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28EA" w:rsidRDefault="005E28EA">
      <w:pPr>
        <w:pStyle w:val="Corpsdetexte"/>
        <w:spacing w:before="11"/>
        <w:ind w:left="0" w:firstLine="0"/>
        <w:jc w:val="left"/>
        <w:rPr>
          <w:rFonts w:ascii="Times New Roman"/>
          <w:sz w:val="26"/>
        </w:rPr>
      </w:pPr>
    </w:p>
    <w:p w:rsidR="005E28EA" w:rsidRDefault="00827A92">
      <w:pPr>
        <w:pStyle w:val="Corpsdetexte"/>
        <w:ind w:left="3814" w:firstLine="0"/>
        <w:jc w:val="left"/>
        <w:rPr>
          <w:rFonts w:ascii="Times New Roman"/>
          <w:sz w:val="20"/>
        </w:rPr>
      </w:pPr>
      <w:r>
        <w:rPr>
          <w:rFonts w:ascii="Times New Roman"/>
          <w:noProof/>
          <w:sz w:val="20"/>
          <w:lang w:bidi="ar-SA"/>
        </w:rPr>
        <w:drawing>
          <wp:inline distT="0" distB="0" distL="0" distR="0">
            <wp:extent cx="2069005" cy="36004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2069005" cy="360045"/>
                    </a:xfrm>
                    <a:prstGeom prst="rect">
                      <a:avLst/>
                    </a:prstGeom>
                  </pic:spPr>
                </pic:pic>
              </a:graphicData>
            </a:graphic>
          </wp:inline>
        </w:drawing>
      </w:r>
    </w:p>
    <w:p w:rsidR="005E28EA" w:rsidRDefault="005E28EA">
      <w:pPr>
        <w:pStyle w:val="Corpsdetexte"/>
        <w:ind w:left="0" w:firstLine="0"/>
        <w:jc w:val="left"/>
        <w:rPr>
          <w:rFonts w:ascii="Times New Roman"/>
          <w:sz w:val="20"/>
        </w:rPr>
      </w:pPr>
    </w:p>
    <w:p w:rsidR="005E28EA" w:rsidRDefault="005E28EA">
      <w:pPr>
        <w:pStyle w:val="Corpsdetexte"/>
        <w:ind w:left="0" w:firstLine="0"/>
        <w:jc w:val="left"/>
        <w:rPr>
          <w:rFonts w:ascii="Times New Roman"/>
          <w:sz w:val="20"/>
        </w:rPr>
      </w:pPr>
    </w:p>
    <w:p w:rsidR="005E28EA" w:rsidRDefault="005E28EA">
      <w:pPr>
        <w:pStyle w:val="Corpsdetexte"/>
        <w:ind w:left="0" w:firstLine="0"/>
        <w:jc w:val="left"/>
        <w:rPr>
          <w:rFonts w:ascii="Times New Roman"/>
          <w:sz w:val="20"/>
        </w:rPr>
      </w:pPr>
    </w:p>
    <w:p w:rsidR="005E28EA" w:rsidRDefault="005E28EA">
      <w:pPr>
        <w:pStyle w:val="Corpsdetexte"/>
        <w:ind w:left="0" w:firstLine="0"/>
        <w:jc w:val="left"/>
        <w:rPr>
          <w:rFonts w:ascii="Times New Roman"/>
          <w:sz w:val="20"/>
        </w:rPr>
      </w:pPr>
    </w:p>
    <w:p w:rsidR="005E28EA" w:rsidRDefault="005E28EA">
      <w:pPr>
        <w:pStyle w:val="Corpsdetexte"/>
        <w:ind w:left="0" w:firstLine="0"/>
        <w:jc w:val="left"/>
        <w:rPr>
          <w:rFonts w:ascii="Times New Roman"/>
          <w:sz w:val="20"/>
        </w:rPr>
      </w:pPr>
    </w:p>
    <w:p w:rsidR="005E28EA" w:rsidRDefault="005E28EA">
      <w:pPr>
        <w:pStyle w:val="Corpsdetexte"/>
        <w:ind w:left="0" w:firstLine="0"/>
        <w:jc w:val="left"/>
        <w:rPr>
          <w:rFonts w:ascii="Times New Roman"/>
          <w:sz w:val="20"/>
        </w:rPr>
      </w:pPr>
    </w:p>
    <w:p w:rsidR="005E28EA" w:rsidRDefault="005E28EA">
      <w:pPr>
        <w:pStyle w:val="Corpsdetexte"/>
        <w:ind w:left="0" w:firstLine="0"/>
        <w:jc w:val="left"/>
        <w:rPr>
          <w:rFonts w:ascii="Times New Roman"/>
          <w:sz w:val="20"/>
        </w:rPr>
      </w:pPr>
    </w:p>
    <w:p w:rsidR="005E28EA" w:rsidRDefault="005E28EA">
      <w:pPr>
        <w:pStyle w:val="Corpsdetexte"/>
        <w:ind w:left="0" w:firstLine="0"/>
        <w:jc w:val="left"/>
        <w:rPr>
          <w:rFonts w:ascii="Times New Roman"/>
          <w:sz w:val="20"/>
        </w:rPr>
      </w:pPr>
    </w:p>
    <w:p w:rsidR="005E28EA" w:rsidRDefault="005E28EA">
      <w:pPr>
        <w:pStyle w:val="Corpsdetexte"/>
        <w:ind w:left="0" w:firstLine="0"/>
        <w:jc w:val="left"/>
        <w:rPr>
          <w:rFonts w:ascii="Times New Roman"/>
          <w:sz w:val="20"/>
        </w:rPr>
      </w:pPr>
    </w:p>
    <w:p w:rsidR="005E28EA" w:rsidRDefault="005E28EA">
      <w:pPr>
        <w:pStyle w:val="Corpsdetexte"/>
        <w:ind w:left="0" w:firstLine="0"/>
        <w:jc w:val="left"/>
        <w:rPr>
          <w:rFonts w:ascii="Times New Roman"/>
          <w:sz w:val="20"/>
        </w:rPr>
      </w:pPr>
    </w:p>
    <w:p w:rsidR="005E28EA" w:rsidRDefault="005E28EA">
      <w:pPr>
        <w:pStyle w:val="Corpsdetexte"/>
        <w:ind w:left="0" w:firstLine="0"/>
        <w:jc w:val="left"/>
        <w:rPr>
          <w:rFonts w:ascii="Times New Roman"/>
          <w:sz w:val="20"/>
        </w:rPr>
      </w:pPr>
    </w:p>
    <w:p w:rsidR="005E28EA" w:rsidRDefault="005E28EA">
      <w:pPr>
        <w:pStyle w:val="Corpsdetexte"/>
        <w:ind w:left="0" w:firstLine="0"/>
        <w:jc w:val="left"/>
        <w:rPr>
          <w:rFonts w:ascii="Times New Roman"/>
          <w:sz w:val="20"/>
        </w:rPr>
      </w:pPr>
    </w:p>
    <w:p w:rsidR="005E28EA" w:rsidRDefault="005E28EA">
      <w:pPr>
        <w:pStyle w:val="Corpsdetexte"/>
        <w:ind w:left="0" w:firstLine="0"/>
        <w:jc w:val="left"/>
        <w:rPr>
          <w:rFonts w:ascii="Times New Roman"/>
          <w:sz w:val="20"/>
        </w:rPr>
      </w:pPr>
    </w:p>
    <w:p w:rsidR="005E28EA" w:rsidRDefault="00827A92">
      <w:pPr>
        <w:spacing w:before="208"/>
        <w:ind w:left="1611" w:right="457" w:firstLine="1599"/>
        <w:jc w:val="right"/>
        <w:rPr>
          <w:b/>
          <w:sz w:val="40"/>
        </w:rPr>
      </w:pPr>
      <w:r>
        <w:rPr>
          <w:b/>
          <w:sz w:val="40"/>
        </w:rPr>
        <w:t>Règlement</w:t>
      </w:r>
      <w:r>
        <w:rPr>
          <w:b/>
          <w:spacing w:val="-11"/>
          <w:sz w:val="40"/>
        </w:rPr>
        <w:t xml:space="preserve"> </w:t>
      </w:r>
      <w:r>
        <w:rPr>
          <w:b/>
          <w:sz w:val="40"/>
        </w:rPr>
        <w:t>intérieur du</w:t>
      </w:r>
      <w:r>
        <w:rPr>
          <w:b/>
          <w:spacing w:val="1"/>
          <w:sz w:val="40"/>
        </w:rPr>
        <w:t xml:space="preserve"> </w:t>
      </w:r>
      <w:r>
        <w:rPr>
          <w:b/>
          <w:sz w:val="40"/>
        </w:rPr>
        <w:t xml:space="preserve">Conseil </w:t>
      </w:r>
      <w:proofErr w:type="gramStart"/>
      <w:r>
        <w:rPr>
          <w:b/>
          <w:sz w:val="40"/>
        </w:rPr>
        <w:t>international  des</w:t>
      </w:r>
      <w:proofErr w:type="gramEnd"/>
      <w:r>
        <w:rPr>
          <w:b/>
          <w:sz w:val="40"/>
        </w:rPr>
        <w:t xml:space="preserve"> monuments et des</w:t>
      </w:r>
      <w:r>
        <w:rPr>
          <w:b/>
          <w:spacing w:val="-3"/>
          <w:sz w:val="40"/>
        </w:rPr>
        <w:t xml:space="preserve"> </w:t>
      </w:r>
      <w:r>
        <w:rPr>
          <w:b/>
          <w:sz w:val="40"/>
        </w:rPr>
        <w:t>sites</w:t>
      </w:r>
    </w:p>
    <w:p w:rsidR="005E28EA" w:rsidRDefault="005E28EA">
      <w:pPr>
        <w:pStyle w:val="Corpsdetexte"/>
        <w:spacing w:before="9"/>
        <w:ind w:left="0" w:firstLine="0"/>
        <w:jc w:val="left"/>
        <w:rPr>
          <w:b/>
          <w:sz w:val="47"/>
        </w:rPr>
      </w:pPr>
    </w:p>
    <w:p w:rsidR="005E28EA" w:rsidRDefault="00827A92">
      <w:pPr>
        <w:pStyle w:val="Titre2"/>
        <w:spacing w:before="1" w:line="240" w:lineRule="auto"/>
        <w:ind w:left="2896" w:right="460" w:hanging="900"/>
        <w:jc w:val="right"/>
      </w:pPr>
      <w:r>
        <w:t>Adopté par l’Assemblée générale constitutive,</w:t>
      </w:r>
      <w:r>
        <w:rPr>
          <w:spacing w:val="-19"/>
        </w:rPr>
        <w:t xml:space="preserve"> </w:t>
      </w:r>
      <w:r>
        <w:t>modifié</w:t>
      </w:r>
      <w:r>
        <w:rPr>
          <w:spacing w:val="-3"/>
        </w:rPr>
        <w:t xml:space="preserve"> </w:t>
      </w:r>
      <w:r>
        <w:t>par La 9ème Assemblée générale</w:t>
      </w:r>
      <w:r>
        <w:rPr>
          <w:spacing w:val="-15"/>
        </w:rPr>
        <w:t xml:space="preserve"> </w:t>
      </w:r>
      <w:r>
        <w:t>(Lausanne,</w:t>
      </w:r>
      <w:r>
        <w:rPr>
          <w:spacing w:val="-3"/>
        </w:rPr>
        <w:t xml:space="preserve"> </w:t>
      </w:r>
      <w:r>
        <w:t>1990),</w:t>
      </w:r>
      <w:r>
        <w:rPr>
          <w:w w:val="99"/>
        </w:rPr>
        <w:t xml:space="preserve"> </w:t>
      </w:r>
      <w:r>
        <w:t>La 13ème Assemblée générale</w:t>
      </w:r>
      <w:r>
        <w:rPr>
          <w:spacing w:val="-13"/>
        </w:rPr>
        <w:t xml:space="preserve"> </w:t>
      </w:r>
      <w:r>
        <w:t>(Madrid,</w:t>
      </w:r>
      <w:r>
        <w:rPr>
          <w:spacing w:val="-5"/>
        </w:rPr>
        <w:t xml:space="preserve"> </w:t>
      </w:r>
      <w:r>
        <w:t>2002),</w:t>
      </w:r>
      <w:r>
        <w:rPr>
          <w:w w:val="99"/>
        </w:rPr>
        <w:t xml:space="preserve"> </w:t>
      </w:r>
      <w:r>
        <w:t>La 17ème Assemblée générale (Paris, 2011),</w:t>
      </w:r>
    </w:p>
    <w:p w:rsidR="005E28EA" w:rsidRDefault="00827A92">
      <w:pPr>
        <w:ind w:right="463"/>
        <w:jc w:val="right"/>
        <w:rPr>
          <w:b/>
          <w:sz w:val="18"/>
        </w:rPr>
      </w:pPr>
      <w:r>
        <w:rPr>
          <w:b/>
          <w:sz w:val="18"/>
        </w:rPr>
        <w:t>L’Assemblée générale extraordinaire de 2017 (Delhi,</w:t>
      </w:r>
      <w:r>
        <w:rPr>
          <w:b/>
          <w:spacing w:val="-19"/>
          <w:sz w:val="18"/>
        </w:rPr>
        <w:t xml:space="preserve"> </w:t>
      </w:r>
      <w:r>
        <w:rPr>
          <w:b/>
          <w:sz w:val="18"/>
        </w:rPr>
        <w:t>2017) et</w:t>
      </w:r>
    </w:p>
    <w:p w:rsidR="005E28EA" w:rsidRDefault="00827A92" w:rsidP="00827A92">
      <w:pPr>
        <w:ind w:right="463"/>
        <w:jc w:val="right"/>
        <w:rPr>
          <w:b/>
          <w:sz w:val="18"/>
        </w:rPr>
      </w:pPr>
      <w:r>
        <w:rPr>
          <w:b/>
          <w:sz w:val="18"/>
        </w:rPr>
        <w:t>L’Assemblée générale annuelle de 2019 (Marrakech, 2019)</w:t>
      </w:r>
    </w:p>
    <w:p w:rsidR="000E54B2" w:rsidRDefault="000E54B2" w:rsidP="00827A92">
      <w:pPr>
        <w:ind w:right="463"/>
        <w:jc w:val="right"/>
        <w:rPr>
          <w:b/>
          <w:sz w:val="18"/>
        </w:rPr>
      </w:pPr>
      <w:r>
        <w:rPr>
          <w:b/>
          <w:sz w:val="18"/>
        </w:rPr>
        <w:t>La 21</w:t>
      </w:r>
      <w:r w:rsidRPr="000E54B2">
        <w:rPr>
          <w:b/>
          <w:sz w:val="18"/>
          <w:vertAlign w:val="superscript"/>
        </w:rPr>
        <w:t>e</w:t>
      </w:r>
      <w:r>
        <w:rPr>
          <w:b/>
          <w:sz w:val="18"/>
        </w:rPr>
        <w:t xml:space="preserve"> Assemblée générale (Sydney, 2023)</w:t>
      </w:r>
    </w:p>
    <w:p w:rsidR="005E28EA" w:rsidRDefault="005E28EA">
      <w:pPr>
        <w:pStyle w:val="Corpsdetexte"/>
        <w:ind w:left="0" w:firstLine="0"/>
        <w:jc w:val="left"/>
        <w:rPr>
          <w:b/>
          <w:sz w:val="20"/>
        </w:rPr>
      </w:pPr>
    </w:p>
    <w:p w:rsidR="005E28EA" w:rsidRDefault="005E28EA">
      <w:pPr>
        <w:pStyle w:val="Corpsdetexte"/>
        <w:ind w:left="0" w:firstLine="0"/>
        <w:jc w:val="left"/>
        <w:rPr>
          <w:b/>
          <w:sz w:val="20"/>
        </w:rPr>
      </w:pPr>
    </w:p>
    <w:p w:rsidR="005E28EA" w:rsidRDefault="005E28EA">
      <w:pPr>
        <w:pStyle w:val="Corpsdetexte"/>
        <w:ind w:left="0" w:firstLine="0"/>
        <w:jc w:val="left"/>
        <w:rPr>
          <w:b/>
          <w:sz w:val="20"/>
        </w:rPr>
      </w:pPr>
    </w:p>
    <w:p w:rsidR="005E28EA" w:rsidRDefault="005E28EA">
      <w:pPr>
        <w:pStyle w:val="Corpsdetexte"/>
        <w:ind w:left="0" w:firstLine="0"/>
        <w:jc w:val="left"/>
        <w:rPr>
          <w:b/>
          <w:sz w:val="20"/>
        </w:rPr>
      </w:pPr>
    </w:p>
    <w:p w:rsidR="005E28EA" w:rsidRDefault="005E28EA">
      <w:pPr>
        <w:pStyle w:val="Corpsdetexte"/>
        <w:ind w:left="0" w:firstLine="0"/>
        <w:jc w:val="left"/>
        <w:rPr>
          <w:b/>
          <w:sz w:val="20"/>
        </w:rPr>
      </w:pPr>
    </w:p>
    <w:p w:rsidR="005E28EA" w:rsidRDefault="00827A92">
      <w:pPr>
        <w:pStyle w:val="Corpsdetexte"/>
        <w:spacing w:before="10"/>
        <w:ind w:left="0" w:firstLine="0"/>
        <w:jc w:val="left"/>
        <w:rPr>
          <w:b/>
          <w:sz w:val="20"/>
        </w:rPr>
      </w:pPr>
      <w:r>
        <w:rPr>
          <w:noProof/>
          <w:lang w:bidi="ar-SA"/>
        </w:rPr>
        <w:drawing>
          <wp:anchor distT="0" distB="0" distL="0" distR="0" simplePos="0" relativeHeight="251658240" behindDoc="0" locked="0" layoutInCell="1" allowOverlap="1">
            <wp:simplePos x="0" y="0"/>
            <wp:positionH relativeFrom="page">
              <wp:posOffset>3822065</wp:posOffset>
            </wp:positionH>
            <wp:positionV relativeFrom="paragraph">
              <wp:posOffset>177401</wp:posOffset>
            </wp:positionV>
            <wp:extent cx="880129" cy="683990"/>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880129" cy="683990"/>
                    </a:xfrm>
                    <a:prstGeom prst="rect">
                      <a:avLst/>
                    </a:prstGeom>
                  </pic:spPr>
                </pic:pic>
              </a:graphicData>
            </a:graphic>
          </wp:anchor>
        </w:drawing>
      </w:r>
    </w:p>
    <w:p w:rsidR="005E28EA" w:rsidRDefault="005E28EA">
      <w:pPr>
        <w:rPr>
          <w:sz w:val="20"/>
        </w:rPr>
        <w:sectPr w:rsidR="005E28EA">
          <w:type w:val="continuous"/>
          <w:pgSz w:w="8400" w:h="11910"/>
          <w:pgMar w:top="1100" w:right="500" w:bottom="280" w:left="460" w:header="720" w:footer="720" w:gutter="0"/>
          <w:cols w:space="720"/>
        </w:sectPr>
      </w:pPr>
    </w:p>
    <w:sdt>
      <w:sdtPr>
        <w:rPr>
          <w:sz w:val="22"/>
          <w:szCs w:val="22"/>
        </w:rPr>
        <w:id w:val="-674027693"/>
        <w:docPartObj>
          <w:docPartGallery w:val="Table of Contents"/>
          <w:docPartUnique/>
        </w:docPartObj>
      </w:sdtPr>
      <w:sdtContent>
        <w:p w:rsidR="005E28EA" w:rsidRDefault="00497A07">
          <w:pPr>
            <w:pStyle w:val="TM1"/>
            <w:tabs>
              <w:tab w:val="left" w:pos="1605"/>
            </w:tabs>
            <w:ind w:right="405"/>
            <w:rPr>
              <w:sz w:val="18"/>
            </w:rPr>
          </w:pPr>
          <w:hyperlink w:anchor="_TOC_250008" w:history="1">
            <w:r w:rsidR="00827A92">
              <w:rPr>
                <w:color w:val="094F20"/>
              </w:rPr>
              <w:t>Définitions</w:t>
            </w:r>
            <w:r w:rsidR="00827A92">
              <w:rPr>
                <w:color w:val="094F20"/>
              </w:rPr>
              <w:tab/>
            </w:r>
          </w:hyperlink>
          <w:r w:rsidR="005475BE">
            <w:rPr>
              <w:color w:val="205B33"/>
              <w:w w:val="95"/>
              <w:sz w:val="18"/>
            </w:rPr>
            <w:t>5</w:t>
          </w:r>
        </w:p>
        <w:p w:rsidR="005E28EA" w:rsidRDefault="00827A92">
          <w:pPr>
            <w:tabs>
              <w:tab w:val="left" w:pos="6924"/>
            </w:tabs>
            <w:spacing w:before="245"/>
            <w:ind w:left="4070"/>
            <w:rPr>
              <w:sz w:val="18"/>
            </w:rPr>
          </w:pPr>
          <w:r>
            <w:rPr>
              <w:color w:val="094F20"/>
              <w:sz w:val="24"/>
            </w:rPr>
            <w:t>Activités</w:t>
          </w:r>
          <w:r>
            <w:rPr>
              <w:color w:val="094F20"/>
              <w:spacing w:val="-3"/>
              <w:sz w:val="24"/>
            </w:rPr>
            <w:t xml:space="preserve"> </w:t>
          </w:r>
          <w:r>
            <w:rPr>
              <w:color w:val="094F20"/>
              <w:sz w:val="24"/>
            </w:rPr>
            <w:t>de</w:t>
          </w:r>
          <w:r>
            <w:rPr>
              <w:color w:val="094F20"/>
              <w:spacing w:val="-2"/>
              <w:sz w:val="24"/>
            </w:rPr>
            <w:t xml:space="preserve"> </w:t>
          </w:r>
          <w:r>
            <w:rPr>
              <w:color w:val="094F20"/>
              <w:sz w:val="24"/>
            </w:rPr>
            <w:t>I’ICOMOS</w:t>
          </w:r>
          <w:r>
            <w:rPr>
              <w:color w:val="094F20"/>
              <w:sz w:val="24"/>
            </w:rPr>
            <w:tab/>
          </w:r>
          <w:r w:rsidR="005475BE">
            <w:rPr>
              <w:color w:val="205B33"/>
              <w:sz w:val="18"/>
            </w:rPr>
            <w:t>8</w:t>
          </w:r>
        </w:p>
        <w:p w:rsidR="005E28EA" w:rsidRDefault="00827A92">
          <w:pPr>
            <w:tabs>
              <w:tab w:val="left" w:pos="6924"/>
            </w:tabs>
            <w:spacing w:before="23"/>
            <w:ind w:left="2416"/>
            <w:rPr>
              <w:sz w:val="18"/>
            </w:rPr>
          </w:pPr>
          <w:r>
            <w:rPr>
              <w:sz w:val="18"/>
            </w:rPr>
            <w:t>L’ICOMOS et la Convention du</w:t>
          </w:r>
          <w:r>
            <w:rPr>
              <w:spacing w:val="-12"/>
              <w:sz w:val="18"/>
            </w:rPr>
            <w:t xml:space="preserve"> </w:t>
          </w:r>
          <w:r>
            <w:rPr>
              <w:sz w:val="18"/>
            </w:rPr>
            <w:t>patrimoine</w:t>
          </w:r>
          <w:r>
            <w:rPr>
              <w:spacing w:val="-4"/>
              <w:sz w:val="18"/>
            </w:rPr>
            <w:t xml:space="preserve"> </w:t>
          </w:r>
          <w:r>
            <w:rPr>
              <w:sz w:val="18"/>
            </w:rPr>
            <w:t>mondial</w:t>
          </w:r>
          <w:r>
            <w:rPr>
              <w:sz w:val="18"/>
            </w:rPr>
            <w:tab/>
          </w:r>
          <w:r w:rsidR="005475BE">
            <w:rPr>
              <w:sz w:val="18"/>
            </w:rPr>
            <w:t>8</w:t>
          </w:r>
        </w:p>
        <w:p w:rsidR="005E28EA" w:rsidRDefault="00800FB3" w:rsidP="00800FB3">
          <w:pPr>
            <w:tabs>
              <w:tab w:val="left" w:pos="6826"/>
            </w:tabs>
            <w:spacing w:before="21"/>
            <w:ind w:left="3926"/>
            <w:rPr>
              <w:sz w:val="18"/>
            </w:rPr>
          </w:pPr>
          <w:r>
            <w:rPr>
              <w:sz w:val="18"/>
            </w:rPr>
            <w:t>Textes doctrinaux</w:t>
          </w:r>
          <w:r>
            <w:rPr>
              <w:spacing w:val="-7"/>
              <w:sz w:val="18"/>
            </w:rPr>
            <w:t xml:space="preserve"> </w:t>
          </w:r>
          <w:r>
            <w:rPr>
              <w:sz w:val="18"/>
            </w:rPr>
            <w:t>de</w:t>
          </w:r>
          <w:r>
            <w:rPr>
              <w:spacing w:val="-1"/>
              <w:sz w:val="18"/>
            </w:rPr>
            <w:t xml:space="preserve"> </w:t>
          </w:r>
          <w:r>
            <w:rPr>
              <w:sz w:val="18"/>
            </w:rPr>
            <w:t>l’ICOMOS</w:t>
          </w:r>
          <w:r w:rsidR="00827A92">
            <w:rPr>
              <w:sz w:val="18"/>
            </w:rPr>
            <w:tab/>
            <w:t>1</w:t>
          </w:r>
          <w:r>
            <w:rPr>
              <w:sz w:val="18"/>
            </w:rPr>
            <w:t>1</w:t>
          </w:r>
        </w:p>
        <w:p w:rsidR="00800FB3" w:rsidRDefault="00800FB3" w:rsidP="00800FB3">
          <w:pPr>
            <w:tabs>
              <w:tab w:val="left" w:pos="6826"/>
            </w:tabs>
            <w:spacing w:before="21"/>
            <w:ind w:left="2385"/>
            <w:rPr>
              <w:sz w:val="18"/>
            </w:rPr>
          </w:pPr>
          <w:r>
            <w:rPr>
              <w:sz w:val="18"/>
            </w:rPr>
            <w:t>Journée internationale des monuments et</w:t>
          </w:r>
          <w:r>
            <w:rPr>
              <w:spacing w:val="-10"/>
              <w:sz w:val="18"/>
            </w:rPr>
            <w:t xml:space="preserve"> </w:t>
          </w:r>
          <w:r>
            <w:rPr>
              <w:sz w:val="18"/>
            </w:rPr>
            <w:t>des</w:t>
          </w:r>
          <w:r>
            <w:rPr>
              <w:spacing w:val="-1"/>
              <w:sz w:val="18"/>
            </w:rPr>
            <w:t xml:space="preserve"> </w:t>
          </w:r>
          <w:r>
            <w:rPr>
              <w:sz w:val="18"/>
            </w:rPr>
            <w:t>sites</w:t>
          </w:r>
          <w:r>
            <w:rPr>
              <w:sz w:val="18"/>
            </w:rPr>
            <w:tab/>
            <w:t>14</w:t>
          </w:r>
        </w:p>
        <w:p w:rsidR="005E28EA" w:rsidRDefault="00827A92">
          <w:pPr>
            <w:pStyle w:val="TM2"/>
            <w:tabs>
              <w:tab w:val="left" w:pos="1908"/>
            </w:tabs>
            <w:spacing w:before="21"/>
            <w:ind w:right="402"/>
          </w:pPr>
          <w:r>
            <w:t>Alertes</w:t>
          </w:r>
          <w:r>
            <w:rPr>
              <w:spacing w:val="-2"/>
            </w:rPr>
            <w:t xml:space="preserve"> </w:t>
          </w:r>
          <w:r>
            <w:t>patrimoines</w:t>
          </w:r>
          <w:r>
            <w:tab/>
          </w:r>
          <w:r>
            <w:rPr>
              <w:w w:val="95"/>
            </w:rPr>
            <w:t>1</w:t>
          </w:r>
          <w:r w:rsidR="00800FB3">
            <w:rPr>
              <w:w w:val="95"/>
            </w:rPr>
            <w:t>4</w:t>
          </w:r>
        </w:p>
        <w:p w:rsidR="005E28EA" w:rsidRDefault="00497A07">
          <w:pPr>
            <w:pStyle w:val="TM1"/>
            <w:tabs>
              <w:tab w:val="left" w:pos="1368"/>
            </w:tabs>
            <w:spacing w:before="267"/>
            <w:rPr>
              <w:sz w:val="18"/>
            </w:rPr>
          </w:pPr>
          <w:hyperlink w:anchor="_TOC_250007" w:history="1">
            <w:r w:rsidR="00827A92">
              <w:rPr>
                <w:color w:val="094F20"/>
              </w:rPr>
              <w:t>Membres</w:t>
            </w:r>
            <w:r w:rsidR="00827A92">
              <w:rPr>
                <w:color w:val="094F20"/>
              </w:rPr>
              <w:tab/>
            </w:r>
            <w:r w:rsidR="00827A92">
              <w:rPr>
                <w:color w:val="205B33"/>
                <w:w w:val="95"/>
                <w:sz w:val="18"/>
              </w:rPr>
              <w:t>1</w:t>
            </w:r>
            <w:r w:rsidR="006557E7">
              <w:rPr>
                <w:color w:val="205B33"/>
                <w:w w:val="95"/>
                <w:sz w:val="18"/>
              </w:rPr>
              <w:t>6</w:t>
            </w:r>
          </w:hyperlink>
        </w:p>
        <w:p w:rsidR="005E28EA" w:rsidRDefault="00827A92">
          <w:pPr>
            <w:tabs>
              <w:tab w:val="left" w:pos="6826"/>
            </w:tabs>
            <w:spacing w:before="23"/>
            <w:ind w:left="4017"/>
            <w:rPr>
              <w:sz w:val="18"/>
            </w:rPr>
          </w:pPr>
          <w:r>
            <w:rPr>
              <w:sz w:val="18"/>
            </w:rPr>
            <w:t>Devenir membre</w:t>
          </w:r>
          <w:r>
            <w:rPr>
              <w:spacing w:val="-5"/>
              <w:sz w:val="18"/>
            </w:rPr>
            <w:t xml:space="preserve"> </w:t>
          </w:r>
          <w:r>
            <w:rPr>
              <w:sz w:val="18"/>
            </w:rPr>
            <w:t>de</w:t>
          </w:r>
          <w:r>
            <w:rPr>
              <w:spacing w:val="-4"/>
              <w:sz w:val="18"/>
            </w:rPr>
            <w:t xml:space="preserve"> </w:t>
          </w:r>
          <w:r>
            <w:rPr>
              <w:sz w:val="18"/>
            </w:rPr>
            <w:t>l’ICOMOS</w:t>
          </w:r>
          <w:r>
            <w:rPr>
              <w:sz w:val="18"/>
            </w:rPr>
            <w:tab/>
            <w:t>1</w:t>
          </w:r>
          <w:r w:rsidR="006557E7">
            <w:rPr>
              <w:sz w:val="18"/>
            </w:rPr>
            <w:t>6</w:t>
          </w:r>
        </w:p>
        <w:p w:rsidR="005E28EA" w:rsidRDefault="00827A92">
          <w:pPr>
            <w:tabs>
              <w:tab w:val="left" w:pos="6826"/>
            </w:tabs>
            <w:spacing w:before="19"/>
            <w:ind w:left="1424"/>
            <w:rPr>
              <w:sz w:val="18"/>
            </w:rPr>
          </w:pPr>
          <w:r>
            <w:rPr>
              <w:sz w:val="18"/>
            </w:rPr>
            <w:t>Versement des cotisations et délivrance de la carte</w:t>
          </w:r>
          <w:r>
            <w:rPr>
              <w:spacing w:val="-14"/>
              <w:sz w:val="18"/>
            </w:rPr>
            <w:t xml:space="preserve"> </w:t>
          </w:r>
          <w:r>
            <w:rPr>
              <w:sz w:val="18"/>
            </w:rPr>
            <w:t>de</w:t>
          </w:r>
          <w:r>
            <w:rPr>
              <w:spacing w:val="-2"/>
              <w:sz w:val="18"/>
            </w:rPr>
            <w:t xml:space="preserve"> </w:t>
          </w:r>
          <w:r>
            <w:rPr>
              <w:sz w:val="18"/>
            </w:rPr>
            <w:t>membre</w:t>
          </w:r>
          <w:r>
            <w:rPr>
              <w:sz w:val="18"/>
            </w:rPr>
            <w:tab/>
            <w:t>1</w:t>
          </w:r>
          <w:r w:rsidR="006557E7">
            <w:rPr>
              <w:sz w:val="18"/>
            </w:rPr>
            <w:t>7</w:t>
          </w:r>
        </w:p>
        <w:p w:rsidR="005E28EA" w:rsidRDefault="00827A92">
          <w:pPr>
            <w:tabs>
              <w:tab w:val="left" w:pos="6826"/>
            </w:tabs>
            <w:spacing w:before="21"/>
            <w:ind w:left="2586"/>
            <w:rPr>
              <w:sz w:val="18"/>
            </w:rPr>
          </w:pPr>
          <w:r>
            <w:rPr>
              <w:sz w:val="18"/>
            </w:rPr>
            <w:t>Non-respect des obligations, appels</w:t>
          </w:r>
          <w:r>
            <w:rPr>
              <w:spacing w:val="-11"/>
              <w:sz w:val="18"/>
            </w:rPr>
            <w:t xml:space="preserve"> </w:t>
          </w:r>
          <w:r>
            <w:rPr>
              <w:sz w:val="18"/>
            </w:rPr>
            <w:t>et</w:t>
          </w:r>
          <w:r>
            <w:rPr>
              <w:spacing w:val="-4"/>
              <w:sz w:val="18"/>
            </w:rPr>
            <w:t xml:space="preserve"> </w:t>
          </w:r>
          <w:r>
            <w:rPr>
              <w:sz w:val="18"/>
            </w:rPr>
            <w:t>sanctions</w:t>
          </w:r>
          <w:r>
            <w:rPr>
              <w:sz w:val="18"/>
            </w:rPr>
            <w:tab/>
            <w:t>1</w:t>
          </w:r>
          <w:r w:rsidR="006557E7">
            <w:rPr>
              <w:sz w:val="18"/>
            </w:rPr>
            <w:t>7</w:t>
          </w:r>
        </w:p>
        <w:p w:rsidR="005E28EA" w:rsidRDefault="00827A92">
          <w:pPr>
            <w:pStyle w:val="TM2"/>
            <w:tabs>
              <w:tab w:val="left" w:pos="3310"/>
            </w:tabs>
            <w:ind w:right="402"/>
          </w:pPr>
          <w:r>
            <w:t>Désignation des</w:t>
          </w:r>
          <w:r>
            <w:rPr>
              <w:spacing w:val="-6"/>
            </w:rPr>
            <w:t xml:space="preserve"> </w:t>
          </w:r>
          <w:r>
            <w:t>Membres</w:t>
          </w:r>
          <w:r>
            <w:rPr>
              <w:spacing w:val="-2"/>
            </w:rPr>
            <w:t xml:space="preserve"> </w:t>
          </w:r>
          <w:r>
            <w:t>d’honneur</w:t>
          </w:r>
          <w:r>
            <w:tab/>
          </w:r>
          <w:r w:rsidRPr="006557E7">
            <w:rPr>
              <w:szCs w:val="22"/>
            </w:rPr>
            <w:t>1</w:t>
          </w:r>
          <w:r w:rsidR="006557E7" w:rsidRPr="006557E7">
            <w:rPr>
              <w:szCs w:val="22"/>
            </w:rPr>
            <w:t>9</w:t>
          </w:r>
        </w:p>
        <w:p w:rsidR="005E28EA" w:rsidRDefault="00827A92">
          <w:pPr>
            <w:tabs>
              <w:tab w:val="left" w:pos="6826"/>
            </w:tabs>
            <w:spacing w:before="21"/>
            <w:ind w:left="2183"/>
            <w:rPr>
              <w:sz w:val="18"/>
            </w:rPr>
          </w:pPr>
          <w:r>
            <w:rPr>
              <w:sz w:val="18"/>
            </w:rPr>
            <w:t>Attribution des missions et des contrats</w:t>
          </w:r>
          <w:r>
            <w:rPr>
              <w:spacing w:val="-12"/>
              <w:sz w:val="18"/>
            </w:rPr>
            <w:t xml:space="preserve"> </w:t>
          </w:r>
          <w:r>
            <w:rPr>
              <w:sz w:val="18"/>
            </w:rPr>
            <w:t>aux</w:t>
          </w:r>
          <w:r>
            <w:rPr>
              <w:spacing w:val="-6"/>
              <w:sz w:val="18"/>
            </w:rPr>
            <w:t xml:space="preserve"> </w:t>
          </w:r>
          <w:r>
            <w:rPr>
              <w:sz w:val="18"/>
            </w:rPr>
            <w:t>membres</w:t>
          </w:r>
          <w:r>
            <w:rPr>
              <w:sz w:val="18"/>
            </w:rPr>
            <w:tab/>
          </w:r>
          <w:r w:rsidR="006557E7">
            <w:rPr>
              <w:sz w:val="18"/>
            </w:rPr>
            <w:t>19</w:t>
          </w:r>
        </w:p>
        <w:p w:rsidR="005E28EA" w:rsidRDefault="00497A07">
          <w:pPr>
            <w:pStyle w:val="TM1"/>
            <w:tabs>
              <w:tab w:val="left" w:pos="2556"/>
            </w:tabs>
            <w:spacing w:before="269"/>
            <w:rPr>
              <w:sz w:val="18"/>
            </w:rPr>
          </w:pPr>
          <w:hyperlink w:anchor="_TOC_250006" w:history="1">
            <w:r w:rsidR="00827A92">
              <w:rPr>
                <w:color w:val="094F20"/>
              </w:rPr>
              <w:t>Assemblée</w:t>
            </w:r>
            <w:r w:rsidR="00827A92">
              <w:rPr>
                <w:color w:val="094F20"/>
                <w:spacing w:val="-1"/>
              </w:rPr>
              <w:t xml:space="preserve"> </w:t>
            </w:r>
            <w:r w:rsidR="00827A92">
              <w:rPr>
                <w:color w:val="094F20"/>
              </w:rPr>
              <w:t>générale</w:t>
            </w:r>
            <w:r w:rsidR="00827A92">
              <w:rPr>
                <w:color w:val="094F20"/>
              </w:rPr>
              <w:tab/>
            </w:r>
            <w:r w:rsidR="006557E7">
              <w:rPr>
                <w:color w:val="094F20"/>
                <w:spacing w:val="-1"/>
                <w:sz w:val="18"/>
              </w:rPr>
              <w:t>21</w:t>
            </w:r>
          </w:hyperlink>
        </w:p>
        <w:p w:rsidR="005E28EA" w:rsidRDefault="00827A92">
          <w:pPr>
            <w:tabs>
              <w:tab w:val="left" w:pos="6826"/>
            </w:tabs>
            <w:spacing w:before="21"/>
            <w:ind w:left="2733"/>
            <w:rPr>
              <w:sz w:val="18"/>
            </w:rPr>
          </w:pPr>
          <w:r>
            <w:rPr>
              <w:sz w:val="18"/>
            </w:rPr>
            <w:t>Choix du pays hôte d’une</w:t>
          </w:r>
          <w:r>
            <w:rPr>
              <w:spacing w:val="-15"/>
              <w:sz w:val="18"/>
            </w:rPr>
            <w:t xml:space="preserve"> </w:t>
          </w:r>
          <w:r>
            <w:rPr>
              <w:sz w:val="18"/>
            </w:rPr>
            <w:t>Assemblée</w:t>
          </w:r>
          <w:r>
            <w:rPr>
              <w:spacing w:val="-3"/>
              <w:sz w:val="18"/>
            </w:rPr>
            <w:t xml:space="preserve"> </w:t>
          </w:r>
          <w:r>
            <w:rPr>
              <w:sz w:val="18"/>
            </w:rPr>
            <w:t>générale</w:t>
          </w:r>
          <w:r>
            <w:rPr>
              <w:sz w:val="18"/>
            </w:rPr>
            <w:tab/>
          </w:r>
          <w:r w:rsidR="006557E7">
            <w:rPr>
              <w:sz w:val="18"/>
            </w:rPr>
            <w:t>21</w:t>
          </w:r>
        </w:p>
        <w:p w:rsidR="005E28EA" w:rsidRDefault="00827A92">
          <w:pPr>
            <w:tabs>
              <w:tab w:val="left" w:pos="6826"/>
            </w:tabs>
            <w:spacing w:before="21"/>
            <w:ind w:left="1383"/>
            <w:rPr>
              <w:sz w:val="18"/>
            </w:rPr>
          </w:pPr>
          <w:r>
            <w:rPr>
              <w:sz w:val="18"/>
            </w:rPr>
            <w:t>Date, lieu et convocation des réunions de</w:t>
          </w:r>
          <w:r>
            <w:rPr>
              <w:spacing w:val="-17"/>
              <w:sz w:val="18"/>
            </w:rPr>
            <w:t xml:space="preserve"> </w:t>
          </w:r>
          <w:r>
            <w:rPr>
              <w:sz w:val="18"/>
            </w:rPr>
            <w:t>l’Assemblée</w:t>
          </w:r>
          <w:r>
            <w:rPr>
              <w:spacing w:val="-3"/>
              <w:sz w:val="18"/>
            </w:rPr>
            <w:t xml:space="preserve"> </w:t>
          </w:r>
          <w:r>
            <w:rPr>
              <w:sz w:val="18"/>
            </w:rPr>
            <w:t>générale</w:t>
          </w:r>
          <w:r>
            <w:rPr>
              <w:sz w:val="18"/>
            </w:rPr>
            <w:tab/>
          </w:r>
          <w:r w:rsidR="006557E7">
            <w:rPr>
              <w:sz w:val="18"/>
            </w:rPr>
            <w:t>22</w:t>
          </w:r>
        </w:p>
        <w:p w:rsidR="005E28EA" w:rsidRDefault="00827A92">
          <w:pPr>
            <w:pStyle w:val="TM2"/>
            <w:tabs>
              <w:tab w:val="left" w:pos="3898"/>
            </w:tabs>
            <w:spacing w:before="18"/>
            <w:ind w:right="402"/>
          </w:pPr>
          <w:r>
            <w:t>Ordre du jour, documents</w:t>
          </w:r>
          <w:r>
            <w:rPr>
              <w:spacing w:val="-8"/>
            </w:rPr>
            <w:t xml:space="preserve"> </w:t>
          </w:r>
          <w:r>
            <w:t>et</w:t>
          </w:r>
          <w:r>
            <w:rPr>
              <w:spacing w:val="-3"/>
            </w:rPr>
            <w:t xml:space="preserve"> </w:t>
          </w:r>
          <w:r>
            <w:t>procès-verbaux</w:t>
          </w:r>
          <w:r>
            <w:tab/>
          </w:r>
          <w:r w:rsidRPr="006557E7">
            <w:rPr>
              <w:szCs w:val="22"/>
            </w:rPr>
            <w:t>2</w:t>
          </w:r>
          <w:r w:rsidR="006557E7" w:rsidRPr="006557E7">
            <w:rPr>
              <w:szCs w:val="22"/>
            </w:rPr>
            <w:t>4</w:t>
          </w:r>
        </w:p>
        <w:p w:rsidR="005E28EA" w:rsidRDefault="00827A92">
          <w:pPr>
            <w:tabs>
              <w:tab w:val="left" w:pos="6826"/>
            </w:tabs>
            <w:spacing w:before="21"/>
            <w:ind w:left="1556"/>
            <w:rPr>
              <w:sz w:val="18"/>
            </w:rPr>
          </w:pPr>
          <w:r>
            <w:rPr>
              <w:sz w:val="18"/>
            </w:rPr>
            <w:t>Droits et pouvoirs des membres lors de</w:t>
          </w:r>
          <w:r>
            <w:rPr>
              <w:spacing w:val="-14"/>
              <w:sz w:val="18"/>
            </w:rPr>
            <w:t xml:space="preserve"> </w:t>
          </w:r>
          <w:r>
            <w:rPr>
              <w:sz w:val="18"/>
            </w:rPr>
            <w:t>l’Assemblée</w:t>
          </w:r>
          <w:r>
            <w:rPr>
              <w:spacing w:val="-4"/>
              <w:sz w:val="18"/>
            </w:rPr>
            <w:t xml:space="preserve"> </w:t>
          </w:r>
          <w:r>
            <w:rPr>
              <w:sz w:val="18"/>
            </w:rPr>
            <w:t>générale</w:t>
          </w:r>
          <w:r>
            <w:rPr>
              <w:sz w:val="18"/>
            </w:rPr>
            <w:tab/>
            <w:t>2</w:t>
          </w:r>
          <w:r w:rsidR="006557E7">
            <w:rPr>
              <w:sz w:val="18"/>
            </w:rPr>
            <w:t>6</w:t>
          </w:r>
        </w:p>
        <w:p w:rsidR="005E28EA" w:rsidRDefault="00827A92">
          <w:pPr>
            <w:tabs>
              <w:tab w:val="left" w:pos="6826"/>
            </w:tabs>
            <w:spacing w:before="19"/>
            <w:ind w:left="1534"/>
            <w:rPr>
              <w:sz w:val="18"/>
            </w:rPr>
          </w:pPr>
          <w:r>
            <w:rPr>
              <w:sz w:val="18"/>
            </w:rPr>
            <w:t>Organisation, Comités et Secrétariat de</w:t>
          </w:r>
          <w:r>
            <w:rPr>
              <w:spacing w:val="-16"/>
              <w:sz w:val="18"/>
            </w:rPr>
            <w:t xml:space="preserve"> </w:t>
          </w:r>
          <w:r>
            <w:rPr>
              <w:sz w:val="18"/>
            </w:rPr>
            <w:t>l’Assemblée</w:t>
          </w:r>
          <w:r>
            <w:rPr>
              <w:spacing w:val="-5"/>
              <w:sz w:val="18"/>
            </w:rPr>
            <w:t xml:space="preserve"> </w:t>
          </w:r>
          <w:r>
            <w:rPr>
              <w:sz w:val="18"/>
            </w:rPr>
            <w:t>générale</w:t>
          </w:r>
          <w:r>
            <w:rPr>
              <w:sz w:val="18"/>
            </w:rPr>
            <w:tab/>
            <w:t>2</w:t>
          </w:r>
          <w:r w:rsidR="006557E7">
            <w:rPr>
              <w:sz w:val="18"/>
            </w:rPr>
            <w:t>7</w:t>
          </w:r>
        </w:p>
        <w:p w:rsidR="005E28EA" w:rsidRDefault="00827A92">
          <w:pPr>
            <w:pStyle w:val="TM6"/>
            <w:tabs>
              <w:tab w:val="left" w:pos="6826"/>
            </w:tabs>
          </w:pPr>
          <w:r>
            <w:t>Déroulement des réunions, des résolutions, du vote et</w:t>
          </w:r>
          <w:r>
            <w:rPr>
              <w:spacing w:val="-18"/>
            </w:rPr>
            <w:t xml:space="preserve"> </w:t>
          </w:r>
          <w:r>
            <w:t>des</w:t>
          </w:r>
          <w:r>
            <w:rPr>
              <w:spacing w:val="-1"/>
            </w:rPr>
            <w:t xml:space="preserve"> </w:t>
          </w:r>
          <w:r>
            <w:t>élections</w:t>
          </w:r>
          <w:r>
            <w:tab/>
          </w:r>
          <w:r w:rsidR="006557E7">
            <w:t>30</w:t>
          </w:r>
        </w:p>
        <w:p w:rsidR="005E28EA" w:rsidRDefault="00497A07">
          <w:pPr>
            <w:tabs>
              <w:tab w:val="left" w:pos="6826"/>
            </w:tabs>
            <w:spacing w:before="270"/>
            <w:ind w:left="3909"/>
            <w:rPr>
              <w:sz w:val="18"/>
            </w:rPr>
          </w:pPr>
          <w:hyperlink w:anchor="_TOC_250005" w:history="1">
            <w:r w:rsidR="00827A92">
              <w:rPr>
                <w:color w:val="094F20"/>
                <w:sz w:val="24"/>
              </w:rPr>
              <w:t>Conseil</w:t>
            </w:r>
            <w:r w:rsidR="00827A92">
              <w:rPr>
                <w:color w:val="094F20"/>
                <w:spacing w:val="-6"/>
                <w:sz w:val="24"/>
              </w:rPr>
              <w:t xml:space="preserve"> </w:t>
            </w:r>
            <w:r w:rsidR="00827A92">
              <w:rPr>
                <w:color w:val="094F20"/>
                <w:sz w:val="24"/>
              </w:rPr>
              <w:t>d’administration</w:t>
            </w:r>
            <w:r w:rsidR="00827A92">
              <w:rPr>
                <w:color w:val="094F20"/>
                <w:sz w:val="24"/>
              </w:rPr>
              <w:tab/>
            </w:r>
            <w:r w:rsidR="00827A92">
              <w:rPr>
                <w:color w:val="205B33"/>
                <w:sz w:val="18"/>
              </w:rPr>
              <w:t>3</w:t>
            </w:r>
            <w:r w:rsidR="00A978F2">
              <w:rPr>
                <w:color w:val="205B33"/>
                <w:sz w:val="18"/>
              </w:rPr>
              <w:t>9</w:t>
            </w:r>
          </w:hyperlink>
        </w:p>
        <w:p w:rsidR="005E28EA" w:rsidRDefault="00827A92">
          <w:pPr>
            <w:pStyle w:val="TM8"/>
            <w:tabs>
              <w:tab w:val="left" w:pos="6826"/>
            </w:tabs>
            <w:spacing w:before="20"/>
          </w:pPr>
          <w:r>
            <w:t>Date, lieu et convocation aux réunions du</w:t>
          </w:r>
          <w:r>
            <w:rPr>
              <w:spacing w:val="-21"/>
            </w:rPr>
            <w:t xml:space="preserve"> </w:t>
          </w:r>
          <w:r>
            <w:t>Conseil</w:t>
          </w:r>
          <w:r>
            <w:rPr>
              <w:spacing w:val="-2"/>
            </w:rPr>
            <w:t xml:space="preserve"> </w:t>
          </w:r>
          <w:r>
            <w:t>d’administration</w:t>
          </w:r>
          <w:r>
            <w:tab/>
            <w:t>3</w:t>
          </w:r>
          <w:r w:rsidR="00A978F2">
            <w:t>9</w:t>
          </w:r>
        </w:p>
        <w:p w:rsidR="005E28EA" w:rsidRDefault="00827A92">
          <w:pPr>
            <w:pStyle w:val="TM2"/>
            <w:tabs>
              <w:tab w:val="left" w:pos="5164"/>
            </w:tabs>
            <w:ind w:right="403"/>
          </w:pPr>
          <w:r>
            <w:t>Invitation d’experts aux réunions du</w:t>
          </w:r>
          <w:r>
            <w:rPr>
              <w:spacing w:val="-18"/>
            </w:rPr>
            <w:t xml:space="preserve"> </w:t>
          </w:r>
          <w:r>
            <w:t>Conseil</w:t>
          </w:r>
          <w:r>
            <w:rPr>
              <w:spacing w:val="-3"/>
            </w:rPr>
            <w:t xml:space="preserve"> </w:t>
          </w:r>
          <w:r>
            <w:t>d’administration</w:t>
          </w:r>
          <w:r>
            <w:tab/>
          </w:r>
          <w:r w:rsidR="00A978F2">
            <w:rPr>
              <w:spacing w:val="-1"/>
            </w:rPr>
            <w:t>40</w:t>
          </w:r>
        </w:p>
        <w:p w:rsidR="005E28EA" w:rsidRDefault="00827A92">
          <w:pPr>
            <w:pStyle w:val="TM2"/>
            <w:tabs>
              <w:tab w:val="left" w:pos="4981"/>
            </w:tabs>
            <w:spacing w:before="21"/>
            <w:ind w:right="403"/>
          </w:pPr>
          <w:r>
            <w:t>Ordre du jour, documents et procès-verbaux</w:t>
          </w:r>
          <w:r>
            <w:rPr>
              <w:spacing w:val="-18"/>
            </w:rPr>
            <w:t xml:space="preserve"> </w:t>
          </w:r>
          <w:r>
            <w:t>des</w:t>
          </w:r>
          <w:r>
            <w:rPr>
              <w:spacing w:val="-1"/>
            </w:rPr>
            <w:t xml:space="preserve"> </w:t>
          </w:r>
          <w:r>
            <w:t>réunions</w:t>
          </w:r>
          <w:r>
            <w:tab/>
          </w:r>
          <w:r w:rsidR="00A978F2">
            <w:rPr>
              <w:spacing w:val="-1"/>
            </w:rPr>
            <w:t>40</w:t>
          </w:r>
        </w:p>
        <w:p w:rsidR="005E28EA" w:rsidRDefault="00827A92">
          <w:pPr>
            <w:pStyle w:val="TM7"/>
            <w:tabs>
              <w:tab w:val="left" w:pos="6826"/>
            </w:tabs>
          </w:pPr>
          <w:r>
            <w:t>Participation aux réunions du Conseil d’administration</w:t>
          </w:r>
          <w:r>
            <w:rPr>
              <w:spacing w:val="-16"/>
            </w:rPr>
            <w:t xml:space="preserve"> </w:t>
          </w:r>
          <w:r>
            <w:t>et</w:t>
          </w:r>
          <w:r>
            <w:rPr>
              <w:spacing w:val="-5"/>
            </w:rPr>
            <w:t xml:space="preserve"> </w:t>
          </w:r>
          <w:r>
            <w:t>décisions</w:t>
          </w:r>
          <w:r>
            <w:tab/>
          </w:r>
          <w:r w:rsidR="00A978F2">
            <w:t>41</w:t>
          </w:r>
        </w:p>
        <w:p w:rsidR="005E28EA" w:rsidRDefault="00827A92">
          <w:pPr>
            <w:tabs>
              <w:tab w:val="left" w:pos="6826"/>
            </w:tabs>
            <w:spacing w:before="19"/>
            <w:ind w:left="2675"/>
            <w:rPr>
              <w:sz w:val="18"/>
            </w:rPr>
          </w:pPr>
          <w:r>
            <w:rPr>
              <w:sz w:val="18"/>
            </w:rPr>
            <w:t>Méthodes de travail du</w:t>
          </w:r>
          <w:r>
            <w:rPr>
              <w:spacing w:val="-11"/>
              <w:sz w:val="18"/>
            </w:rPr>
            <w:t xml:space="preserve"> </w:t>
          </w:r>
          <w:r>
            <w:rPr>
              <w:sz w:val="18"/>
            </w:rPr>
            <w:t>Conseil</w:t>
          </w:r>
          <w:r>
            <w:rPr>
              <w:spacing w:val="-2"/>
              <w:sz w:val="18"/>
            </w:rPr>
            <w:t xml:space="preserve"> </w:t>
          </w:r>
          <w:r>
            <w:rPr>
              <w:sz w:val="18"/>
            </w:rPr>
            <w:t>d’administration</w:t>
          </w:r>
          <w:r>
            <w:rPr>
              <w:sz w:val="18"/>
            </w:rPr>
            <w:tab/>
          </w:r>
          <w:r w:rsidR="00A978F2">
            <w:rPr>
              <w:sz w:val="18"/>
            </w:rPr>
            <w:t>43</w:t>
          </w:r>
        </w:p>
        <w:p w:rsidR="005E28EA" w:rsidRDefault="00827A92">
          <w:pPr>
            <w:tabs>
              <w:tab w:val="left" w:pos="6826"/>
            </w:tabs>
            <w:spacing w:before="21"/>
            <w:ind w:left="1955"/>
            <w:rPr>
              <w:sz w:val="18"/>
            </w:rPr>
          </w:pPr>
          <w:r>
            <w:rPr>
              <w:sz w:val="18"/>
            </w:rPr>
            <w:t>Assistance lors des réunions du</w:t>
          </w:r>
          <w:r>
            <w:rPr>
              <w:spacing w:val="-15"/>
              <w:sz w:val="18"/>
            </w:rPr>
            <w:t xml:space="preserve"> </w:t>
          </w:r>
          <w:r>
            <w:rPr>
              <w:sz w:val="18"/>
            </w:rPr>
            <w:t>Conseil</w:t>
          </w:r>
          <w:r>
            <w:rPr>
              <w:spacing w:val="-5"/>
              <w:sz w:val="18"/>
            </w:rPr>
            <w:t xml:space="preserve"> </w:t>
          </w:r>
          <w:r>
            <w:rPr>
              <w:sz w:val="18"/>
            </w:rPr>
            <w:t>d’administration</w:t>
          </w:r>
          <w:r>
            <w:rPr>
              <w:sz w:val="18"/>
            </w:rPr>
            <w:tab/>
          </w:r>
          <w:r w:rsidR="00A978F2">
            <w:rPr>
              <w:sz w:val="18"/>
            </w:rPr>
            <w:t>43</w:t>
          </w:r>
        </w:p>
        <w:p w:rsidR="005E28EA" w:rsidRDefault="00827A92">
          <w:pPr>
            <w:tabs>
              <w:tab w:val="left" w:pos="6826"/>
            </w:tabs>
            <w:spacing w:before="18"/>
            <w:ind w:left="2205"/>
            <w:rPr>
              <w:sz w:val="18"/>
            </w:rPr>
          </w:pPr>
          <w:r>
            <w:rPr>
              <w:sz w:val="18"/>
            </w:rPr>
            <w:t>Obligations des membres du</w:t>
          </w:r>
          <w:r>
            <w:rPr>
              <w:spacing w:val="-12"/>
              <w:sz w:val="18"/>
            </w:rPr>
            <w:t xml:space="preserve"> </w:t>
          </w:r>
          <w:r>
            <w:rPr>
              <w:sz w:val="18"/>
            </w:rPr>
            <w:t>Conseil</w:t>
          </w:r>
          <w:r>
            <w:rPr>
              <w:spacing w:val="-3"/>
              <w:sz w:val="18"/>
            </w:rPr>
            <w:t xml:space="preserve"> </w:t>
          </w:r>
          <w:r>
            <w:rPr>
              <w:sz w:val="18"/>
            </w:rPr>
            <w:t>d’administration</w:t>
          </w:r>
          <w:r>
            <w:rPr>
              <w:sz w:val="18"/>
            </w:rPr>
            <w:tab/>
          </w:r>
          <w:r w:rsidR="00A978F2">
            <w:rPr>
              <w:sz w:val="18"/>
            </w:rPr>
            <w:t>44</w:t>
          </w:r>
        </w:p>
        <w:p w:rsidR="005E28EA" w:rsidRDefault="00497A07">
          <w:pPr>
            <w:tabs>
              <w:tab w:val="left" w:pos="6826"/>
            </w:tabs>
            <w:spacing w:before="22"/>
            <w:ind w:left="2104"/>
            <w:rPr>
              <w:sz w:val="18"/>
            </w:rPr>
          </w:pPr>
          <w:hyperlink w:anchor="_TOC_250004" w:history="1">
            <w:r w:rsidR="00827A92">
              <w:rPr>
                <w:sz w:val="18"/>
              </w:rPr>
              <w:t>Accréditation des Comités nationaux</w:t>
            </w:r>
            <w:r w:rsidR="00827A92">
              <w:rPr>
                <w:spacing w:val="-14"/>
                <w:sz w:val="18"/>
              </w:rPr>
              <w:t xml:space="preserve"> </w:t>
            </w:r>
            <w:r w:rsidR="00827A92">
              <w:rPr>
                <w:sz w:val="18"/>
              </w:rPr>
              <w:t>et</w:t>
            </w:r>
            <w:r w:rsidR="00827A92">
              <w:rPr>
                <w:spacing w:val="-3"/>
                <w:sz w:val="18"/>
              </w:rPr>
              <w:t xml:space="preserve"> </w:t>
            </w:r>
            <w:r w:rsidR="00827A92">
              <w:rPr>
                <w:sz w:val="18"/>
              </w:rPr>
              <w:t>transnationaux</w:t>
            </w:r>
            <w:r w:rsidR="00827A92">
              <w:rPr>
                <w:sz w:val="18"/>
              </w:rPr>
              <w:tab/>
              <w:t>4</w:t>
            </w:r>
            <w:r w:rsidR="00A978F2">
              <w:rPr>
                <w:sz w:val="18"/>
              </w:rPr>
              <w:t>5</w:t>
            </w:r>
          </w:hyperlink>
        </w:p>
        <w:p w:rsidR="005E28EA" w:rsidRDefault="00827A92">
          <w:pPr>
            <w:pStyle w:val="TM5"/>
            <w:tabs>
              <w:tab w:val="left" w:pos="6826"/>
            </w:tabs>
          </w:pPr>
          <w:r>
            <w:t>Mise en place et dissolution des Comités</w:t>
          </w:r>
          <w:r>
            <w:rPr>
              <w:spacing w:val="-19"/>
            </w:rPr>
            <w:t xml:space="preserve"> </w:t>
          </w:r>
          <w:r>
            <w:t>scientifiques</w:t>
          </w:r>
          <w:r>
            <w:rPr>
              <w:spacing w:val="-3"/>
            </w:rPr>
            <w:t xml:space="preserve"> </w:t>
          </w:r>
          <w:r>
            <w:t>internationaux</w:t>
          </w:r>
          <w:r>
            <w:tab/>
            <w:t>4</w:t>
          </w:r>
          <w:r w:rsidR="00A978F2">
            <w:t>6</w:t>
          </w:r>
        </w:p>
        <w:p w:rsidR="005E28EA" w:rsidRDefault="00827A92">
          <w:pPr>
            <w:tabs>
              <w:tab w:val="left" w:pos="6826"/>
            </w:tabs>
            <w:spacing w:before="18"/>
            <w:ind w:left="2435"/>
            <w:rPr>
              <w:sz w:val="18"/>
            </w:rPr>
          </w:pPr>
          <w:r>
            <w:rPr>
              <w:sz w:val="18"/>
            </w:rPr>
            <w:t>Demandes présentées au</w:t>
          </w:r>
          <w:r>
            <w:rPr>
              <w:spacing w:val="-8"/>
              <w:sz w:val="18"/>
            </w:rPr>
            <w:t xml:space="preserve"> </w:t>
          </w:r>
          <w:r>
            <w:rPr>
              <w:sz w:val="18"/>
            </w:rPr>
            <w:t>Conseil</w:t>
          </w:r>
          <w:r>
            <w:rPr>
              <w:spacing w:val="-5"/>
              <w:sz w:val="18"/>
            </w:rPr>
            <w:t xml:space="preserve"> </w:t>
          </w:r>
          <w:r>
            <w:rPr>
              <w:sz w:val="18"/>
            </w:rPr>
            <w:t>d’administration</w:t>
          </w:r>
          <w:r>
            <w:rPr>
              <w:sz w:val="18"/>
            </w:rPr>
            <w:tab/>
            <w:t>4</w:t>
          </w:r>
          <w:r w:rsidR="00A978F2">
            <w:rPr>
              <w:sz w:val="18"/>
            </w:rPr>
            <w:t>8</w:t>
          </w:r>
        </w:p>
        <w:p w:rsidR="005E28EA" w:rsidRDefault="00827A92">
          <w:pPr>
            <w:pStyle w:val="TM4"/>
            <w:tabs>
              <w:tab w:val="left" w:pos="6826"/>
            </w:tabs>
          </w:pPr>
          <w:r>
            <w:t>Membres représentant l’ICOMOS lors de rencontres</w:t>
          </w:r>
          <w:r>
            <w:rPr>
              <w:spacing w:val="-9"/>
            </w:rPr>
            <w:t xml:space="preserve"> </w:t>
          </w:r>
          <w:r>
            <w:t>et</w:t>
          </w:r>
          <w:r>
            <w:rPr>
              <w:spacing w:val="-4"/>
            </w:rPr>
            <w:t xml:space="preserve"> </w:t>
          </w:r>
          <w:r>
            <w:t>d’événements</w:t>
          </w:r>
          <w:r>
            <w:tab/>
          </w:r>
          <w:r w:rsidR="00A978F2">
            <w:t>50</w:t>
          </w:r>
        </w:p>
        <w:p w:rsidR="005E28EA" w:rsidRDefault="00827A92">
          <w:pPr>
            <w:spacing w:before="19"/>
            <w:ind w:left="1371"/>
            <w:rPr>
              <w:sz w:val="18"/>
            </w:rPr>
          </w:pPr>
          <w:r>
            <w:rPr>
              <w:sz w:val="18"/>
            </w:rPr>
            <w:t>Élections en cas de vacance de siège au Bureau en dehors des</w:t>
          </w:r>
        </w:p>
        <w:p w:rsidR="005E28EA" w:rsidRDefault="00827A92">
          <w:pPr>
            <w:pStyle w:val="TM2"/>
            <w:tabs>
              <w:tab w:val="left" w:pos="2189"/>
            </w:tabs>
            <w:spacing w:before="2"/>
            <w:ind w:right="402"/>
          </w:pPr>
          <w:r>
            <w:t>Assemblées</w:t>
          </w:r>
          <w:r>
            <w:rPr>
              <w:spacing w:val="-5"/>
            </w:rPr>
            <w:t xml:space="preserve"> </w:t>
          </w:r>
          <w:r>
            <w:t>générales</w:t>
          </w:r>
          <w:r>
            <w:tab/>
          </w:r>
          <w:r w:rsidR="00A978F2">
            <w:rPr>
              <w:spacing w:val="-1"/>
            </w:rPr>
            <w:t>51</w:t>
          </w:r>
        </w:p>
        <w:p w:rsidR="005E28EA" w:rsidRDefault="00827A92">
          <w:pPr>
            <w:pStyle w:val="TM2"/>
            <w:tabs>
              <w:tab w:val="left" w:pos="3459"/>
            </w:tabs>
            <w:spacing w:before="18"/>
            <w:ind w:right="402"/>
          </w:pPr>
          <w:r>
            <w:t>Partenariats et accords</w:t>
          </w:r>
          <w:r>
            <w:rPr>
              <w:spacing w:val="-7"/>
            </w:rPr>
            <w:t xml:space="preserve"> </w:t>
          </w:r>
          <w:r>
            <w:t>de</w:t>
          </w:r>
          <w:r>
            <w:rPr>
              <w:spacing w:val="-4"/>
            </w:rPr>
            <w:t xml:space="preserve"> </w:t>
          </w:r>
          <w:r>
            <w:t>coopération</w:t>
          </w:r>
          <w:r>
            <w:tab/>
          </w:r>
          <w:r w:rsidR="00A978F2">
            <w:rPr>
              <w:w w:val="95"/>
            </w:rPr>
            <w:t>52</w:t>
          </w:r>
        </w:p>
        <w:p w:rsidR="005E28EA" w:rsidRDefault="00827A92">
          <w:pPr>
            <w:tabs>
              <w:tab w:val="left" w:pos="6826"/>
            </w:tabs>
            <w:spacing w:before="21" w:after="20"/>
            <w:ind w:left="1984"/>
            <w:rPr>
              <w:sz w:val="18"/>
            </w:rPr>
          </w:pPr>
          <w:r>
            <w:rPr>
              <w:sz w:val="18"/>
            </w:rPr>
            <w:t>Patronage et protection du logo et du nom</w:t>
          </w:r>
          <w:r>
            <w:rPr>
              <w:spacing w:val="-14"/>
              <w:sz w:val="18"/>
            </w:rPr>
            <w:t xml:space="preserve"> </w:t>
          </w:r>
          <w:r>
            <w:rPr>
              <w:sz w:val="18"/>
            </w:rPr>
            <w:t>de</w:t>
          </w:r>
          <w:r>
            <w:rPr>
              <w:spacing w:val="-2"/>
              <w:sz w:val="18"/>
            </w:rPr>
            <w:t xml:space="preserve"> </w:t>
          </w:r>
          <w:r>
            <w:rPr>
              <w:sz w:val="18"/>
            </w:rPr>
            <w:t>l’ICOMOS</w:t>
          </w:r>
          <w:r>
            <w:rPr>
              <w:sz w:val="18"/>
            </w:rPr>
            <w:tab/>
            <w:t>5</w:t>
          </w:r>
          <w:r w:rsidR="00A978F2">
            <w:rPr>
              <w:sz w:val="18"/>
            </w:rPr>
            <w:t>4</w:t>
          </w:r>
        </w:p>
        <w:p w:rsidR="005E28EA" w:rsidRDefault="00827A92">
          <w:pPr>
            <w:tabs>
              <w:tab w:val="left" w:pos="7111"/>
            </w:tabs>
            <w:spacing w:before="409" w:line="256" w:lineRule="auto"/>
            <w:ind w:left="2809" w:right="117" w:firstLine="3161"/>
            <w:jc w:val="right"/>
            <w:rPr>
              <w:sz w:val="18"/>
            </w:rPr>
          </w:pPr>
          <w:r>
            <w:rPr>
              <w:color w:val="094F20"/>
              <w:sz w:val="24"/>
            </w:rPr>
            <w:lastRenderedPageBreak/>
            <w:t>Bureau</w:t>
          </w:r>
          <w:r>
            <w:rPr>
              <w:color w:val="094F20"/>
              <w:sz w:val="24"/>
            </w:rPr>
            <w:tab/>
          </w:r>
          <w:r>
            <w:rPr>
              <w:color w:val="205B33"/>
              <w:spacing w:val="-8"/>
              <w:sz w:val="18"/>
            </w:rPr>
            <w:t>5</w:t>
          </w:r>
          <w:r w:rsidR="00A978F2">
            <w:rPr>
              <w:color w:val="205B33"/>
              <w:spacing w:val="-8"/>
              <w:sz w:val="18"/>
            </w:rPr>
            <w:t>7</w:t>
          </w:r>
          <w:r>
            <w:rPr>
              <w:color w:val="205B33"/>
              <w:w w:val="99"/>
              <w:sz w:val="18"/>
            </w:rPr>
            <w:t xml:space="preserve"> </w:t>
          </w:r>
          <w:r>
            <w:rPr>
              <w:sz w:val="18"/>
            </w:rPr>
            <w:t>Date, lieu et convocation aux réunions</w:t>
          </w:r>
          <w:r>
            <w:rPr>
              <w:spacing w:val="-17"/>
              <w:sz w:val="18"/>
            </w:rPr>
            <w:t xml:space="preserve"> </w:t>
          </w:r>
          <w:r>
            <w:rPr>
              <w:sz w:val="18"/>
            </w:rPr>
            <w:t>du</w:t>
          </w:r>
          <w:r>
            <w:rPr>
              <w:spacing w:val="-2"/>
              <w:sz w:val="18"/>
            </w:rPr>
            <w:t xml:space="preserve"> </w:t>
          </w:r>
          <w:r>
            <w:rPr>
              <w:sz w:val="18"/>
            </w:rPr>
            <w:t>Bureau</w:t>
          </w:r>
          <w:r>
            <w:rPr>
              <w:sz w:val="18"/>
            </w:rPr>
            <w:tab/>
          </w:r>
          <w:r w:rsidRPr="00A978F2">
            <w:rPr>
              <w:spacing w:val="-1"/>
              <w:sz w:val="18"/>
              <w:szCs w:val="18"/>
            </w:rPr>
            <w:t>5</w:t>
          </w:r>
          <w:r w:rsidR="00A978F2" w:rsidRPr="00A978F2">
            <w:rPr>
              <w:spacing w:val="-1"/>
              <w:sz w:val="18"/>
              <w:szCs w:val="18"/>
            </w:rPr>
            <w:t>7</w:t>
          </w:r>
        </w:p>
        <w:p w:rsidR="005E28EA" w:rsidRDefault="00827A92">
          <w:pPr>
            <w:pStyle w:val="TM8"/>
            <w:tabs>
              <w:tab w:val="left" w:pos="7111"/>
            </w:tabs>
            <w:ind w:left="1249"/>
          </w:pPr>
          <w:r>
            <w:t>Ordre du jour, documents et procès-verbaux des réunions</w:t>
          </w:r>
          <w:r>
            <w:rPr>
              <w:spacing w:val="-20"/>
            </w:rPr>
            <w:t xml:space="preserve"> </w:t>
          </w:r>
          <w:r>
            <w:t>du</w:t>
          </w:r>
          <w:r>
            <w:rPr>
              <w:spacing w:val="-4"/>
            </w:rPr>
            <w:t xml:space="preserve"> </w:t>
          </w:r>
          <w:r>
            <w:t>Bureau</w:t>
          </w:r>
          <w:r>
            <w:tab/>
          </w:r>
          <w:r w:rsidRPr="00A978F2">
            <w:rPr>
              <w:spacing w:val="-1"/>
            </w:rPr>
            <w:t>5</w:t>
          </w:r>
          <w:r w:rsidR="00A978F2" w:rsidRPr="00A978F2">
            <w:rPr>
              <w:spacing w:val="-1"/>
            </w:rPr>
            <w:t>7</w:t>
          </w:r>
        </w:p>
        <w:p w:rsidR="005E28EA" w:rsidRDefault="00827A92">
          <w:pPr>
            <w:pStyle w:val="TM2"/>
            <w:tabs>
              <w:tab w:val="left" w:pos="3961"/>
            </w:tabs>
          </w:pPr>
          <w:r>
            <w:t>Décisions en dehors des réunions</w:t>
          </w:r>
          <w:r>
            <w:rPr>
              <w:spacing w:val="-12"/>
            </w:rPr>
            <w:t xml:space="preserve"> </w:t>
          </w:r>
          <w:r>
            <w:t>du</w:t>
          </w:r>
          <w:r>
            <w:rPr>
              <w:spacing w:val="-2"/>
            </w:rPr>
            <w:t xml:space="preserve"> </w:t>
          </w:r>
          <w:r>
            <w:t>Bureau</w:t>
          </w:r>
          <w:r>
            <w:tab/>
          </w:r>
          <w:r w:rsidRPr="00A978F2">
            <w:rPr>
              <w:spacing w:val="-1"/>
            </w:rPr>
            <w:t>5</w:t>
          </w:r>
          <w:r w:rsidR="00A978F2" w:rsidRPr="00A978F2">
            <w:rPr>
              <w:spacing w:val="-1"/>
            </w:rPr>
            <w:t>8</w:t>
          </w:r>
        </w:p>
        <w:p w:rsidR="005E28EA" w:rsidRDefault="00827A92">
          <w:pPr>
            <w:tabs>
              <w:tab w:val="left" w:pos="7111"/>
            </w:tabs>
            <w:spacing w:before="21"/>
            <w:ind w:left="1520"/>
            <w:rPr>
              <w:sz w:val="18"/>
            </w:rPr>
          </w:pPr>
          <w:r>
            <w:rPr>
              <w:sz w:val="18"/>
            </w:rPr>
            <w:t>Désignation des membres votants des pays sans</w:t>
          </w:r>
          <w:r>
            <w:rPr>
              <w:spacing w:val="-15"/>
              <w:sz w:val="18"/>
            </w:rPr>
            <w:t xml:space="preserve"> </w:t>
          </w:r>
          <w:r>
            <w:rPr>
              <w:sz w:val="18"/>
            </w:rPr>
            <w:t>Comité</w:t>
          </w:r>
          <w:r>
            <w:rPr>
              <w:spacing w:val="-4"/>
              <w:sz w:val="18"/>
            </w:rPr>
            <w:t xml:space="preserve"> </w:t>
          </w:r>
          <w:r>
            <w:rPr>
              <w:sz w:val="18"/>
            </w:rPr>
            <w:t>national</w:t>
          </w:r>
          <w:r>
            <w:rPr>
              <w:sz w:val="18"/>
            </w:rPr>
            <w:tab/>
          </w:r>
          <w:r w:rsidRPr="00A978F2">
            <w:rPr>
              <w:spacing w:val="-1"/>
              <w:sz w:val="18"/>
              <w:szCs w:val="18"/>
            </w:rPr>
            <w:t>5</w:t>
          </w:r>
          <w:r w:rsidR="00A978F2" w:rsidRPr="00A978F2">
            <w:rPr>
              <w:spacing w:val="-1"/>
              <w:sz w:val="18"/>
              <w:szCs w:val="18"/>
            </w:rPr>
            <w:t>8</w:t>
          </w:r>
        </w:p>
        <w:p w:rsidR="005E28EA" w:rsidRDefault="00497A07">
          <w:pPr>
            <w:tabs>
              <w:tab w:val="left" w:pos="7111"/>
            </w:tabs>
            <w:spacing w:before="269"/>
            <w:ind w:left="2394"/>
            <w:rPr>
              <w:sz w:val="18"/>
            </w:rPr>
          </w:pPr>
          <w:hyperlink w:anchor="_TOC_250003" w:history="1">
            <w:r w:rsidR="00827A92">
              <w:rPr>
                <w:color w:val="094F20"/>
                <w:sz w:val="24"/>
              </w:rPr>
              <w:t>Conseil consultatif et</w:t>
            </w:r>
            <w:r w:rsidR="00827A92">
              <w:rPr>
                <w:color w:val="094F20"/>
                <w:spacing w:val="-8"/>
                <w:sz w:val="24"/>
              </w:rPr>
              <w:t xml:space="preserve"> </w:t>
            </w:r>
            <w:r w:rsidR="00827A92">
              <w:rPr>
                <w:color w:val="094F20"/>
                <w:sz w:val="24"/>
              </w:rPr>
              <w:t>Conseil</w:t>
            </w:r>
            <w:r w:rsidR="00827A92">
              <w:rPr>
                <w:color w:val="094F20"/>
                <w:spacing w:val="-3"/>
                <w:sz w:val="24"/>
              </w:rPr>
              <w:t xml:space="preserve"> </w:t>
            </w:r>
            <w:r w:rsidR="00827A92">
              <w:rPr>
                <w:color w:val="094F20"/>
                <w:sz w:val="24"/>
              </w:rPr>
              <w:t>scientifique</w:t>
            </w:r>
            <w:r w:rsidR="00827A92">
              <w:rPr>
                <w:color w:val="094F20"/>
                <w:sz w:val="24"/>
              </w:rPr>
              <w:tab/>
            </w:r>
            <w:r w:rsidR="00827A92">
              <w:rPr>
                <w:color w:val="205B33"/>
                <w:sz w:val="18"/>
              </w:rPr>
              <w:t>5</w:t>
            </w:r>
            <w:r w:rsidR="00A978F2">
              <w:rPr>
                <w:color w:val="205B33"/>
                <w:sz w:val="18"/>
              </w:rPr>
              <w:t>9</w:t>
            </w:r>
          </w:hyperlink>
        </w:p>
        <w:p w:rsidR="005E28EA" w:rsidRDefault="00827A92">
          <w:pPr>
            <w:spacing w:before="21"/>
            <w:ind w:left="1908" w:right="672"/>
            <w:jc w:val="center"/>
            <w:rPr>
              <w:sz w:val="18"/>
            </w:rPr>
          </w:pPr>
          <w:r>
            <w:rPr>
              <w:sz w:val="18"/>
            </w:rPr>
            <w:t>Date, lieu et convocation aux réunions du Conseil consultatif</w:t>
          </w:r>
        </w:p>
        <w:p w:rsidR="005E28EA" w:rsidRDefault="00827A92">
          <w:pPr>
            <w:pStyle w:val="TM2"/>
            <w:tabs>
              <w:tab w:val="left" w:pos="2369"/>
            </w:tabs>
            <w:spacing w:before="18"/>
          </w:pPr>
          <w:proofErr w:type="gramStart"/>
          <w:r>
            <w:t>et</w:t>
          </w:r>
          <w:proofErr w:type="gramEnd"/>
          <w:r>
            <w:t xml:space="preserve"> du</w:t>
          </w:r>
          <w:r>
            <w:rPr>
              <w:spacing w:val="-4"/>
            </w:rPr>
            <w:t xml:space="preserve"> </w:t>
          </w:r>
          <w:r>
            <w:t>Conseil</w:t>
          </w:r>
          <w:r>
            <w:rPr>
              <w:spacing w:val="-4"/>
            </w:rPr>
            <w:t xml:space="preserve"> </w:t>
          </w:r>
          <w:r>
            <w:t>scientifique</w:t>
          </w:r>
          <w:r>
            <w:tab/>
          </w:r>
          <w:r>
            <w:rPr>
              <w:spacing w:val="-1"/>
            </w:rPr>
            <w:t>5</w:t>
          </w:r>
          <w:r w:rsidR="00A978F2">
            <w:rPr>
              <w:spacing w:val="-1"/>
            </w:rPr>
            <w:t>9</w:t>
          </w:r>
        </w:p>
        <w:p w:rsidR="005E28EA" w:rsidRDefault="00827A92">
          <w:pPr>
            <w:pStyle w:val="TM2"/>
            <w:tabs>
              <w:tab w:val="left" w:pos="5411"/>
            </w:tabs>
            <w:spacing w:before="22"/>
          </w:pPr>
          <w:r>
            <w:t>Droits et pouvoirs des membres lors des réunions</w:t>
          </w:r>
          <w:r>
            <w:rPr>
              <w:spacing w:val="-18"/>
            </w:rPr>
            <w:t xml:space="preserve"> </w:t>
          </w:r>
          <w:r>
            <w:t>des</w:t>
          </w:r>
          <w:r>
            <w:rPr>
              <w:spacing w:val="-1"/>
            </w:rPr>
            <w:t xml:space="preserve"> </w:t>
          </w:r>
          <w:r>
            <w:t>Conseils</w:t>
          </w:r>
          <w:r>
            <w:tab/>
          </w:r>
          <w:r>
            <w:rPr>
              <w:spacing w:val="-1"/>
            </w:rPr>
            <w:t>5</w:t>
          </w:r>
          <w:r w:rsidR="00A978F2">
            <w:rPr>
              <w:spacing w:val="-1"/>
            </w:rPr>
            <w:t>9</w:t>
          </w:r>
        </w:p>
        <w:p w:rsidR="005E28EA" w:rsidRDefault="00827A92">
          <w:pPr>
            <w:pStyle w:val="TM2"/>
            <w:tabs>
              <w:tab w:val="left" w:pos="6061"/>
            </w:tabs>
            <w:spacing w:before="21"/>
          </w:pPr>
          <w:r>
            <w:t>Ordre du jour, documents et procès-verbaux des réunions</w:t>
          </w:r>
          <w:r>
            <w:rPr>
              <w:spacing w:val="-24"/>
            </w:rPr>
            <w:t xml:space="preserve"> </w:t>
          </w:r>
          <w:r>
            <w:t>des</w:t>
          </w:r>
          <w:r>
            <w:rPr>
              <w:spacing w:val="-1"/>
            </w:rPr>
            <w:t xml:space="preserve"> </w:t>
          </w:r>
          <w:r>
            <w:t>Conseils</w:t>
          </w:r>
          <w:r>
            <w:tab/>
          </w:r>
          <w:r w:rsidR="00A978F2">
            <w:rPr>
              <w:spacing w:val="-1"/>
            </w:rPr>
            <w:t>60</w:t>
          </w:r>
        </w:p>
        <w:p w:rsidR="005E28EA" w:rsidRDefault="00827A92">
          <w:pPr>
            <w:tabs>
              <w:tab w:val="left" w:pos="7111"/>
            </w:tabs>
            <w:spacing w:before="18"/>
            <w:ind w:left="2250"/>
            <w:rPr>
              <w:sz w:val="18"/>
            </w:rPr>
          </w:pPr>
          <w:r>
            <w:rPr>
              <w:sz w:val="18"/>
            </w:rPr>
            <w:t>Déroulement des réunions et des élections</w:t>
          </w:r>
          <w:r>
            <w:rPr>
              <w:spacing w:val="-15"/>
              <w:sz w:val="18"/>
            </w:rPr>
            <w:t xml:space="preserve"> </w:t>
          </w:r>
          <w:r>
            <w:rPr>
              <w:sz w:val="18"/>
            </w:rPr>
            <w:t>des</w:t>
          </w:r>
          <w:r>
            <w:rPr>
              <w:spacing w:val="-4"/>
              <w:sz w:val="18"/>
            </w:rPr>
            <w:t xml:space="preserve"> </w:t>
          </w:r>
          <w:r>
            <w:rPr>
              <w:sz w:val="18"/>
            </w:rPr>
            <w:t>Conseils</w:t>
          </w:r>
          <w:r>
            <w:rPr>
              <w:sz w:val="18"/>
            </w:rPr>
            <w:tab/>
            <w:t>6</w:t>
          </w:r>
          <w:r w:rsidR="00A978F2">
            <w:rPr>
              <w:sz w:val="18"/>
            </w:rPr>
            <w:t>1</w:t>
          </w:r>
        </w:p>
        <w:p w:rsidR="005E28EA" w:rsidRDefault="00827A92">
          <w:pPr>
            <w:tabs>
              <w:tab w:val="left" w:pos="7111"/>
            </w:tabs>
            <w:spacing w:before="21"/>
            <w:ind w:left="2269"/>
            <w:rPr>
              <w:sz w:val="18"/>
            </w:rPr>
          </w:pPr>
          <w:r>
            <w:rPr>
              <w:sz w:val="18"/>
            </w:rPr>
            <w:t>Prises de décision en dehors des réunions</w:t>
          </w:r>
          <w:r>
            <w:rPr>
              <w:spacing w:val="-17"/>
              <w:sz w:val="18"/>
            </w:rPr>
            <w:t xml:space="preserve"> </w:t>
          </w:r>
          <w:r>
            <w:rPr>
              <w:sz w:val="18"/>
            </w:rPr>
            <w:t>des</w:t>
          </w:r>
          <w:r>
            <w:rPr>
              <w:spacing w:val="-1"/>
              <w:sz w:val="18"/>
            </w:rPr>
            <w:t xml:space="preserve"> </w:t>
          </w:r>
          <w:r>
            <w:rPr>
              <w:sz w:val="18"/>
            </w:rPr>
            <w:t>Conseils</w:t>
          </w:r>
          <w:r>
            <w:rPr>
              <w:sz w:val="18"/>
            </w:rPr>
            <w:tab/>
            <w:t>6</w:t>
          </w:r>
          <w:r w:rsidR="00A978F2">
            <w:rPr>
              <w:sz w:val="18"/>
            </w:rPr>
            <w:t>2</w:t>
          </w:r>
        </w:p>
        <w:p w:rsidR="005E28EA" w:rsidRDefault="00827A92">
          <w:pPr>
            <w:pStyle w:val="TM2"/>
            <w:ind w:right="688"/>
          </w:pPr>
          <w:r>
            <w:t>Examen des rapports d’actions et propositions des Conseils scientifiques</w:t>
          </w:r>
        </w:p>
        <w:p w:rsidR="005E28EA" w:rsidRDefault="00827A92">
          <w:pPr>
            <w:tabs>
              <w:tab w:val="left" w:pos="7111"/>
            </w:tabs>
            <w:spacing w:before="21"/>
            <w:ind w:left="4583"/>
            <w:rPr>
              <w:sz w:val="18"/>
            </w:rPr>
          </w:pPr>
          <w:proofErr w:type="gramStart"/>
          <w:r>
            <w:rPr>
              <w:sz w:val="18"/>
            </w:rPr>
            <w:t>nationaux</w:t>
          </w:r>
          <w:proofErr w:type="gramEnd"/>
          <w:r>
            <w:rPr>
              <w:spacing w:val="-6"/>
              <w:sz w:val="18"/>
            </w:rPr>
            <w:t xml:space="preserve"> </w:t>
          </w:r>
          <w:r>
            <w:rPr>
              <w:sz w:val="18"/>
            </w:rPr>
            <w:t>et</w:t>
          </w:r>
          <w:r>
            <w:rPr>
              <w:spacing w:val="-2"/>
              <w:sz w:val="18"/>
            </w:rPr>
            <w:t xml:space="preserve"> </w:t>
          </w:r>
          <w:r>
            <w:rPr>
              <w:sz w:val="18"/>
            </w:rPr>
            <w:t>internationaux</w:t>
          </w:r>
          <w:r>
            <w:rPr>
              <w:sz w:val="18"/>
            </w:rPr>
            <w:tab/>
            <w:t>6</w:t>
          </w:r>
          <w:r w:rsidR="00A978F2">
            <w:rPr>
              <w:sz w:val="18"/>
            </w:rPr>
            <w:t>3</w:t>
          </w:r>
        </w:p>
        <w:p w:rsidR="005E28EA" w:rsidRDefault="00497A07">
          <w:pPr>
            <w:tabs>
              <w:tab w:val="left" w:pos="7111"/>
            </w:tabs>
            <w:spacing w:before="246"/>
            <w:ind w:left="2848"/>
            <w:rPr>
              <w:sz w:val="18"/>
            </w:rPr>
          </w:pPr>
          <w:hyperlink w:anchor="_TOC_250002" w:history="1">
            <w:r w:rsidR="00827A92">
              <w:rPr>
                <w:color w:val="094F20"/>
                <w:sz w:val="24"/>
              </w:rPr>
              <w:t>Comités nationaux</w:t>
            </w:r>
            <w:r w:rsidR="00827A92">
              <w:rPr>
                <w:color w:val="094F20"/>
                <w:spacing w:val="-10"/>
                <w:sz w:val="24"/>
              </w:rPr>
              <w:t xml:space="preserve"> </w:t>
            </w:r>
            <w:r w:rsidR="00827A92">
              <w:rPr>
                <w:color w:val="094F20"/>
                <w:sz w:val="24"/>
              </w:rPr>
              <w:t>et</w:t>
            </w:r>
            <w:r w:rsidR="00827A92">
              <w:rPr>
                <w:color w:val="094F20"/>
                <w:spacing w:val="-2"/>
                <w:sz w:val="24"/>
              </w:rPr>
              <w:t xml:space="preserve"> </w:t>
            </w:r>
            <w:r w:rsidR="00827A92">
              <w:rPr>
                <w:color w:val="094F20"/>
                <w:sz w:val="24"/>
              </w:rPr>
              <w:t>transnationaux</w:t>
            </w:r>
            <w:r w:rsidR="00827A92">
              <w:rPr>
                <w:color w:val="094F20"/>
                <w:sz w:val="24"/>
              </w:rPr>
              <w:tab/>
            </w:r>
            <w:r w:rsidR="00827A92">
              <w:rPr>
                <w:color w:val="205B33"/>
                <w:sz w:val="18"/>
              </w:rPr>
              <w:t>6</w:t>
            </w:r>
            <w:r w:rsidR="00A978F2">
              <w:rPr>
                <w:color w:val="205B33"/>
                <w:sz w:val="18"/>
              </w:rPr>
              <w:t>5</w:t>
            </w:r>
          </w:hyperlink>
        </w:p>
        <w:p w:rsidR="005E28EA" w:rsidRDefault="00827A92">
          <w:pPr>
            <w:tabs>
              <w:tab w:val="left" w:pos="7111"/>
            </w:tabs>
            <w:spacing w:before="20"/>
            <w:ind w:left="2610"/>
            <w:rPr>
              <w:sz w:val="18"/>
            </w:rPr>
          </w:pPr>
          <w:r>
            <w:rPr>
              <w:sz w:val="18"/>
            </w:rPr>
            <w:t>Mise en place d’un Comité national</w:t>
          </w:r>
          <w:r>
            <w:rPr>
              <w:spacing w:val="-16"/>
              <w:sz w:val="18"/>
            </w:rPr>
            <w:t xml:space="preserve"> </w:t>
          </w:r>
          <w:r>
            <w:rPr>
              <w:sz w:val="18"/>
            </w:rPr>
            <w:t>ou</w:t>
          </w:r>
          <w:r>
            <w:rPr>
              <w:spacing w:val="-4"/>
              <w:sz w:val="18"/>
            </w:rPr>
            <w:t xml:space="preserve"> </w:t>
          </w:r>
          <w:r>
            <w:rPr>
              <w:sz w:val="18"/>
            </w:rPr>
            <w:t>transnational</w:t>
          </w:r>
          <w:r>
            <w:rPr>
              <w:sz w:val="18"/>
            </w:rPr>
            <w:tab/>
            <w:t>6</w:t>
          </w:r>
          <w:r w:rsidR="00A978F2">
            <w:rPr>
              <w:sz w:val="18"/>
            </w:rPr>
            <w:t>5</w:t>
          </w:r>
        </w:p>
        <w:p w:rsidR="005E28EA" w:rsidRDefault="00827A92">
          <w:pPr>
            <w:pStyle w:val="TM8"/>
            <w:tabs>
              <w:tab w:val="left" w:pos="7111"/>
            </w:tabs>
            <w:spacing w:before="21"/>
            <w:ind w:left="1239"/>
          </w:pPr>
          <w:r>
            <w:t>Rapport annuel des actions des Comités nationaux</w:t>
          </w:r>
          <w:r>
            <w:rPr>
              <w:spacing w:val="-22"/>
            </w:rPr>
            <w:t xml:space="preserve"> </w:t>
          </w:r>
          <w:r>
            <w:t>et</w:t>
          </w:r>
          <w:r>
            <w:rPr>
              <w:spacing w:val="-3"/>
            </w:rPr>
            <w:t xml:space="preserve"> </w:t>
          </w:r>
          <w:r>
            <w:t>transnationaux</w:t>
          </w:r>
          <w:r>
            <w:tab/>
            <w:t>6</w:t>
          </w:r>
          <w:r w:rsidR="00A978F2">
            <w:t>5</w:t>
          </w:r>
        </w:p>
        <w:p w:rsidR="005E28EA" w:rsidRDefault="00827A92">
          <w:pPr>
            <w:pStyle w:val="TM2"/>
            <w:spacing w:before="21"/>
            <w:ind w:right="684"/>
          </w:pPr>
          <w:r>
            <w:t>Non-respect des obligations des membres des Comités nationaux</w:t>
          </w:r>
        </w:p>
        <w:p w:rsidR="005E28EA" w:rsidRDefault="00827A92">
          <w:pPr>
            <w:pStyle w:val="TM2"/>
            <w:tabs>
              <w:tab w:val="left" w:pos="1747"/>
            </w:tabs>
          </w:pPr>
          <w:proofErr w:type="gramStart"/>
          <w:r>
            <w:t>et</w:t>
          </w:r>
          <w:proofErr w:type="gramEnd"/>
          <w:r>
            <w:rPr>
              <w:spacing w:val="-2"/>
            </w:rPr>
            <w:t xml:space="preserve"> </w:t>
          </w:r>
          <w:r>
            <w:t>transnationaux</w:t>
          </w:r>
          <w:r>
            <w:tab/>
          </w:r>
          <w:r w:rsidRPr="00F926B2">
            <w:t>6</w:t>
          </w:r>
          <w:r w:rsidR="00A978F2">
            <w:t>6</w:t>
          </w:r>
        </w:p>
        <w:p w:rsidR="005E28EA" w:rsidRDefault="00827A92">
          <w:pPr>
            <w:spacing w:before="2" w:line="207" w:lineRule="exact"/>
            <w:ind w:left="1895" w:right="675"/>
            <w:jc w:val="center"/>
            <w:rPr>
              <w:sz w:val="18"/>
            </w:rPr>
          </w:pPr>
          <w:r>
            <w:rPr>
              <w:sz w:val="18"/>
            </w:rPr>
            <w:t>Participation des Comités nationaux à la mise en œuvre des</w:t>
          </w:r>
        </w:p>
        <w:p w:rsidR="005E28EA" w:rsidRDefault="00827A92">
          <w:pPr>
            <w:pStyle w:val="TM2"/>
            <w:tabs>
              <w:tab w:val="left" w:pos="2972"/>
            </w:tabs>
            <w:spacing w:before="0" w:line="207" w:lineRule="exact"/>
            <w:ind w:right="206"/>
          </w:pPr>
          <w:proofErr w:type="gramStart"/>
          <w:r>
            <w:t>procédures</w:t>
          </w:r>
          <w:proofErr w:type="gramEnd"/>
          <w:r>
            <w:t xml:space="preserve"> du</w:t>
          </w:r>
          <w:r>
            <w:rPr>
              <w:spacing w:val="-6"/>
            </w:rPr>
            <w:t xml:space="preserve"> </w:t>
          </w:r>
          <w:r>
            <w:t>patrimoine</w:t>
          </w:r>
          <w:r>
            <w:rPr>
              <w:spacing w:val="-4"/>
            </w:rPr>
            <w:t xml:space="preserve"> </w:t>
          </w:r>
          <w:r>
            <w:t>mondial</w:t>
          </w:r>
          <w:r>
            <w:tab/>
          </w:r>
          <w:r w:rsidRPr="00F926B2">
            <w:t>6</w:t>
          </w:r>
          <w:r w:rsidR="00A978F2">
            <w:t>6</w:t>
          </w:r>
        </w:p>
        <w:p w:rsidR="005E28EA" w:rsidRDefault="00497A07">
          <w:pPr>
            <w:tabs>
              <w:tab w:val="left" w:pos="7111"/>
            </w:tabs>
            <w:spacing w:before="224"/>
            <w:ind w:left="2901"/>
            <w:rPr>
              <w:sz w:val="18"/>
            </w:rPr>
          </w:pPr>
          <w:hyperlink w:anchor="_TOC_250001" w:history="1">
            <w:r w:rsidR="00827A92">
              <w:rPr>
                <w:color w:val="094F20"/>
                <w:sz w:val="24"/>
              </w:rPr>
              <w:t>Comités</w:t>
            </w:r>
            <w:r w:rsidR="00827A92">
              <w:rPr>
                <w:color w:val="094F20"/>
                <w:spacing w:val="-3"/>
                <w:sz w:val="24"/>
              </w:rPr>
              <w:t xml:space="preserve"> </w:t>
            </w:r>
            <w:r w:rsidR="00827A92">
              <w:rPr>
                <w:color w:val="094F20"/>
                <w:sz w:val="24"/>
              </w:rPr>
              <w:t>scientifiques</w:t>
            </w:r>
            <w:r w:rsidR="00827A92">
              <w:rPr>
                <w:color w:val="094F20"/>
                <w:spacing w:val="-3"/>
                <w:sz w:val="24"/>
              </w:rPr>
              <w:t xml:space="preserve"> </w:t>
            </w:r>
            <w:r w:rsidR="00827A92">
              <w:rPr>
                <w:color w:val="094F20"/>
                <w:sz w:val="24"/>
              </w:rPr>
              <w:t>internationaux</w:t>
            </w:r>
            <w:r w:rsidR="00827A92">
              <w:rPr>
                <w:color w:val="094F20"/>
                <w:sz w:val="24"/>
              </w:rPr>
              <w:tab/>
            </w:r>
            <w:r w:rsidR="00827A92">
              <w:rPr>
                <w:color w:val="205B33"/>
                <w:sz w:val="18"/>
              </w:rPr>
              <w:t>6</w:t>
            </w:r>
            <w:r w:rsidR="00F926B2">
              <w:rPr>
                <w:color w:val="205B33"/>
                <w:sz w:val="18"/>
              </w:rPr>
              <w:t>8</w:t>
            </w:r>
          </w:hyperlink>
        </w:p>
        <w:p w:rsidR="005E28EA" w:rsidRDefault="00827A92">
          <w:pPr>
            <w:tabs>
              <w:tab w:val="left" w:pos="7111"/>
            </w:tabs>
            <w:spacing w:before="22"/>
            <w:ind w:left="2641"/>
            <w:rPr>
              <w:sz w:val="18"/>
            </w:rPr>
          </w:pPr>
          <w:r>
            <w:rPr>
              <w:sz w:val="18"/>
            </w:rPr>
            <w:t>Mise en place d’un Comité</w:t>
          </w:r>
          <w:r>
            <w:rPr>
              <w:spacing w:val="-16"/>
              <w:sz w:val="18"/>
            </w:rPr>
            <w:t xml:space="preserve"> </w:t>
          </w:r>
          <w:r>
            <w:rPr>
              <w:sz w:val="18"/>
            </w:rPr>
            <w:t>scientifique</w:t>
          </w:r>
          <w:r>
            <w:rPr>
              <w:spacing w:val="-4"/>
              <w:sz w:val="18"/>
            </w:rPr>
            <w:t xml:space="preserve"> </w:t>
          </w:r>
          <w:r>
            <w:rPr>
              <w:sz w:val="18"/>
            </w:rPr>
            <w:t>international</w:t>
          </w:r>
          <w:r>
            <w:rPr>
              <w:sz w:val="18"/>
            </w:rPr>
            <w:tab/>
            <w:t>6</w:t>
          </w:r>
          <w:r w:rsidR="00F926B2">
            <w:rPr>
              <w:sz w:val="18"/>
            </w:rPr>
            <w:t>8</w:t>
          </w:r>
        </w:p>
        <w:p w:rsidR="005E28EA" w:rsidRDefault="00827A92">
          <w:pPr>
            <w:pStyle w:val="TM9"/>
            <w:tabs>
              <w:tab w:val="left" w:pos="7111"/>
            </w:tabs>
          </w:pPr>
          <w:r>
            <w:t>Rapport annuel des actions des Comités</w:t>
          </w:r>
          <w:r>
            <w:rPr>
              <w:spacing w:val="-20"/>
            </w:rPr>
            <w:t xml:space="preserve"> </w:t>
          </w:r>
          <w:r>
            <w:t>scientifiques</w:t>
          </w:r>
          <w:r>
            <w:rPr>
              <w:spacing w:val="-2"/>
            </w:rPr>
            <w:t xml:space="preserve"> </w:t>
          </w:r>
          <w:r>
            <w:t>internationaux</w:t>
          </w:r>
          <w:r>
            <w:tab/>
            <w:t>6</w:t>
          </w:r>
          <w:r w:rsidR="00F926B2">
            <w:t>8</w:t>
          </w:r>
        </w:p>
        <w:p w:rsidR="005E28EA" w:rsidRDefault="00827A92">
          <w:pPr>
            <w:spacing w:before="21"/>
            <w:ind w:left="2320"/>
            <w:rPr>
              <w:sz w:val="18"/>
            </w:rPr>
          </w:pPr>
          <w:r>
            <w:rPr>
              <w:sz w:val="18"/>
            </w:rPr>
            <w:t>Non-respect des obligations des membres des Comités</w:t>
          </w:r>
        </w:p>
        <w:p w:rsidR="005E28EA" w:rsidRDefault="00827A92">
          <w:pPr>
            <w:tabs>
              <w:tab w:val="left" w:pos="7111"/>
            </w:tabs>
            <w:spacing w:before="19"/>
            <w:ind w:left="4571"/>
            <w:rPr>
              <w:sz w:val="18"/>
            </w:rPr>
          </w:pPr>
          <w:proofErr w:type="gramStart"/>
          <w:r>
            <w:rPr>
              <w:sz w:val="18"/>
            </w:rPr>
            <w:t>scientifiques</w:t>
          </w:r>
          <w:proofErr w:type="gramEnd"/>
          <w:r>
            <w:rPr>
              <w:spacing w:val="-5"/>
              <w:sz w:val="18"/>
            </w:rPr>
            <w:t xml:space="preserve"> </w:t>
          </w:r>
          <w:r>
            <w:rPr>
              <w:sz w:val="18"/>
            </w:rPr>
            <w:t>internationaux</w:t>
          </w:r>
          <w:r>
            <w:rPr>
              <w:sz w:val="18"/>
            </w:rPr>
            <w:tab/>
            <w:t>6</w:t>
          </w:r>
          <w:r w:rsidR="00F926B2">
            <w:rPr>
              <w:sz w:val="18"/>
            </w:rPr>
            <w:t>8</w:t>
          </w:r>
        </w:p>
        <w:p w:rsidR="005E28EA" w:rsidRDefault="00497A07">
          <w:pPr>
            <w:pStyle w:val="TM3"/>
            <w:tabs>
              <w:tab w:val="left" w:pos="1034"/>
            </w:tabs>
            <w:rPr>
              <w:b w:val="0"/>
              <w:i w:val="0"/>
              <w:sz w:val="18"/>
            </w:rPr>
          </w:pPr>
          <w:hyperlink w:anchor="_TOC_250000" w:history="1">
            <w:r w:rsidR="00827A92">
              <w:rPr>
                <w:b w:val="0"/>
                <w:i w:val="0"/>
                <w:color w:val="094F20"/>
                <w:sz w:val="24"/>
              </w:rPr>
              <w:t>Fonds</w:t>
            </w:r>
            <w:r w:rsidR="00827A92">
              <w:rPr>
                <w:b w:val="0"/>
                <w:i w:val="0"/>
                <w:color w:val="094F20"/>
                <w:sz w:val="24"/>
              </w:rPr>
              <w:tab/>
            </w:r>
            <w:r w:rsidR="00F926B2">
              <w:rPr>
                <w:b w:val="0"/>
                <w:i w:val="0"/>
                <w:color w:val="205B33"/>
                <w:spacing w:val="-1"/>
                <w:sz w:val="18"/>
              </w:rPr>
              <w:t>70</w:t>
            </w:r>
          </w:hyperlink>
        </w:p>
        <w:p w:rsidR="005E28EA" w:rsidRDefault="00827A92">
          <w:pPr>
            <w:pStyle w:val="TM2"/>
            <w:tabs>
              <w:tab w:val="left" w:pos="3420"/>
            </w:tabs>
            <w:spacing w:before="24"/>
          </w:pPr>
          <w:r>
            <w:t>Fonds international</w:t>
          </w:r>
          <w:r>
            <w:rPr>
              <w:spacing w:val="-4"/>
            </w:rPr>
            <w:t xml:space="preserve"> </w:t>
          </w:r>
          <w:r>
            <w:t>Raymond</w:t>
          </w:r>
          <w:r>
            <w:rPr>
              <w:spacing w:val="-4"/>
            </w:rPr>
            <w:t xml:space="preserve"> </w:t>
          </w:r>
          <w:r>
            <w:t>Lemaire</w:t>
          </w:r>
          <w:r>
            <w:tab/>
          </w:r>
          <w:r w:rsidR="00F926B2" w:rsidRPr="00F926B2">
            <w:t>70</w:t>
          </w:r>
        </w:p>
        <w:p w:rsidR="005E28EA" w:rsidRDefault="00827A92">
          <w:pPr>
            <w:tabs>
              <w:tab w:val="left" w:pos="7111"/>
            </w:tabs>
            <w:spacing w:before="18"/>
            <w:ind w:left="2790"/>
            <w:rPr>
              <w:sz w:val="18"/>
            </w:rPr>
          </w:pPr>
          <w:r>
            <w:rPr>
              <w:sz w:val="18"/>
            </w:rPr>
            <w:t xml:space="preserve">Fonds de solidarité Victoria </w:t>
          </w:r>
          <w:proofErr w:type="spellStart"/>
          <w:r>
            <w:rPr>
              <w:sz w:val="18"/>
            </w:rPr>
            <w:t>Falls</w:t>
          </w:r>
          <w:proofErr w:type="spellEnd"/>
          <w:r>
            <w:rPr>
              <w:spacing w:val="-10"/>
              <w:sz w:val="18"/>
            </w:rPr>
            <w:t xml:space="preserve"> </w:t>
          </w:r>
          <w:r>
            <w:rPr>
              <w:sz w:val="18"/>
            </w:rPr>
            <w:t>/</w:t>
          </w:r>
          <w:r>
            <w:rPr>
              <w:spacing w:val="-4"/>
              <w:sz w:val="18"/>
            </w:rPr>
            <w:t xml:space="preserve"> </w:t>
          </w:r>
          <w:proofErr w:type="spellStart"/>
          <w:r>
            <w:rPr>
              <w:sz w:val="18"/>
            </w:rPr>
            <w:t>Mosi-oa-Tunya</w:t>
          </w:r>
          <w:proofErr w:type="spellEnd"/>
          <w:r>
            <w:rPr>
              <w:sz w:val="18"/>
            </w:rPr>
            <w:tab/>
          </w:r>
          <w:r w:rsidR="00F926B2" w:rsidRPr="00F926B2">
            <w:rPr>
              <w:sz w:val="18"/>
              <w:szCs w:val="18"/>
            </w:rPr>
            <w:t>70</w:t>
          </w:r>
        </w:p>
      </w:sdtContent>
    </w:sdt>
    <w:p w:rsidR="005E28EA" w:rsidRDefault="005E28EA">
      <w:pPr>
        <w:rPr>
          <w:sz w:val="18"/>
        </w:rPr>
        <w:sectPr w:rsidR="005E28EA">
          <w:pgSz w:w="8400" w:h="11910"/>
          <w:pgMar w:top="1109" w:right="500" w:bottom="1391" w:left="460" w:header="720" w:footer="720" w:gutter="0"/>
          <w:cols w:space="720"/>
        </w:sectPr>
      </w:pPr>
    </w:p>
    <w:p w:rsidR="005E28EA" w:rsidRDefault="00827A92">
      <w:pPr>
        <w:spacing w:before="270"/>
        <w:ind w:right="685"/>
        <w:jc w:val="right"/>
        <w:rPr>
          <w:sz w:val="24"/>
        </w:rPr>
      </w:pPr>
      <w:r>
        <w:rPr>
          <w:color w:val="094F20"/>
          <w:sz w:val="24"/>
        </w:rPr>
        <w:lastRenderedPageBreak/>
        <w:t>Annexes</w:t>
      </w:r>
    </w:p>
    <w:p w:rsidR="005E28EA" w:rsidRDefault="00827A92" w:rsidP="00643810">
      <w:pPr>
        <w:pStyle w:val="Corpsdetexte"/>
        <w:spacing w:before="20" w:line="264" w:lineRule="auto"/>
        <w:ind w:left="505" w:right="677" w:firstLine="2206"/>
        <w:jc w:val="left"/>
      </w:pPr>
      <w:r>
        <w:t>Statuts types des Comités nationaux de l’ICOMOS Modèles de Règlement des Comités scientifiques internationaux de l’ICOMOS</w:t>
      </w:r>
    </w:p>
    <w:p w:rsidR="001E2CDC" w:rsidRPr="00380C7C" w:rsidRDefault="007D0E69" w:rsidP="00380C7C">
      <w:r>
        <w:br w:type="page"/>
      </w:r>
    </w:p>
    <w:p w:rsidR="001E2CDC" w:rsidRDefault="001E2CDC" w:rsidP="0003738F">
      <w:pPr>
        <w:spacing w:line="264" w:lineRule="auto"/>
        <w:rPr>
          <w:color w:val="FF0000"/>
          <w:sz w:val="18"/>
        </w:rPr>
      </w:pPr>
    </w:p>
    <w:p w:rsidR="005E28EA" w:rsidRDefault="00827A92">
      <w:pPr>
        <w:pStyle w:val="Titre1"/>
      </w:pPr>
      <w:bookmarkStart w:id="0" w:name="_TOC_250008"/>
      <w:bookmarkEnd w:id="0"/>
      <w:r>
        <w:rPr>
          <w:color w:val="205B33"/>
        </w:rPr>
        <w:t>Définitions</w:t>
      </w:r>
    </w:p>
    <w:p w:rsidR="005E28EA" w:rsidRDefault="005E28EA">
      <w:pPr>
        <w:pStyle w:val="Corpsdetexte"/>
        <w:spacing w:before="10"/>
        <w:ind w:left="0" w:firstLine="0"/>
        <w:jc w:val="left"/>
        <w:rPr>
          <w:b/>
          <w:sz w:val="23"/>
        </w:rPr>
      </w:pPr>
    </w:p>
    <w:p w:rsidR="005E28EA" w:rsidRDefault="00827A92">
      <w:pPr>
        <w:pStyle w:val="Titre2"/>
        <w:spacing w:before="1"/>
      </w:pPr>
      <w:r>
        <w:rPr>
          <w:color w:val="205B33"/>
        </w:rPr>
        <w:t>Article 1</w:t>
      </w:r>
    </w:p>
    <w:p w:rsidR="005E28EA" w:rsidRDefault="00827A92">
      <w:pPr>
        <w:spacing w:line="207" w:lineRule="exact"/>
        <w:ind w:left="901"/>
        <w:rPr>
          <w:b/>
          <w:sz w:val="18"/>
        </w:rPr>
      </w:pPr>
      <w:r>
        <w:rPr>
          <w:b/>
          <w:sz w:val="18"/>
        </w:rPr>
        <w:t>Termes utilisés dans le Règlement intérieur</w:t>
      </w:r>
    </w:p>
    <w:p w:rsidR="005E28EA" w:rsidRDefault="00827A92">
      <w:pPr>
        <w:pStyle w:val="Corpsdetexte"/>
        <w:spacing w:before="64"/>
        <w:ind w:left="901" w:right="175" w:firstLine="0"/>
      </w:pPr>
      <w:r>
        <w:t>Quels que soient les termes utilisés dans le présent Règlement Intérieur pour désigner les personnes exerçant des charges ou des fonctions, il va de soi que tant les hommes que les femmes sont éligibles à ces responsabilités.</w:t>
      </w:r>
    </w:p>
    <w:p w:rsidR="005E28EA" w:rsidRDefault="00827A92">
      <w:pPr>
        <w:pStyle w:val="Corpsdetexte"/>
        <w:spacing w:before="60"/>
        <w:ind w:left="901" w:firstLine="0"/>
        <w:jc w:val="left"/>
      </w:pPr>
      <w:r>
        <w:t>ICCROM signifie Centre international d’études pour la conservation et la restauration des biens culturels.</w:t>
      </w:r>
    </w:p>
    <w:p w:rsidR="005E28EA" w:rsidRDefault="00827A92">
      <w:pPr>
        <w:pStyle w:val="Corpsdetexte"/>
        <w:spacing w:before="59"/>
        <w:ind w:left="901" w:firstLine="0"/>
        <w:jc w:val="left"/>
      </w:pPr>
      <w:r>
        <w:t>UICN signifie Union internationale pour la conservation de la nature.</w:t>
      </w:r>
    </w:p>
    <w:p w:rsidR="005E28EA" w:rsidRPr="000E54B2" w:rsidRDefault="00827A92">
      <w:pPr>
        <w:pStyle w:val="Corpsdetexte"/>
        <w:spacing w:before="63"/>
        <w:ind w:left="901" w:firstLine="0"/>
        <w:jc w:val="left"/>
      </w:pPr>
      <w:r>
        <w:t xml:space="preserve">ICOMOS signifie </w:t>
      </w:r>
      <w:r w:rsidRPr="000E54B2">
        <w:t>ICOMOS International (et non les Comités nationaux ou scientifiques internationaux</w:t>
      </w:r>
      <w:r w:rsidR="00FE0D5F" w:rsidRPr="000E54B2">
        <w:t xml:space="preserve"> ou Groupes de travail internationaux</w:t>
      </w:r>
      <w:r w:rsidRPr="000E54B2">
        <w:t>) sauf indication contraire.</w:t>
      </w:r>
    </w:p>
    <w:p w:rsidR="005E28EA" w:rsidRPr="000E54B2" w:rsidRDefault="00827A92">
      <w:pPr>
        <w:pStyle w:val="Corpsdetexte"/>
        <w:spacing w:before="59"/>
        <w:ind w:left="901" w:firstLine="0"/>
        <w:jc w:val="left"/>
      </w:pPr>
      <w:r w:rsidRPr="000E54B2">
        <w:t>Membre(s) signifie membre(s) de l’ICOMOS sauf indication contraire.</w:t>
      </w:r>
    </w:p>
    <w:p w:rsidR="005E28EA" w:rsidRPr="000E54B2" w:rsidRDefault="00FE0D5F">
      <w:pPr>
        <w:pStyle w:val="Corpsdetexte"/>
        <w:spacing w:before="59"/>
        <w:ind w:left="901" w:right="286" w:firstLine="0"/>
        <w:jc w:val="left"/>
      </w:pPr>
      <w:r w:rsidRPr="000E54B2">
        <w:t>P</w:t>
      </w:r>
      <w:r w:rsidR="00827A92" w:rsidRPr="000E54B2">
        <w:t>rofessionnel</w:t>
      </w:r>
      <w:r w:rsidRPr="000E54B2">
        <w:t xml:space="preserve"> émergent</w:t>
      </w:r>
      <w:r w:rsidR="00827A92" w:rsidRPr="000E54B2">
        <w:t xml:space="preserve"> signifie membre individuel de l’ICOMOS </w:t>
      </w:r>
      <w:r w:rsidRPr="000E54B2">
        <w:t>étant étudiant ou au début de sa carrière professionnelle</w:t>
      </w:r>
      <w:r w:rsidR="000E54B2" w:rsidRPr="000E54B2">
        <w:t xml:space="preserve">. </w:t>
      </w:r>
    </w:p>
    <w:p w:rsidR="005E28EA" w:rsidRDefault="00827A92">
      <w:pPr>
        <w:pStyle w:val="Corpsdetexte"/>
        <w:spacing w:before="61"/>
        <w:ind w:left="901" w:right="176" w:firstLine="0"/>
      </w:pPr>
      <w:r>
        <w:t>Orientations signifie les Orientations devant guider la mise en œuvre de la Convention du patrimoine mondial telles qu’adoptées de temps en temps par le Comité du patrimoine mondial de l’UNESCO.</w:t>
      </w:r>
    </w:p>
    <w:p w:rsidR="005E28EA" w:rsidRDefault="00827A92">
      <w:pPr>
        <w:pStyle w:val="Corpsdetexte"/>
        <w:spacing w:before="58"/>
        <w:ind w:left="901" w:firstLine="0"/>
        <w:jc w:val="left"/>
      </w:pPr>
      <w:r>
        <w:t>Le Président signifie le Président de l’ICOMOS sauf indication contraire.</w:t>
      </w:r>
    </w:p>
    <w:p w:rsidR="005E28EA" w:rsidRDefault="00827A92">
      <w:pPr>
        <w:pStyle w:val="Corpsdetexte"/>
        <w:spacing w:before="62" w:line="309" w:lineRule="auto"/>
        <w:ind w:left="901" w:right="436" w:firstLine="0"/>
        <w:jc w:val="left"/>
      </w:pPr>
      <w:r>
        <w:t>Le Conseil d’administration signifie le Conseil d’administration de l’ICOMOS. Le Bureau signifie le Bureau du Conseil d’administration de l’ICOMOS.</w:t>
      </w:r>
    </w:p>
    <w:p w:rsidR="005E28EA" w:rsidRDefault="00827A92">
      <w:pPr>
        <w:pStyle w:val="Corpsdetexte"/>
        <w:ind w:left="901" w:right="174" w:firstLine="0"/>
      </w:pPr>
      <w:r>
        <w:t>Tout avertissement, publication, communication, circulation, transmission et autres termes similaires sont réputés avoir été effectués si le sujet en question est publié sur le site de l’ICOMOS ou envoyé dans les nouvelles électroniques, par courrier électronique, ou par une combinaison de ces moyens.</w:t>
      </w:r>
    </w:p>
    <w:p w:rsidR="005E28EA" w:rsidRDefault="00827A92">
      <w:pPr>
        <w:pStyle w:val="Corpsdetexte"/>
        <w:spacing w:before="60"/>
        <w:ind w:left="901" w:firstLine="0"/>
        <w:jc w:val="left"/>
      </w:pPr>
      <w:r>
        <w:t>La signification des autres termes utilisés dans le présent Règlement est celle mentionnée dans les Statuts, sauf indication contraire.</w:t>
      </w:r>
    </w:p>
    <w:p w:rsidR="00CD59A6" w:rsidRDefault="00CD59A6">
      <w:pPr>
        <w:pStyle w:val="Corpsdetexte"/>
        <w:ind w:left="0" w:firstLine="0"/>
        <w:jc w:val="left"/>
        <w:rPr>
          <w:sz w:val="28"/>
        </w:rPr>
      </w:pPr>
    </w:p>
    <w:p w:rsidR="005E28EA" w:rsidRDefault="00827A92">
      <w:pPr>
        <w:pStyle w:val="Titre2"/>
        <w:spacing w:line="309" w:lineRule="auto"/>
        <w:ind w:right="5808"/>
      </w:pPr>
      <w:r>
        <w:rPr>
          <w:color w:val="205B33"/>
        </w:rPr>
        <w:t xml:space="preserve">Article 2 </w:t>
      </w:r>
      <w:r>
        <w:t>Régions</w:t>
      </w:r>
    </w:p>
    <w:p w:rsidR="005E28EA" w:rsidRDefault="00827A92">
      <w:pPr>
        <w:pStyle w:val="Corpsdetexte"/>
        <w:spacing w:before="4" w:line="242" w:lineRule="auto"/>
        <w:ind w:left="901" w:right="286" w:firstLine="0"/>
        <w:jc w:val="left"/>
      </w:pPr>
      <w:r>
        <w:t>Pour compléter l’article 9-d-10 des Statuts et du présent Règlement intérieur, cinq régions sont définies comme suit :</w:t>
      </w:r>
    </w:p>
    <w:p w:rsidR="00CD59A6" w:rsidRDefault="00CD59A6">
      <w:pPr>
        <w:pStyle w:val="Corpsdetexte"/>
        <w:ind w:left="0" w:firstLine="0"/>
        <w:jc w:val="left"/>
        <w:rPr>
          <w:sz w:val="23"/>
        </w:rPr>
      </w:pPr>
    </w:p>
    <w:tbl>
      <w:tblPr>
        <w:tblStyle w:val="TableNormal"/>
        <w:tblW w:w="0" w:type="auto"/>
        <w:tblInd w:w="419" w:type="dxa"/>
        <w:tblLayout w:type="fixed"/>
        <w:tblLook w:val="01E0" w:firstRow="1" w:lastRow="1" w:firstColumn="1" w:lastColumn="1" w:noHBand="0" w:noVBand="0"/>
      </w:tblPr>
      <w:tblGrid>
        <w:gridCol w:w="1589"/>
        <w:gridCol w:w="1388"/>
        <w:gridCol w:w="1491"/>
        <w:gridCol w:w="1783"/>
        <w:gridCol w:w="6"/>
      </w:tblGrid>
      <w:tr w:rsidR="005E28EA" w:rsidTr="00CD59A6">
        <w:trPr>
          <w:trHeight w:val="205"/>
        </w:trPr>
        <w:tc>
          <w:tcPr>
            <w:tcW w:w="1589" w:type="dxa"/>
            <w:tcBorders>
              <w:top w:val="single" w:sz="4" w:space="0" w:color="000000"/>
              <w:left w:val="single" w:sz="4" w:space="0" w:color="000000"/>
              <w:bottom w:val="single" w:sz="4" w:space="0" w:color="000000"/>
              <w:right w:val="single" w:sz="4" w:space="0" w:color="000000"/>
            </w:tcBorders>
          </w:tcPr>
          <w:p w:rsidR="005E28EA" w:rsidRDefault="00827A92">
            <w:pPr>
              <w:pStyle w:val="TableParagraph"/>
              <w:spacing w:line="186" w:lineRule="exact"/>
              <w:ind w:left="105"/>
              <w:rPr>
                <w:b/>
                <w:sz w:val="18"/>
              </w:rPr>
            </w:pPr>
            <w:r>
              <w:rPr>
                <w:b/>
                <w:sz w:val="18"/>
              </w:rPr>
              <w:t>Région</w:t>
            </w:r>
          </w:p>
        </w:tc>
        <w:tc>
          <w:tcPr>
            <w:tcW w:w="4668" w:type="dxa"/>
            <w:gridSpan w:val="4"/>
            <w:tcBorders>
              <w:top w:val="single" w:sz="4" w:space="0" w:color="000000"/>
              <w:left w:val="single" w:sz="4" w:space="0" w:color="000000"/>
              <w:bottom w:val="single" w:sz="4" w:space="0" w:color="000000"/>
              <w:right w:val="single" w:sz="4" w:space="0" w:color="000000"/>
            </w:tcBorders>
          </w:tcPr>
          <w:p w:rsidR="005E28EA" w:rsidRDefault="00827A92">
            <w:pPr>
              <w:pStyle w:val="TableParagraph"/>
              <w:spacing w:line="186" w:lineRule="exact"/>
              <w:rPr>
                <w:b/>
                <w:sz w:val="18"/>
              </w:rPr>
            </w:pPr>
            <w:r>
              <w:rPr>
                <w:b/>
                <w:sz w:val="18"/>
              </w:rPr>
              <w:t>Pays</w:t>
            </w:r>
          </w:p>
        </w:tc>
      </w:tr>
      <w:tr w:rsidR="005E28EA" w:rsidTr="00CD59A6">
        <w:trPr>
          <w:gridAfter w:val="1"/>
          <w:wAfter w:w="6" w:type="dxa"/>
          <w:trHeight w:val="210"/>
        </w:trPr>
        <w:tc>
          <w:tcPr>
            <w:tcW w:w="1589" w:type="dxa"/>
            <w:tcBorders>
              <w:top w:val="single" w:sz="4" w:space="0" w:color="000000"/>
              <w:left w:val="single" w:sz="4" w:space="0" w:color="000000"/>
              <w:right w:val="single" w:sz="4" w:space="0" w:color="000000"/>
            </w:tcBorders>
          </w:tcPr>
          <w:p w:rsidR="005E28EA" w:rsidRDefault="00827A92">
            <w:pPr>
              <w:pStyle w:val="TableParagraph"/>
              <w:spacing w:before="1" w:line="190" w:lineRule="exact"/>
              <w:ind w:left="105"/>
              <w:rPr>
                <w:sz w:val="18"/>
              </w:rPr>
            </w:pPr>
            <w:r>
              <w:rPr>
                <w:sz w:val="18"/>
              </w:rPr>
              <w:t>Afrique</w:t>
            </w:r>
          </w:p>
        </w:tc>
        <w:tc>
          <w:tcPr>
            <w:tcW w:w="1388" w:type="dxa"/>
            <w:tcBorders>
              <w:top w:val="single" w:sz="4" w:space="0" w:color="000000"/>
              <w:left w:val="single" w:sz="4" w:space="0" w:color="000000"/>
            </w:tcBorders>
          </w:tcPr>
          <w:p w:rsidR="005E28EA" w:rsidRDefault="00827A92">
            <w:pPr>
              <w:pStyle w:val="TableParagraph"/>
              <w:spacing w:before="1" w:line="190" w:lineRule="exact"/>
              <w:rPr>
                <w:sz w:val="18"/>
              </w:rPr>
            </w:pPr>
            <w:r>
              <w:rPr>
                <w:sz w:val="18"/>
              </w:rPr>
              <w:t>Afrique du Sud</w:t>
            </w:r>
          </w:p>
        </w:tc>
        <w:tc>
          <w:tcPr>
            <w:tcW w:w="1491" w:type="dxa"/>
            <w:tcBorders>
              <w:top w:val="single" w:sz="4" w:space="0" w:color="000000"/>
            </w:tcBorders>
          </w:tcPr>
          <w:p w:rsidR="005E28EA" w:rsidRDefault="00827A92">
            <w:pPr>
              <w:pStyle w:val="TableParagraph"/>
              <w:spacing w:before="1" w:line="190" w:lineRule="exact"/>
              <w:ind w:left="204"/>
              <w:rPr>
                <w:sz w:val="18"/>
              </w:rPr>
            </w:pPr>
            <w:r>
              <w:rPr>
                <w:sz w:val="18"/>
              </w:rPr>
              <w:t>Guinée</w:t>
            </w:r>
          </w:p>
        </w:tc>
        <w:tc>
          <w:tcPr>
            <w:tcW w:w="1783" w:type="dxa"/>
            <w:tcBorders>
              <w:top w:val="single" w:sz="4" w:space="0" w:color="000000"/>
              <w:right w:val="single" w:sz="4" w:space="0" w:color="000000"/>
            </w:tcBorders>
          </w:tcPr>
          <w:p w:rsidR="005E28EA" w:rsidRDefault="00827A92">
            <w:pPr>
              <w:pStyle w:val="TableParagraph"/>
              <w:spacing w:before="1" w:line="190" w:lineRule="exact"/>
              <w:ind w:left="305"/>
              <w:rPr>
                <w:sz w:val="18"/>
              </w:rPr>
            </w:pPr>
            <w:r>
              <w:rPr>
                <w:sz w:val="18"/>
              </w:rPr>
              <w:t>République</w:t>
            </w:r>
          </w:p>
        </w:tc>
      </w:tr>
      <w:tr w:rsidR="005E28EA" w:rsidTr="00CD59A6">
        <w:trPr>
          <w:gridAfter w:val="1"/>
          <w:wAfter w:w="6" w:type="dxa"/>
          <w:trHeight w:val="206"/>
        </w:trPr>
        <w:tc>
          <w:tcPr>
            <w:tcW w:w="1589" w:type="dxa"/>
            <w:tcBorders>
              <w:left w:val="single" w:sz="4" w:space="0" w:color="000000"/>
              <w:right w:val="single" w:sz="4" w:space="0" w:color="000000"/>
            </w:tcBorders>
          </w:tcPr>
          <w:p w:rsidR="005E28EA" w:rsidRDefault="005E28EA">
            <w:pPr>
              <w:pStyle w:val="TableParagraph"/>
              <w:ind w:left="0"/>
              <w:rPr>
                <w:rFonts w:ascii="Times New Roman"/>
                <w:sz w:val="14"/>
              </w:rPr>
            </w:pPr>
          </w:p>
        </w:tc>
        <w:tc>
          <w:tcPr>
            <w:tcW w:w="1388" w:type="dxa"/>
            <w:tcBorders>
              <w:left w:val="single" w:sz="4" w:space="0" w:color="000000"/>
            </w:tcBorders>
          </w:tcPr>
          <w:p w:rsidR="005E28EA" w:rsidRDefault="00827A92">
            <w:pPr>
              <w:pStyle w:val="TableParagraph"/>
              <w:spacing w:line="186" w:lineRule="exact"/>
              <w:rPr>
                <w:sz w:val="18"/>
              </w:rPr>
            </w:pPr>
            <w:r>
              <w:rPr>
                <w:sz w:val="18"/>
              </w:rPr>
              <w:t>Angola</w:t>
            </w:r>
          </w:p>
        </w:tc>
        <w:tc>
          <w:tcPr>
            <w:tcW w:w="1491" w:type="dxa"/>
          </w:tcPr>
          <w:p w:rsidR="005E28EA" w:rsidRDefault="00827A92">
            <w:pPr>
              <w:pStyle w:val="TableParagraph"/>
              <w:spacing w:line="186" w:lineRule="exact"/>
              <w:ind w:left="204"/>
              <w:rPr>
                <w:sz w:val="18"/>
              </w:rPr>
            </w:pPr>
            <w:proofErr w:type="gramStart"/>
            <w:r>
              <w:rPr>
                <w:sz w:val="18"/>
              </w:rPr>
              <w:t>équatoriale</w:t>
            </w:r>
            <w:proofErr w:type="gramEnd"/>
          </w:p>
        </w:tc>
        <w:tc>
          <w:tcPr>
            <w:tcW w:w="1783" w:type="dxa"/>
            <w:tcBorders>
              <w:right w:val="single" w:sz="4" w:space="0" w:color="000000"/>
            </w:tcBorders>
          </w:tcPr>
          <w:p w:rsidR="005E28EA" w:rsidRDefault="00827A92">
            <w:pPr>
              <w:pStyle w:val="TableParagraph"/>
              <w:spacing w:line="186" w:lineRule="exact"/>
              <w:ind w:left="305"/>
              <w:rPr>
                <w:sz w:val="18"/>
              </w:rPr>
            </w:pPr>
            <w:proofErr w:type="gramStart"/>
            <w:r>
              <w:rPr>
                <w:sz w:val="18"/>
              </w:rPr>
              <w:t>démocratique</w:t>
            </w:r>
            <w:proofErr w:type="gramEnd"/>
            <w:r>
              <w:rPr>
                <w:sz w:val="18"/>
              </w:rPr>
              <w:t xml:space="preserve"> du</w:t>
            </w:r>
          </w:p>
        </w:tc>
      </w:tr>
      <w:tr w:rsidR="00CD59A6" w:rsidRPr="00C765BF" w:rsidTr="00CD59A6">
        <w:trPr>
          <w:gridAfter w:val="1"/>
          <w:wAfter w:w="6" w:type="dxa"/>
          <w:trHeight w:val="206"/>
        </w:trPr>
        <w:tc>
          <w:tcPr>
            <w:tcW w:w="1589" w:type="dxa"/>
            <w:tcBorders>
              <w:left w:val="single" w:sz="4" w:space="0" w:color="000000"/>
              <w:right w:val="single" w:sz="4" w:space="0" w:color="000000"/>
            </w:tcBorders>
          </w:tcPr>
          <w:p w:rsidR="005E28EA" w:rsidRPr="00C765BF" w:rsidRDefault="005E28EA">
            <w:pPr>
              <w:pStyle w:val="TableParagraph"/>
              <w:ind w:left="0"/>
              <w:rPr>
                <w:rFonts w:ascii="Times New Roman"/>
                <w:sz w:val="14"/>
              </w:rPr>
            </w:pPr>
          </w:p>
        </w:tc>
        <w:tc>
          <w:tcPr>
            <w:tcW w:w="1388" w:type="dxa"/>
            <w:tcBorders>
              <w:left w:val="single" w:sz="4" w:space="0" w:color="000000"/>
            </w:tcBorders>
          </w:tcPr>
          <w:p w:rsidR="005E28EA" w:rsidRPr="00C765BF" w:rsidRDefault="00827A92">
            <w:pPr>
              <w:pStyle w:val="TableParagraph"/>
              <w:spacing w:line="186" w:lineRule="exact"/>
              <w:rPr>
                <w:sz w:val="18"/>
              </w:rPr>
            </w:pPr>
            <w:r w:rsidRPr="00C765BF">
              <w:rPr>
                <w:sz w:val="18"/>
              </w:rPr>
              <w:t>Bénin</w:t>
            </w:r>
          </w:p>
        </w:tc>
        <w:tc>
          <w:tcPr>
            <w:tcW w:w="1491" w:type="dxa"/>
          </w:tcPr>
          <w:p w:rsidR="005E28EA" w:rsidRPr="00C765BF" w:rsidRDefault="00827A92">
            <w:pPr>
              <w:pStyle w:val="TableParagraph"/>
              <w:spacing w:line="186" w:lineRule="exact"/>
              <w:ind w:left="204"/>
              <w:rPr>
                <w:sz w:val="18"/>
              </w:rPr>
            </w:pPr>
            <w:r w:rsidRPr="00C765BF">
              <w:rPr>
                <w:sz w:val="18"/>
              </w:rPr>
              <w:t>Île Maurice</w:t>
            </w:r>
          </w:p>
        </w:tc>
        <w:tc>
          <w:tcPr>
            <w:tcW w:w="1783" w:type="dxa"/>
            <w:tcBorders>
              <w:right w:val="single" w:sz="4" w:space="0" w:color="000000"/>
            </w:tcBorders>
          </w:tcPr>
          <w:p w:rsidR="005E28EA" w:rsidRPr="00C765BF" w:rsidRDefault="00827A92">
            <w:pPr>
              <w:pStyle w:val="TableParagraph"/>
              <w:spacing w:line="186" w:lineRule="exact"/>
              <w:ind w:left="305"/>
              <w:rPr>
                <w:sz w:val="18"/>
              </w:rPr>
            </w:pPr>
            <w:r w:rsidRPr="00C765BF">
              <w:rPr>
                <w:sz w:val="18"/>
              </w:rPr>
              <w:t>Congo</w:t>
            </w:r>
          </w:p>
        </w:tc>
      </w:tr>
      <w:tr w:rsidR="00CD59A6" w:rsidRPr="00C765BF" w:rsidTr="00CD59A6">
        <w:trPr>
          <w:gridAfter w:val="1"/>
          <w:wAfter w:w="6" w:type="dxa"/>
          <w:trHeight w:val="207"/>
        </w:trPr>
        <w:tc>
          <w:tcPr>
            <w:tcW w:w="1589" w:type="dxa"/>
            <w:tcBorders>
              <w:left w:val="single" w:sz="4" w:space="0" w:color="000000"/>
              <w:right w:val="single" w:sz="4" w:space="0" w:color="000000"/>
            </w:tcBorders>
          </w:tcPr>
          <w:p w:rsidR="005E28EA" w:rsidRPr="00C765BF" w:rsidRDefault="005E28EA">
            <w:pPr>
              <w:pStyle w:val="TableParagraph"/>
              <w:ind w:left="0"/>
              <w:rPr>
                <w:rFonts w:ascii="Times New Roman"/>
                <w:sz w:val="14"/>
              </w:rPr>
            </w:pPr>
          </w:p>
        </w:tc>
        <w:tc>
          <w:tcPr>
            <w:tcW w:w="1388" w:type="dxa"/>
            <w:tcBorders>
              <w:left w:val="single" w:sz="4" w:space="0" w:color="000000"/>
            </w:tcBorders>
          </w:tcPr>
          <w:p w:rsidR="005E28EA" w:rsidRPr="00C765BF" w:rsidRDefault="00827A92">
            <w:pPr>
              <w:pStyle w:val="TableParagraph"/>
              <w:spacing w:line="188" w:lineRule="exact"/>
              <w:rPr>
                <w:sz w:val="18"/>
              </w:rPr>
            </w:pPr>
            <w:r w:rsidRPr="00C765BF">
              <w:rPr>
                <w:sz w:val="18"/>
              </w:rPr>
              <w:t>Botswana</w:t>
            </w:r>
          </w:p>
        </w:tc>
        <w:tc>
          <w:tcPr>
            <w:tcW w:w="1491" w:type="dxa"/>
          </w:tcPr>
          <w:p w:rsidR="005E28EA" w:rsidRPr="00C765BF" w:rsidRDefault="00827A92">
            <w:pPr>
              <w:pStyle w:val="TableParagraph"/>
              <w:spacing w:line="188" w:lineRule="exact"/>
              <w:ind w:left="204"/>
              <w:rPr>
                <w:sz w:val="18"/>
              </w:rPr>
            </w:pPr>
            <w:r w:rsidRPr="00C765BF">
              <w:rPr>
                <w:sz w:val="18"/>
              </w:rPr>
              <w:t>Kenya</w:t>
            </w:r>
          </w:p>
        </w:tc>
        <w:tc>
          <w:tcPr>
            <w:tcW w:w="1783" w:type="dxa"/>
            <w:tcBorders>
              <w:right w:val="single" w:sz="4" w:space="0" w:color="000000"/>
            </w:tcBorders>
          </w:tcPr>
          <w:p w:rsidR="005E28EA" w:rsidRPr="00C765BF" w:rsidRDefault="00827A92">
            <w:pPr>
              <w:pStyle w:val="TableParagraph"/>
              <w:spacing w:line="188" w:lineRule="exact"/>
              <w:ind w:left="305"/>
              <w:rPr>
                <w:sz w:val="18"/>
              </w:rPr>
            </w:pPr>
            <w:r w:rsidRPr="00C765BF">
              <w:rPr>
                <w:sz w:val="18"/>
              </w:rPr>
              <w:t>République unie</w:t>
            </w:r>
          </w:p>
        </w:tc>
      </w:tr>
      <w:tr w:rsidR="00CD59A6" w:rsidRPr="00C765BF" w:rsidTr="00CD59A6">
        <w:trPr>
          <w:gridAfter w:val="1"/>
          <w:wAfter w:w="6" w:type="dxa"/>
          <w:trHeight w:val="207"/>
        </w:trPr>
        <w:tc>
          <w:tcPr>
            <w:tcW w:w="1589" w:type="dxa"/>
            <w:tcBorders>
              <w:left w:val="single" w:sz="4" w:space="0" w:color="000000"/>
              <w:right w:val="single" w:sz="4" w:space="0" w:color="000000"/>
            </w:tcBorders>
          </w:tcPr>
          <w:p w:rsidR="005E28EA" w:rsidRPr="00C765BF" w:rsidRDefault="005E28EA">
            <w:pPr>
              <w:pStyle w:val="TableParagraph"/>
              <w:ind w:left="0"/>
              <w:rPr>
                <w:rFonts w:ascii="Times New Roman"/>
                <w:sz w:val="14"/>
              </w:rPr>
            </w:pPr>
          </w:p>
        </w:tc>
        <w:tc>
          <w:tcPr>
            <w:tcW w:w="1388" w:type="dxa"/>
            <w:tcBorders>
              <w:left w:val="single" w:sz="4" w:space="0" w:color="000000"/>
            </w:tcBorders>
          </w:tcPr>
          <w:p w:rsidR="005E28EA" w:rsidRPr="00C765BF" w:rsidRDefault="00827A92">
            <w:pPr>
              <w:pStyle w:val="TableParagraph"/>
              <w:spacing w:line="188" w:lineRule="exact"/>
              <w:rPr>
                <w:sz w:val="18"/>
              </w:rPr>
            </w:pPr>
            <w:r w:rsidRPr="00C765BF">
              <w:rPr>
                <w:sz w:val="18"/>
              </w:rPr>
              <w:t>Burkina Faso</w:t>
            </w:r>
          </w:p>
        </w:tc>
        <w:tc>
          <w:tcPr>
            <w:tcW w:w="1491" w:type="dxa"/>
          </w:tcPr>
          <w:p w:rsidR="005E28EA" w:rsidRPr="00C765BF" w:rsidRDefault="00827A92">
            <w:pPr>
              <w:pStyle w:val="TableParagraph"/>
              <w:spacing w:line="188" w:lineRule="exact"/>
              <w:ind w:left="204"/>
              <w:rPr>
                <w:sz w:val="18"/>
              </w:rPr>
            </w:pPr>
            <w:r w:rsidRPr="00C765BF">
              <w:rPr>
                <w:sz w:val="18"/>
              </w:rPr>
              <w:t>Lesotho</w:t>
            </w:r>
          </w:p>
        </w:tc>
        <w:tc>
          <w:tcPr>
            <w:tcW w:w="1783" w:type="dxa"/>
            <w:tcBorders>
              <w:right w:val="single" w:sz="4" w:space="0" w:color="000000"/>
            </w:tcBorders>
          </w:tcPr>
          <w:p w:rsidR="005E28EA" w:rsidRPr="00C765BF" w:rsidRDefault="00827A92">
            <w:pPr>
              <w:pStyle w:val="TableParagraph"/>
              <w:spacing w:line="188" w:lineRule="exact"/>
              <w:ind w:left="305"/>
              <w:rPr>
                <w:sz w:val="18"/>
              </w:rPr>
            </w:pPr>
            <w:proofErr w:type="gramStart"/>
            <w:r w:rsidRPr="00C765BF">
              <w:rPr>
                <w:sz w:val="18"/>
              </w:rPr>
              <w:t>de</w:t>
            </w:r>
            <w:proofErr w:type="gramEnd"/>
            <w:r w:rsidRPr="00C765BF">
              <w:rPr>
                <w:sz w:val="18"/>
              </w:rPr>
              <w:t xml:space="preserve"> Tanzanie</w:t>
            </w:r>
          </w:p>
        </w:tc>
      </w:tr>
      <w:tr w:rsidR="00CD59A6" w:rsidRPr="00C765BF" w:rsidTr="00CD59A6">
        <w:trPr>
          <w:gridAfter w:val="1"/>
          <w:wAfter w:w="6" w:type="dxa"/>
          <w:trHeight w:val="206"/>
        </w:trPr>
        <w:tc>
          <w:tcPr>
            <w:tcW w:w="1589" w:type="dxa"/>
            <w:tcBorders>
              <w:left w:val="single" w:sz="4" w:space="0" w:color="000000"/>
              <w:right w:val="single" w:sz="4" w:space="0" w:color="000000"/>
            </w:tcBorders>
          </w:tcPr>
          <w:p w:rsidR="005E28EA" w:rsidRPr="00C765BF" w:rsidRDefault="005E28EA">
            <w:pPr>
              <w:pStyle w:val="TableParagraph"/>
              <w:ind w:left="0"/>
              <w:rPr>
                <w:rFonts w:ascii="Times New Roman"/>
                <w:sz w:val="14"/>
              </w:rPr>
            </w:pPr>
          </w:p>
        </w:tc>
        <w:tc>
          <w:tcPr>
            <w:tcW w:w="1388" w:type="dxa"/>
            <w:tcBorders>
              <w:left w:val="single" w:sz="4" w:space="0" w:color="000000"/>
            </w:tcBorders>
          </w:tcPr>
          <w:p w:rsidR="005E28EA" w:rsidRPr="00C765BF" w:rsidRDefault="00827A92">
            <w:pPr>
              <w:pStyle w:val="TableParagraph"/>
              <w:spacing w:line="186" w:lineRule="exact"/>
              <w:rPr>
                <w:sz w:val="18"/>
              </w:rPr>
            </w:pPr>
            <w:r w:rsidRPr="00C765BF">
              <w:rPr>
                <w:sz w:val="18"/>
              </w:rPr>
              <w:t>Burundi</w:t>
            </w:r>
          </w:p>
        </w:tc>
        <w:tc>
          <w:tcPr>
            <w:tcW w:w="1491" w:type="dxa"/>
          </w:tcPr>
          <w:p w:rsidR="005E28EA" w:rsidRPr="00C765BF" w:rsidRDefault="00827A92">
            <w:pPr>
              <w:pStyle w:val="TableParagraph"/>
              <w:spacing w:line="186" w:lineRule="exact"/>
              <w:ind w:left="204"/>
              <w:rPr>
                <w:sz w:val="18"/>
              </w:rPr>
            </w:pPr>
            <w:r w:rsidRPr="00C765BF">
              <w:rPr>
                <w:sz w:val="18"/>
              </w:rPr>
              <w:t>Liberia</w:t>
            </w:r>
          </w:p>
        </w:tc>
        <w:tc>
          <w:tcPr>
            <w:tcW w:w="1783" w:type="dxa"/>
            <w:tcBorders>
              <w:right w:val="single" w:sz="4" w:space="0" w:color="000000"/>
            </w:tcBorders>
          </w:tcPr>
          <w:p w:rsidR="00745FDD" w:rsidRPr="00C765BF" w:rsidRDefault="00827A92" w:rsidP="00745FDD">
            <w:pPr>
              <w:pStyle w:val="TableParagraph"/>
              <w:spacing w:line="186" w:lineRule="exact"/>
              <w:ind w:left="305"/>
              <w:rPr>
                <w:sz w:val="18"/>
              </w:rPr>
            </w:pPr>
            <w:r w:rsidRPr="00C765BF">
              <w:rPr>
                <w:sz w:val="18"/>
              </w:rPr>
              <w:t>Rwanda</w:t>
            </w:r>
          </w:p>
        </w:tc>
      </w:tr>
      <w:tr w:rsidR="00CD59A6" w:rsidRPr="00C765BF" w:rsidTr="00CD59A6">
        <w:trPr>
          <w:gridAfter w:val="1"/>
          <w:wAfter w:w="6" w:type="dxa"/>
          <w:trHeight w:val="206"/>
        </w:trPr>
        <w:tc>
          <w:tcPr>
            <w:tcW w:w="1589" w:type="dxa"/>
            <w:tcBorders>
              <w:left w:val="single" w:sz="4" w:space="0" w:color="000000"/>
              <w:right w:val="single" w:sz="4" w:space="0" w:color="000000"/>
            </w:tcBorders>
          </w:tcPr>
          <w:p w:rsidR="005E28EA" w:rsidRPr="00C765BF" w:rsidRDefault="005E28EA">
            <w:pPr>
              <w:pStyle w:val="TableParagraph"/>
              <w:ind w:left="0"/>
              <w:rPr>
                <w:rFonts w:ascii="Times New Roman"/>
                <w:sz w:val="14"/>
              </w:rPr>
            </w:pPr>
          </w:p>
        </w:tc>
        <w:tc>
          <w:tcPr>
            <w:tcW w:w="1388" w:type="dxa"/>
            <w:tcBorders>
              <w:left w:val="single" w:sz="4" w:space="0" w:color="000000"/>
            </w:tcBorders>
          </w:tcPr>
          <w:p w:rsidR="005E28EA" w:rsidRPr="00C765BF" w:rsidRDefault="00827A92">
            <w:pPr>
              <w:pStyle w:val="TableParagraph"/>
              <w:spacing w:line="186" w:lineRule="exact"/>
              <w:rPr>
                <w:sz w:val="18"/>
              </w:rPr>
            </w:pPr>
            <w:r w:rsidRPr="00C765BF">
              <w:rPr>
                <w:sz w:val="18"/>
              </w:rPr>
              <w:t>Cameroun</w:t>
            </w:r>
          </w:p>
        </w:tc>
        <w:tc>
          <w:tcPr>
            <w:tcW w:w="1491" w:type="dxa"/>
          </w:tcPr>
          <w:p w:rsidR="005E28EA" w:rsidRPr="00C765BF" w:rsidRDefault="00827A92" w:rsidP="00E661F5">
            <w:pPr>
              <w:pStyle w:val="TableParagraph"/>
              <w:spacing w:line="186" w:lineRule="exact"/>
              <w:ind w:left="204" w:hanging="58"/>
              <w:rPr>
                <w:sz w:val="18"/>
              </w:rPr>
            </w:pPr>
            <w:r w:rsidRPr="00C765BF">
              <w:rPr>
                <w:sz w:val="18"/>
              </w:rPr>
              <w:t>Madagascar</w:t>
            </w:r>
          </w:p>
        </w:tc>
        <w:tc>
          <w:tcPr>
            <w:tcW w:w="1783" w:type="dxa"/>
            <w:tcBorders>
              <w:right w:val="single" w:sz="4" w:space="0" w:color="000000"/>
            </w:tcBorders>
          </w:tcPr>
          <w:p w:rsidR="005E28EA" w:rsidRPr="00C765BF" w:rsidRDefault="00827A92">
            <w:pPr>
              <w:pStyle w:val="TableParagraph"/>
              <w:spacing w:line="186" w:lineRule="exact"/>
              <w:ind w:left="305"/>
              <w:rPr>
                <w:sz w:val="18"/>
              </w:rPr>
            </w:pPr>
            <w:r w:rsidRPr="00C765BF">
              <w:rPr>
                <w:sz w:val="18"/>
              </w:rPr>
              <w:t>Sao Tomé-et-</w:t>
            </w:r>
          </w:p>
        </w:tc>
      </w:tr>
      <w:tr w:rsidR="00CD59A6" w:rsidRPr="00C765BF" w:rsidTr="00CD59A6">
        <w:trPr>
          <w:gridAfter w:val="1"/>
          <w:wAfter w:w="6" w:type="dxa"/>
          <w:trHeight w:val="646"/>
        </w:trPr>
        <w:tc>
          <w:tcPr>
            <w:tcW w:w="1589" w:type="dxa"/>
            <w:tcBorders>
              <w:left w:val="single" w:sz="4" w:space="0" w:color="000000"/>
              <w:bottom w:val="single" w:sz="4" w:space="0" w:color="000000"/>
              <w:right w:val="single" w:sz="4" w:space="0" w:color="000000"/>
            </w:tcBorders>
          </w:tcPr>
          <w:p w:rsidR="005E28EA" w:rsidRPr="00C765BF" w:rsidRDefault="005E28EA">
            <w:pPr>
              <w:pStyle w:val="TableParagraph"/>
              <w:ind w:left="0"/>
              <w:rPr>
                <w:rFonts w:ascii="Times New Roman"/>
                <w:sz w:val="14"/>
              </w:rPr>
            </w:pPr>
          </w:p>
        </w:tc>
        <w:tc>
          <w:tcPr>
            <w:tcW w:w="1388" w:type="dxa"/>
            <w:tcBorders>
              <w:left w:val="single" w:sz="4" w:space="0" w:color="000000"/>
              <w:bottom w:val="single" w:sz="4" w:space="0" w:color="000000"/>
            </w:tcBorders>
          </w:tcPr>
          <w:p w:rsidR="00E661F5" w:rsidRPr="00C765BF" w:rsidRDefault="00827A92" w:rsidP="00E661F5">
            <w:pPr>
              <w:pStyle w:val="TableParagraph"/>
              <w:spacing w:line="186" w:lineRule="exact"/>
              <w:rPr>
                <w:sz w:val="18"/>
              </w:rPr>
            </w:pPr>
            <w:r w:rsidRPr="00C765BF">
              <w:rPr>
                <w:sz w:val="18"/>
              </w:rPr>
              <w:t>Cap-Vert</w:t>
            </w:r>
          </w:p>
        </w:tc>
        <w:tc>
          <w:tcPr>
            <w:tcW w:w="1491" w:type="dxa"/>
            <w:tcBorders>
              <w:bottom w:val="single" w:sz="4" w:space="0" w:color="000000"/>
            </w:tcBorders>
          </w:tcPr>
          <w:p w:rsidR="00E661F5" w:rsidRPr="00C765BF" w:rsidRDefault="00827A92" w:rsidP="00E661F5">
            <w:pPr>
              <w:pStyle w:val="TableParagraph"/>
              <w:spacing w:line="186" w:lineRule="exact"/>
              <w:ind w:left="204" w:hanging="58"/>
              <w:rPr>
                <w:sz w:val="18"/>
              </w:rPr>
            </w:pPr>
            <w:r w:rsidRPr="00C765BF">
              <w:rPr>
                <w:sz w:val="18"/>
              </w:rPr>
              <w:t>Malawi</w:t>
            </w:r>
          </w:p>
        </w:tc>
        <w:tc>
          <w:tcPr>
            <w:tcW w:w="1783" w:type="dxa"/>
            <w:tcBorders>
              <w:bottom w:val="single" w:sz="4" w:space="0" w:color="000000"/>
              <w:right w:val="single" w:sz="4" w:space="0" w:color="000000"/>
            </w:tcBorders>
          </w:tcPr>
          <w:p w:rsidR="00E661F5" w:rsidRPr="00C765BF" w:rsidRDefault="00827A92" w:rsidP="00E661F5">
            <w:pPr>
              <w:pStyle w:val="TableParagraph"/>
              <w:spacing w:line="186" w:lineRule="exact"/>
              <w:ind w:left="305"/>
              <w:rPr>
                <w:sz w:val="18"/>
              </w:rPr>
            </w:pPr>
            <w:r w:rsidRPr="00C765BF">
              <w:rPr>
                <w:sz w:val="18"/>
              </w:rPr>
              <w:t>Principe</w:t>
            </w:r>
          </w:p>
        </w:tc>
      </w:tr>
    </w:tbl>
    <w:tbl>
      <w:tblPr>
        <w:tblStyle w:val="TableNormal"/>
        <w:tblpPr w:leftFromText="141" w:rightFromText="141" w:vertAnchor="text" w:horzAnchor="margin" w:tblpXSpec="center" w:tblpY="61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9"/>
        <w:gridCol w:w="1565"/>
        <w:gridCol w:w="1491"/>
        <w:gridCol w:w="1717"/>
      </w:tblGrid>
      <w:tr w:rsidR="00CD59A6" w:rsidRPr="00C765BF" w:rsidTr="00CD59A6">
        <w:trPr>
          <w:trHeight w:val="2068"/>
        </w:trPr>
        <w:tc>
          <w:tcPr>
            <w:tcW w:w="1589" w:type="dxa"/>
          </w:tcPr>
          <w:p w:rsidR="00CD59A6" w:rsidRPr="00C765BF" w:rsidRDefault="00CD59A6" w:rsidP="00CD59A6">
            <w:pPr>
              <w:pStyle w:val="TableParagraph"/>
              <w:ind w:left="0"/>
              <w:rPr>
                <w:rFonts w:ascii="Times New Roman"/>
                <w:sz w:val="18"/>
              </w:rPr>
            </w:pPr>
          </w:p>
        </w:tc>
        <w:tc>
          <w:tcPr>
            <w:tcW w:w="1565" w:type="dxa"/>
            <w:tcBorders>
              <w:right w:val="nil"/>
            </w:tcBorders>
          </w:tcPr>
          <w:p w:rsidR="00CD59A6" w:rsidRPr="00C765BF" w:rsidRDefault="00CD59A6" w:rsidP="00CD59A6">
            <w:pPr>
              <w:pStyle w:val="TableParagraph"/>
              <w:ind w:left="110" w:right="699"/>
              <w:rPr>
                <w:sz w:val="18"/>
              </w:rPr>
            </w:pPr>
            <w:r w:rsidRPr="00C765BF">
              <w:rPr>
                <w:sz w:val="18"/>
              </w:rPr>
              <w:t>Comores Congo</w:t>
            </w:r>
          </w:p>
          <w:p w:rsidR="00CD59A6" w:rsidRPr="00C765BF" w:rsidRDefault="00CD59A6" w:rsidP="00CD59A6">
            <w:pPr>
              <w:pStyle w:val="TableParagraph"/>
              <w:ind w:left="110" w:right="419"/>
              <w:rPr>
                <w:sz w:val="18"/>
              </w:rPr>
            </w:pPr>
            <w:r w:rsidRPr="00C765BF">
              <w:rPr>
                <w:sz w:val="18"/>
              </w:rPr>
              <w:t>Côte d’Ivoire Érythrée Éthiopie Gabon Gambie Ghana Guinée</w:t>
            </w:r>
          </w:p>
        </w:tc>
        <w:tc>
          <w:tcPr>
            <w:tcW w:w="1491" w:type="dxa"/>
            <w:tcBorders>
              <w:left w:val="nil"/>
              <w:right w:val="nil"/>
            </w:tcBorders>
          </w:tcPr>
          <w:p w:rsidR="00CD59A6" w:rsidRPr="00C765BF" w:rsidRDefault="00CD59A6" w:rsidP="00CD59A6">
            <w:pPr>
              <w:pStyle w:val="TableParagraph"/>
              <w:ind w:left="139" w:right="333"/>
              <w:rPr>
                <w:sz w:val="18"/>
              </w:rPr>
            </w:pPr>
            <w:r w:rsidRPr="00C765BF">
              <w:rPr>
                <w:sz w:val="18"/>
              </w:rPr>
              <w:t xml:space="preserve">Mali </w:t>
            </w:r>
            <w:r w:rsidRPr="00C765BF">
              <w:rPr>
                <w:w w:val="95"/>
                <w:sz w:val="18"/>
              </w:rPr>
              <w:t xml:space="preserve">Mozambique </w:t>
            </w:r>
            <w:r w:rsidRPr="00C765BF">
              <w:rPr>
                <w:sz w:val="18"/>
              </w:rPr>
              <w:t>Namibie Niger Nigéria Ouganda République</w:t>
            </w:r>
          </w:p>
          <w:p w:rsidR="00CD59A6" w:rsidRPr="00C765BF" w:rsidRDefault="00CD59A6" w:rsidP="00CD59A6">
            <w:pPr>
              <w:pStyle w:val="TableParagraph"/>
              <w:spacing w:line="205" w:lineRule="exact"/>
              <w:ind w:left="139"/>
              <w:rPr>
                <w:sz w:val="18"/>
              </w:rPr>
            </w:pPr>
            <w:proofErr w:type="gramStart"/>
            <w:r w:rsidRPr="00C765BF">
              <w:rPr>
                <w:sz w:val="18"/>
              </w:rPr>
              <w:t>centrafricaine</w:t>
            </w:r>
            <w:proofErr w:type="gramEnd"/>
          </w:p>
        </w:tc>
        <w:tc>
          <w:tcPr>
            <w:tcW w:w="1717" w:type="dxa"/>
            <w:tcBorders>
              <w:left w:val="nil"/>
            </w:tcBorders>
          </w:tcPr>
          <w:p w:rsidR="00CD59A6" w:rsidRDefault="00CD59A6" w:rsidP="00CD59A6">
            <w:pPr>
              <w:pStyle w:val="TableParagraph"/>
              <w:ind w:left="240" w:right="210"/>
              <w:rPr>
                <w:sz w:val="18"/>
              </w:rPr>
            </w:pPr>
            <w:r w:rsidRPr="00C765BF">
              <w:rPr>
                <w:sz w:val="18"/>
              </w:rPr>
              <w:t>Sénégal Seychelles Sierra Leone</w:t>
            </w:r>
          </w:p>
          <w:p w:rsidR="00CD59A6" w:rsidRPr="000E54B2" w:rsidRDefault="00CD59A6" w:rsidP="00CD59A6">
            <w:pPr>
              <w:pStyle w:val="TableParagraph"/>
              <w:ind w:left="240" w:right="210"/>
              <w:rPr>
                <w:sz w:val="18"/>
              </w:rPr>
            </w:pPr>
            <w:r w:rsidRPr="000E54B2">
              <w:rPr>
                <w:sz w:val="18"/>
              </w:rPr>
              <w:t>Soudan</w:t>
            </w:r>
          </w:p>
          <w:p w:rsidR="00CD59A6" w:rsidRPr="00C765BF" w:rsidRDefault="00CD59A6" w:rsidP="00CD59A6">
            <w:pPr>
              <w:pStyle w:val="TableParagraph"/>
              <w:ind w:left="240" w:right="210"/>
              <w:rPr>
                <w:sz w:val="18"/>
              </w:rPr>
            </w:pPr>
            <w:r w:rsidRPr="000E54B2">
              <w:rPr>
                <w:sz w:val="18"/>
              </w:rPr>
              <w:t xml:space="preserve">Soudan du Sud Swaziland </w:t>
            </w:r>
            <w:r w:rsidRPr="00C765BF">
              <w:rPr>
                <w:sz w:val="18"/>
              </w:rPr>
              <w:t>Tchad</w:t>
            </w:r>
          </w:p>
          <w:p w:rsidR="00CD59A6" w:rsidRPr="00C765BF" w:rsidRDefault="00CD59A6" w:rsidP="00CD59A6">
            <w:pPr>
              <w:pStyle w:val="TableParagraph"/>
              <w:ind w:left="240" w:right="621"/>
              <w:rPr>
                <w:sz w:val="18"/>
              </w:rPr>
            </w:pPr>
            <w:r w:rsidRPr="00C765BF">
              <w:rPr>
                <w:sz w:val="18"/>
              </w:rPr>
              <w:t>Togo Zambie Zimbabwe</w:t>
            </w:r>
          </w:p>
        </w:tc>
      </w:tr>
      <w:tr w:rsidR="00CD59A6" w:rsidTr="00CD59A6">
        <w:trPr>
          <w:trHeight w:val="3519"/>
        </w:trPr>
        <w:tc>
          <w:tcPr>
            <w:tcW w:w="1589" w:type="dxa"/>
          </w:tcPr>
          <w:p w:rsidR="00CD59A6" w:rsidRDefault="00CD59A6" w:rsidP="00CD59A6">
            <w:pPr>
              <w:pStyle w:val="TableParagraph"/>
              <w:spacing w:line="206" w:lineRule="exact"/>
              <w:ind w:left="107"/>
              <w:rPr>
                <w:sz w:val="18"/>
              </w:rPr>
            </w:pPr>
            <w:r>
              <w:rPr>
                <w:sz w:val="18"/>
              </w:rPr>
              <w:t>Amérique</w:t>
            </w:r>
          </w:p>
        </w:tc>
        <w:tc>
          <w:tcPr>
            <w:tcW w:w="1565" w:type="dxa"/>
            <w:tcBorders>
              <w:right w:val="nil"/>
            </w:tcBorders>
          </w:tcPr>
          <w:p w:rsidR="00CD59A6" w:rsidRPr="00262C21" w:rsidRDefault="00CD59A6" w:rsidP="00CD59A6">
            <w:pPr>
              <w:pStyle w:val="TableParagraph"/>
              <w:ind w:left="110" w:right="549"/>
              <w:rPr>
                <w:sz w:val="18"/>
                <w:lang w:val="es-ES"/>
              </w:rPr>
            </w:pPr>
            <w:r w:rsidRPr="00262C21">
              <w:rPr>
                <w:sz w:val="18"/>
                <w:lang w:val="es-ES"/>
              </w:rPr>
              <w:t xml:space="preserve">Antigua-et- Barbuda </w:t>
            </w:r>
            <w:proofErr w:type="spellStart"/>
            <w:r w:rsidRPr="00262C21">
              <w:rPr>
                <w:sz w:val="18"/>
                <w:lang w:val="es-ES"/>
              </w:rPr>
              <w:t>Argentine</w:t>
            </w:r>
            <w:proofErr w:type="spellEnd"/>
            <w:r w:rsidRPr="00262C21">
              <w:rPr>
                <w:sz w:val="18"/>
                <w:lang w:val="es-ES"/>
              </w:rPr>
              <w:t xml:space="preserve"> Bahamas </w:t>
            </w:r>
            <w:proofErr w:type="spellStart"/>
            <w:r w:rsidRPr="00262C21">
              <w:rPr>
                <w:sz w:val="18"/>
                <w:lang w:val="es-ES"/>
              </w:rPr>
              <w:t>Barbade</w:t>
            </w:r>
            <w:proofErr w:type="spellEnd"/>
            <w:r w:rsidRPr="00262C21">
              <w:rPr>
                <w:sz w:val="18"/>
                <w:lang w:val="es-ES"/>
              </w:rPr>
              <w:t xml:space="preserve"> </w:t>
            </w:r>
            <w:proofErr w:type="spellStart"/>
            <w:r w:rsidRPr="00262C21">
              <w:rPr>
                <w:sz w:val="18"/>
                <w:lang w:val="es-ES"/>
              </w:rPr>
              <w:t>Belize</w:t>
            </w:r>
            <w:proofErr w:type="spellEnd"/>
            <w:r w:rsidRPr="00262C21">
              <w:rPr>
                <w:sz w:val="18"/>
                <w:lang w:val="es-ES"/>
              </w:rPr>
              <w:t xml:space="preserve"> </w:t>
            </w:r>
            <w:proofErr w:type="spellStart"/>
            <w:r w:rsidRPr="00262C21">
              <w:rPr>
                <w:sz w:val="18"/>
                <w:lang w:val="es-ES"/>
              </w:rPr>
              <w:t>Bolivie</w:t>
            </w:r>
            <w:proofErr w:type="spellEnd"/>
            <w:r w:rsidRPr="00262C21">
              <w:rPr>
                <w:sz w:val="18"/>
                <w:lang w:val="es-ES"/>
              </w:rPr>
              <w:t xml:space="preserve"> </w:t>
            </w:r>
            <w:proofErr w:type="spellStart"/>
            <w:r w:rsidRPr="00262C21">
              <w:rPr>
                <w:sz w:val="18"/>
                <w:lang w:val="es-ES"/>
              </w:rPr>
              <w:t>Brésil</w:t>
            </w:r>
            <w:proofErr w:type="spellEnd"/>
            <w:r w:rsidRPr="00262C21">
              <w:rPr>
                <w:sz w:val="18"/>
                <w:lang w:val="es-ES"/>
              </w:rPr>
              <w:t xml:space="preserve"> Canada Chili </w:t>
            </w:r>
            <w:proofErr w:type="spellStart"/>
            <w:r w:rsidRPr="00262C21">
              <w:rPr>
                <w:sz w:val="18"/>
                <w:lang w:val="es-ES"/>
              </w:rPr>
              <w:t>Colombie</w:t>
            </w:r>
            <w:proofErr w:type="spellEnd"/>
            <w:r w:rsidRPr="00262C21">
              <w:rPr>
                <w:sz w:val="18"/>
                <w:lang w:val="es-ES"/>
              </w:rPr>
              <w:t xml:space="preserve"> Costa Rica Cuba</w:t>
            </w:r>
          </w:p>
        </w:tc>
        <w:tc>
          <w:tcPr>
            <w:tcW w:w="1491" w:type="dxa"/>
            <w:tcBorders>
              <w:left w:val="nil"/>
              <w:right w:val="nil"/>
            </w:tcBorders>
          </w:tcPr>
          <w:p w:rsidR="00CD59A6" w:rsidRDefault="00CD59A6" w:rsidP="00CD59A6">
            <w:pPr>
              <w:pStyle w:val="TableParagraph"/>
              <w:ind w:left="139" w:right="438"/>
              <w:rPr>
                <w:sz w:val="18"/>
              </w:rPr>
            </w:pPr>
            <w:r>
              <w:rPr>
                <w:sz w:val="18"/>
              </w:rPr>
              <w:t>Dominique Équateur États-Unis d’Amérique Grenade Guatemala Guyane Haïti Honduras Jamaïque Mexique Nicaragua Panama</w:t>
            </w:r>
          </w:p>
        </w:tc>
        <w:tc>
          <w:tcPr>
            <w:tcW w:w="1717" w:type="dxa"/>
            <w:tcBorders>
              <w:left w:val="nil"/>
            </w:tcBorders>
          </w:tcPr>
          <w:p w:rsidR="00CD59A6" w:rsidRDefault="00CD59A6" w:rsidP="00CD59A6">
            <w:pPr>
              <w:pStyle w:val="TableParagraph"/>
              <w:ind w:left="240" w:right="326"/>
              <w:rPr>
                <w:sz w:val="18"/>
              </w:rPr>
            </w:pPr>
            <w:r>
              <w:rPr>
                <w:sz w:val="18"/>
              </w:rPr>
              <w:t xml:space="preserve">Paraguay Pérou République dominicaine Saint- Christophe-et- </w:t>
            </w:r>
            <w:proofErr w:type="spellStart"/>
            <w:r>
              <w:rPr>
                <w:sz w:val="18"/>
              </w:rPr>
              <w:t>Niévès</w:t>
            </w:r>
            <w:proofErr w:type="spellEnd"/>
          </w:p>
          <w:p w:rsidR="00CD59A6" w:rsidRDefault="00CD59A6" w:rsidP="00CD59A6">
            <w:pPr>
              <w:pStyle w:val="TableParagraph"/>
              <w:ind w:left="240" w:right="125"/>
              <w:rPr>
                <w:sz w:val="18"/>
              </w:rPr>
            </w:pPr>
            <w:r>
              <w:rPr>
                <w:sz w:val="18"/>
              </w:rPr>
              <w:t>Sainte-Lucie Saint-Vincent-et- les-Grenadines Salvador Suriname</w:t>
            </w:r>
          </w:p>
          <w:p w:rsidR="00CD59A6" w:rsidRDefault="00CD59A6" w:rsidP="00CD59A6">
            <w:pPr>
              <w:pStyle w:val="TableParagraph"/>
              <w:ind w:left="240" w:right="601"/>
              <w:rPr>
                <w:sz w:val="18"/>
              </w:rPr>
            </w:pPr>
            <w:r>
              <w:rPr>
                <w:sz w:val="18"/>
              </w:rPr>
              <w:t>Trinité-et- Tobago Uruguay Venezuela</w:t>
            </w:r>
          </w:p>
        </w:tc>
      </w:tr>
      <w:tr w:rsidR="00CD59A6" w:rsidTr="00CD59A6">
        <w:trPr>
          <w:trHeight w:val="1864"/>
        </w:trPr>
        <w:tc>
          <w:tcPr>
            <w:tcW w:w="1589" w:type="dxa"/>
          </w:tcPr>
          <w:p w:rsidR="00CD59A6" w:rsidRDefault="00CD59A6" w:rsidP="00CD59A6">
            <w:pPr>
              <w:pStyle w:val="TableParagraph"/>
              <w:spacing w:before="1"/>
              <w:ind w:left="107"/>
              <w:rPr>
                <w:sz w:val="18"/>
              </w:rPr>
            </w:pPr>
            <w:r>
              <w:rPr>
                <w:sz w:val="18"/>
              </w:rPr>
              <w:t>États arabes</w:t>
            </w:r>
          </w:p>
        </w:tc>
        <w:tc>
          <w:tcPr>
            <w:tcW w:w="1565" w:type="dxa"/>
            <w:tcBorders>
              <w:right w:val="nil"/>
            </w:tcBorders>
          </w:tcPr>
          <w:p w:rsidR="00CD59A6" w:rsidRDefault="00CD59A6" w:rsidP="00CD59A6">
            <w:pPr>
              <w:pStyle w:val="TableParagraph"/>
              <w:spacing w:before="1" w:line="207" w:lineRule="exact"/>
              <w:ind w:left="110"/>
              <w:rPr>
                <w:sz w:val="18"/>
              </w:rPr>
            </w:pPr>
            <w:r>
              <w:rPr>
                <w:sz w:val="18"/>
              </w:rPr>
              <w:t>Algérie</w:t>
            </w:r>
          </w:p>
          <w:p w:rsidR="00CD59A6" w:rsidRDefault="00CD59A6" w:rsidP="00CD59A6">
            <w:pPr>
              <w:pStyle w:val="TableParagraph"/>
              <w:ind w:left="110" w:right="199"/>
              <w:rPr>
                <w:sz w:val="18"/>
              </w:rPr>
            </w:pPr>
            <w:r>
              <w:rPr>
                <w:sz w:val="18"/>
              </w:rPr>
              <w:t xml:space="preserve">Arabie </w:t>
            </w:r>
            <w:r>
              <w:rPr>
                <w:spacing w:val="-3"/>
                <w:sz w:val="18"/>
              </w:rPr>
              <w:t xml:space="preserve">saoudite </w:t>
            </w:r>
            <w:r>
              <w:rPr>
                <w:sz w:val="18"/>
              </w:rPr>
              <w:t>Bahreïn Djibouti</w:t>
            </w:r>
          </w:p>
          <w:p w:rsidR="00CD59A6" w:rsidRDefault="00CD59A6" w:rsidP="00CD59A6">
            <w:pPr>
              <w:pStyle w:val="TableParagraph"/>
              <w:ind w:left="110" w:right="237"/>
              <w:rPr>
                <w:sz w:val="18"/>
              </w:rPr>
            </w:pPr>
            <w:r>
              <w:rPr>
                <w:sz w:val="18"/>
              </w:rPr>
              <w:t xml:space="preserve">Égypte Émirats </w:t>
            </w:r>
            <w:r>
              <w:rPr>
                <w:spacing w:val="-5"/>
                <w:sz w:val="18"/>
              </w:rPr>
              <w:t xml:space="preserve">arabes </w:t>
            </w:r>
            <w:r>
              <w:rPr>
                <w:sz w:val="18"/>
              </w:rPr>
              <w:t>unis</w:t>
            </w:r>
          </w:p>
          <w:p w:rsidR="00CD59A6" w:rsidRDefault="00CD59A6" w:rsidP="00CD59A6">
            <w:pPr>
              <w:pStyle w:val="TableParagraph"/>
              <w:spacing w:line="205" w:lineRule="exact"/>
              <w:ind w:left="110"/>
              <w:rPr>
                <w:sz w:val="18"/>
              </w:rPr>
            </w:pPr>
            <w:r>
              <w:rPr>
                <w:sz w:val="18"/>
              </w:rPr>
              <w:t>Irak</w:t>
            </w:r>
          </w:p>
        </w:tc>
        <w:tc>
          <w:tcPr>
            <w:tcW w:w="1491" w:type="dxa"/>
            <w:tcBorders>
              <w:left w:val="nil"/>
              <w:right w:val="nil"/>
            </w:tcBorders>
          </w:tcPr>
          <w:p w:rsidR="00CD59A6" w:rsidRDefault="00CD59A6" w:rsidP="00CD59A6">
            <w:pPr>
              <w:pStyle w:val="TableParagraph"/>
              <w:spacing w:before="1"/>
              <w:ind w:left="139" w:right="591"/>
              <w:rPr>
                <w:sz w:val="18"/>
              </w:rPr>
            </w:pPr>
            <w:r>
              <w:rPr>
                <w:sz w:val="18"/>
              </w:rPr>
              <w:t>Jordanie Koweït Liban Libye Maroc Oman Palestine</w:t>
            </w:r>
          </w:p>
        </w:tc>
        <w:tc>
          <w:tcPr>
            <w:tcW w:w="1717" w:type="dxa"/>
            <w:tcBorders>
              <w:left w:val="nil"/>
            </w:tcBorders>
          </w:tcPr>
          <w:p w:rsidR="00CD59A6" w:rsidRDefault="00CD59A6" w:rsidP="00CD59A6">
            <w:pPr>
              <w:pStyle w:val="TableParagraph"/>
              <w:spacing w:before="1"/>
              <w:ind w:left="240" w:right="261"/>
              <w:rPr>
                <w:sz w:val="18"/>
              </w:rPr>
            </w:pPr>
            <w:r>
              <w:rPr>
                <w:sz w:val="18"/>
              </w:rPr>
              <w:t>République arabe syrienne Qatar</w:t>
            </w:r>
          </w:p>
          <w:p w:rsidR="00CD59A6" w:rsidRDefault="00CD59A6" w:rsidP="00CD59A6">
            <w:pPr>
              <w:pStyle w:val="TableParagraph"/>
              <w:ind w:left="240" w:right="801"/>
              <w:rPr>
                <w:sz w:val="18"/>
              </w:rPr>
            </w:pPr>
            <w:r>
              <w:rPr>
                <w:sz w:val="18"/>
              </w:rPr>
              <w:t>Somalie Soudan Tunisie Yémen</w:t>
            </w:r>
          </w:p>
        </w:tc>
      </w:tr>
      <w:tr w:rsidR="00CD59A6" w:rsidRPr="00EC422A" w:rsidTr="00CD59A6">
        <w:trPr>
          <w:trHeight w:val="2277"/>
        </w:trPr>
        <w:tc>
          <w:tcPr>
            <w:tcW w:w="1589" w:type="dxa"/>
          </w:tcPr>
          <w:p w:rsidR="00CD59A6" w:rsidRDefault="00CD59A6" w:rsidP="00CD59A6">
            <w:pPr>
              <w:pStyle w:val="TableParagraph"/>
              <w:spacing w:line="207" w:lineRule="exact"/>
              <w:ind w:left="107"/>
              <w:rPr>
                <w:sz w:val="18"/>
              </w:rPr>
            </w:pPr>
            <w:r>
              <w:rPr>
                <w:sz w:val="18"/>
              </w:rPr>
              <w:lastRenderedPageBreak/>
              <w:t>Asie-Pacifique</w:t>
            </w:r>
          </w:p>
        </w:tc>
        <w:tc>
          <w:tcPr>
            <w:tcW w:w="1565" w:type="dxa"/>
            <w:tcBorders>
              <w:right w:val="nil"/>
            </w:tcBorders>
          </w:tcPr>
          <w:p w:rsidR="00CD59A6" w:rsidRDefault="00CD59A6" w:rsidP="00CD59A6">
            <w:pPr>
              <w:pStyle w:val="TableParagraph"/>
              <w:ind w:left="110" w:right="469"/>
              <w:rPr>
                <w:sz w:val="18"/>
              </w:rPr>
            </w:pPr>
            <w:r>
              <w:rPr>
                <w:sz w:val="18"/>
              </w:rPr>
              <w:t>Afghanistan Australie Bangladesh Bhoutan Brunei Darussalam</w:t>
            </w:r>
            <w:r>
              <w:rPr>
                <w:w w:val="99"/>
                <w:sz w:val="18"/>
              </w:rPr>
              <w:t xml:space="preserve"> </w:t>
            </w:r>
            <w:r>
              <w:rPr>
                <w:sz w:val="18"/>
              </w:rPr>
              <w:t>Cambodge Chine</w:t>
            </w:r>
          </w:p>
          <w:p w:rsidR="00CD59A6" w:rsidRDefault="00CD59A6" w:rsidP="00CD59A6">
            <w:pPr>
              <w:pStyle w:val="TableParagraph"/>
              <w:spacing w:line="207" w:lineRule="exact"/>
              <w:ind w:left="110"/>
              <w:rPr>
                <w:sz w:val="18"/>
              </w:rPr>
            </w:pPr>
            <w:r>
              <w:rPr>
                <w:sz w:val="18"/>
              </w:rPr>
              <w:t>Fidji</w:t>
            </w:r>
          </w:p>
          <w:p w:rsidR="00CD59A6" w:rsidRDefault="00CD59A6" w:rsidP="00CD59A6">
            <w:pPr>
              <w:pStyle w:val="TableParagraph"/>
              <w:spacing w:line="206" w:lineRule="exact"/>
              <w:ind w:left="110"/>
              <w:rPr>
                <w:sz w:val="18"/>
              </w:rPr>
            </w:pPr>
            <w:r>
              <w:rPr>
                <w:sz w:val="18"/>
              </w:rPr>
              <w:t>Îles Cook</w:t>
            </w:r>
          </w:p>
          <w:p w:rsidR="00CD59A6" w:rsidRDefault="00CD59A6" w:rsidP="00CD59A6">
            <w:pPr>
              <w:pStyle w:val="TableParagraph"/>
              <w:spacing w:line="189" w:lineRule="exact"/>
              <w:ind w:left="110"/>
              <w:rPr>
                <w:sz w:val="18"/>
              </w:rPr>
            </w:pPr>
            <w:r>
              <w:rPr>
                <w:sz w:val="18"/>
              </w:rPr>
              <w:t>Îles du Pacifique</w:t>
            </w:r>
          </w:p>
        </w:tc>
        <w:tc>
          <w:tcPr>
            <w:tcW w:w="1491" w:type="dxa"/>
            <w:tcBorders>
              <w:left w:val="nil"/>
              <w:right w:val="nil"/>
            </w:tcBorders>
          </w:tcPr>
          <w:p w:rsidR="00CD59A6" w:rsidRPr="00630572" w:rsidRDefault="00CD59A6" w:rsidP="00CD59A6">
            <w:pPr>
              <w:pStyle w:val="TableParagraph"/>
              <w:ind w:left="139" w:right="211"/>
              <w:rPr>
                <w:sz w:val="18"/>
              </w:rPr>
            </w:pPr>
            <w:r w:rsidRPr="00630572">
              <w:rPr>
                <w:sz w:val="18"/>
              </w:rPr>
              <w:t>Kiribati Malaisie Maldives Micronésie (États fédérés de)</w:t>
            </w:r>
          </w:p>
          <w:p w:rsidR="00CD59A6" w:rsidRPr="00630572" w:rsidRDefault="00CD59A6" w:rsidP="00CD59A6">
            <w:pPr>
              <w:pStyle w:val="TableParagraph"/>
              <w:ind w:left="139" w:right="598"/>
              <w:jc w:val="both"/>
              <w:rPr>
                <w:sz w:val="18"/>
              </w:rPr>
            </w:pPr>
            <w:r w:rsidRPr="00630572">
              <w:rPr>
                <w:sz w:val="18"/>
              </w:rPr>
              <w:t>Mongolie Myanmar Nauru</w:t>
            </w:r>
          </w:p>
          <w:p w:rsidR="00CD59A6" w:rsidRPr="00630572" w:rsidRDefault="00CD59A6" w:rsidP="00CD59A6">
            <w:pPr>
              <w:pStyle w:val="TableParagraph"/>
              <w:spacing w:before="3" w:line="206" w:lineRule="exact"/>
              <w:ind w:left="139" w:right="861"/>
              <w:rPr>
                <w:sz w:val="18"/>
              </w:rPr>
            </w:pPr>
            <w:r w:rsidRPr="00630572">
              <w:rPr>
                <w:sz w:val="18"/>
              </w:rPr>
              <w:t>Népal Niue</w:t>
            </w:r>
          </w:p>
        </w:tc>
        <w:tc>
          <w:tcPr>
            <w:tcW w:w="1717" w:type="dxa"/>
            <w:tcBorders>
              <w:left w:val="nil"/>
            </w:tcBorders>
          </w:tcPr>
          <w:p w:rsidR="00CD59A6" w:rsidRPr="00630572" w:rsidRDefault="00CD59A6" w:rsidP="00CD59A6">
            <w:pPr>
              <w:pStyle w:val="TableParagraph"/>
              <w:ind w:left="240" w:right="111"/>
              <w:rPr>
                <w:sz w:val="18"/>
              </w:rPr>
            </w:pPr>
            <w:r w:rsidRPr="00630572">
              <w:rPr>
                <w:sz w:val="18"/>
              </w:rPr>
              <w:t>République démocratique populaire lao République populaire démocratique de Corée</w:t>
            </w:r>
          </w:p>
          <w:p w:rsidR="00CD59A6" w:rsidRPr="00EC422A" w:rsidRDefault="00CD59A6" w:rsidP="00CD59A6">
            <w:pPr>
              <w:pStyle w:val="TableParagraph"/>
              <w:spacing w:before="4" w:line="206" w:lineRule="exact"/>
              <w:ind w:left="240" w:right="591"/>
              <w:rPr>
                <w:sz w:val="18"/>
                <w:lang w:val="fi-FI"/>
              </w:rPr>
            </w:pPr>
            <w:r w:rsidRPr="00EC422A">
              <w:rPr>
                <w:sz w:val="18"/>
                <w:lang w:val="fi-FI"/>
              </w:rPr>
              <w:t>Samoa Singapour Sri Lanka Tadjikistan</w:t>
            </w:r>
          </w:p>
        </w:tc>
      </w:tr>
    </w:tbl>
    <w:p w:rsidR="00CD59A6" w:rsidRPr="00EC422A" w:rsidRDefault="00CD59A6" w:rsidP="00CD59A6">
      <w:pPr>
        <w:tabs>
          <w:tab w:val="left" w:pos="1021"/>
        </w:tabs>
        <w:rPr>
          <w:sz w:val="18"/>
          <w:lang w:val="fi-FI"/>
        </w:rPr>
      </w:pPr>
    </w:p>
    <w:p w:rsidR="00CD59A6" w:rsidRPr="00EC422A" w:rsidRDefault="00CD59A6" w:rsidP="00CD59A6">
      <w:pPr>
        <w:rPr>
          <w:sz w:val="18"/>
          <w:lang w:val="fi-FI"/>
        </w:rPr>
      </w:pPr>
    </w:p>
    <w:p w:rsidR="00CD59A6" w:rsidRPr="00EC422A" w:rsidRDefault="00CD59A6" w:rsidP="00CD59A6">
      <w:pPr>
        <w:rPr>
          <w:sz w:val="18"/>
          <w:lang w:val="fi-FI"/>
        </w:rPr>
      </w:pPr>
    </w:p>
    <w:p w:rsidR="00CD59A6" w:rsidRPr="00EC422A" w:rsidRDefault="00CD59A6" w:rsidP="00CD59A6">
      <w:pPr>
        <w:rPr>
          <w:sz w:val="18"/>
          <w:lang w:val="fi-FI"/>
        </w:rPr>
      </w:pPr>
    </w:p>
    <w:tbl>
      <w:tblPr>
        <w:tblStyle w:val="TableNormal"/>
        <w:tblpPr w:leftFromText="141" w:rightFromText="141" w:vertAnchor="text" w:horzAnchor="margin" w:tblpXSpec="center" w:tblpY="1979"/>
        <w:tblW w:w="0" w:type="auto"/>
        <w:tblLayout w:type="fixed"/>
        <w:tblLook w:val="01E0" w:firstRow="1" w:lastRow="1" w:firstColumn="1" w:lastColumn="1" w:noHBand="0" w:noVBand="0"/>
      </w:tblPr>
      <w:tblGrid>
        <w:gridCol w:w="1589"/>
        <w:gridCol w:w="1423"/>
        <w:gridCol w:w="1740"/>
        <w:gridCol w:w="1607"/>
      </w:tblGrid>
      <w:tr w:rsidR="00D3396F" w:rsidTr="00D3396F">
        <w:trPr>
          <w:trHeight w:val="2123"/>
        </w:trPr>
        <w:tc>
          <w:tcPr>
            <w:tcW w:w="1589" w:type="dxa"/>
            <w:tcBorders>
              <w:top w:val="single" w:sz="4" w:space="0" w:color="000000"/>
              <w:left w:val="single" w:sz="4" w:space="0" w:color="000000"/>
              <w:bottom w:val="single" w:sz="4" w:space="0" w:color="000000"/>
              <w:right w:val="single" w:sz="4" w:space="0" w:color="000000"/>
            </w:tcBorders>
          </w:tcPr>
          <w:p w:rsidR="00D3396F" w:rsidRPr="00EC422A" w:rsidRDefault="00D3396F" w:rsidP="00D3396F">
            <w:pPr>
              <w:pStyle w:val="TableParagraph"/>
              <w:ind w:left="0"/>
              <w:rPr>
                <w:rFonts w:ascii="Times New Roman"/>
                <w:sz w:val="18"/>
                <w:lang w:val="fi-FI"/>
              </w:rPr>
            </w:pPr>
          </w:p>
        </w:tc>
        <w:tc>
          <w:tcPr>
            <w:tcW w:w="1423" w:type="dxa"/>
            <w:tcBorders>
              <w:top w:val="single" w:sz="4" w:space="0" w:color="000000"/>
              <w:left w:val="single" w:sz="4" w:space="0" w:color="000000"/>
              <w:bottom w:val="single" w:sz="4" w:space="0" w:color="000000"/>
            </w:tcBorders>
          </w:tcPr>
          <w:p w:rsidR="00D3396F" w:rsidRDefault="00D3396F" w:rsidP="00D3396F">
            <w:pPr>
              <w:pStyle w:val="TableParagraph"/>
              <w:ind w:right="249"/>
              <w:rPr>
                <w:sz w:val="18"/>
              </w:rPr>
            </w:pPr>
            <w:r>
              <w:rPr>
                <w:sz w:val="18"/>
              </w:rPr>
              <w:t>Îles Marshall Îles Salomon Inde Indonésie Iran</w:t>
            </w:r>
          </w:p>
          <w:p w:rsidR="00D3396F" w:rsidRDefault="00D3396F" w:rsidP="00D3396F">
            <w:pPr>
              <w:pStyle w:val="TableParagraph"/>
              <w:ind w:right="349"/>
              <w:rPr>
                <w:sz w:val="18"/>
              </w:rPr>
            </w:pPr>
            <w:r>
              <w:rPr>
                <w:sz w:val="18"/>
              </w:rPr>
              <w:t>Japon Kazakhstan Kirghizstan</w:t>
            </w:r>
          </w:p>
        </w:tc>
        <w:tc>
          <w:tcPr>
            <w:tcW w:w="1740" w:type="dxa"/>
            <w:tcBorders>
              <w:top w:val="single" w:sz="4" w:space="0" w:color="000000"/>
              <w:bottom w:val="single" w:sz="4" w:space="0" w:color="000000"/>
            </w:tcBorders>
          </w:tcPr>
          <w:p w:rsidR="00D3396F" w:rsidRDefault="00D3396F" w:rsidP="00D3396F">
            <w:pPr>
              <w:pStyle w:val="TableParagraph"/>
              <w:ind w:left="279" w:right="457"/>
              <w:rPr>
                <w:sz w:val="18"/>
              </w:rPr>
            </w:pPr>
            <w:r>
              <w:rPr>
                <w:sz w:val="18"/>
              </w:rPr>
              <w:t xml:space="preserve">Nouvelle- Zélande Ouzbékistan Pakistan </w:t>
            </w:r>
            <w:r w:rsidRPr="00630572">
              <w:rPr>
                <w:sz w:val="18"/>
              </w:rPr>
              <w:t>Palaos Papouasie</w:t>
            </w:r>
            <w:r>
              <w:rPr>
                <w:sz w:val="18"/>
              </w:rPr>
              <w:t>-</w:t>
            </w:r>
          </w:p>
          <w:p w:rsidR="00D3396F" w:rsidRDefault="00D3396F" w:rsidP="00D3396F">
            <w:pPr>
              <w:pStyle w:val="TableParagraph"/>
              <w:ind w:left="279" w:right="100"/>
              <w:rPr>
                <w:sz w:val="18"/>
              </w:rPr>
            </w:pPr>
            <w:r>
              <w:rPr>
                <w:sz w:val="18"/>
              </w:rPr>
              <w:t>Nouvelle-Guinée Philippines République de Corée</w:t>
            </w:r>
          </w:p>
        </w:tc>
        <w:tc>
          <w:tcPr>
            <w:tcW w:w="1607" w:type="dxa"/>
            <w:tcBorders>
              <w:top w:val="single" w:sz="4" w:space="0" w:color="000000"/>
              <w:bottom w:val="single" w:sz="4" w:space="0" w:color="000000"/>
              <w:right w:val="single" w:sz="4" w:space="0" w:color="000000"/>
            </w:tcBorders>
          </w:tcPr>
          <w:p w:rsidR="00D3396F" w:rsidRPr="00262C21" w:rsidRDefault="00D3396F" w:rsidP="00D3396F">
            <w:pPr>
              <w:pStyle w:val="TableParagraph"/>
              <w:ind w:left="131" w:right="378"/>
              <w:rPr>
                <w:sz w:val="18"/>
                <w:lang w:val="es-ES"/>
              </w:rPr>
            </w:pPr>
            <w:proofErr w:type="spellStart"/>
            <w:r w:rsidRPr="00262C21">
              <w:rPr>
                <w:sz w:val="18"/>
                <w:lang w:val="es-ES"/>
              </w:rPr>
              <w:t>Thaïlande</w:t>
            </w:r>
            <w:proofErr w:type="spellEnd"/>
            <w:r w:rsidRPr="00262C21">
              <w:rPr>
                <w:sz w:val="18"/>
                <w:lang w:val="es-ES"/>
              </w:rPr>
              <w:t xml:space="preserve"> Timor-Leste Tonga </w:t>
            </w:r>
            <w:proofErr w:type="spellStart"/>
            <w:r w:rsidRPr="00262C21">
              <w:rPr>
                <w:sz w:val="18"/>
                <w:lang w:val="es-ES"/>
              </w:rPr>
              <w:t>Turkménistan</w:t>
            </w:r>
            <w:proofErr w:type="spellEnd"/>
            <w:r w:rsidRPr="00262C21">
              <w:rPr>
                <w:sz w:val="18"/>
                <w:lang w:val="es-ES"/>
              </w:rPr>
              <w:t xml:space="preserve"> Tuvalu Vanuatu</w:t>
            </w:r>
          </w:p>
          <w:p w:rsidR="00D3396F" w:rsidRDefault="00D3396F" w:rsidP="00D3396F">
            <w:pPr>
              <w:pStyle w:val="TableParagraph"/>
              <w:spacing w:line="206" w:lineRule="exact"/>
              <w:ind w:left="131"/>
              <w:rPr>
                <w:sz w:val="18"/>
              </w:rPr>
            </w:pPr>
            <w:r>
              <w:rPr>
                <w:sz w:val="18"/>
              </w:rPr>
              <w:t>Viet Nam</w:t>
            </w:r>
          </w:p>
        </w:tc>
      </w:tr>
      <w:tr w:rsidR="00D3396F" w:rsidTr="00D3396F">
        <w:trPr>
          <w:trHeight w:val="211"/>
        </w:trPr>
        <w:tc>
          <w:tcPr>
            <w:tcW w:w="1589" w:type="dxa"/>
            <w:tcBorders>
              <w:top w:val="single" w:sz="4" w:space="0" w:color="000000"/>
              <w:left w:val="single" w:sz="4" w:space="0" w:color="000000"/>
              <w:right w:val="single" w:sz="4" w:space="0" w:color="000000"/>
            </w:tcBorders>
          </w:tcPr>
          <w:p w:rsidR="00D3396F" w:rsidRDefault="00D3396F" w:rsidP="00D3396F">
            <w:pPr>
              <w:pStyle w:val="TableParagraph"/>
              <w:spacing w:before="1" w:line="190" w:lineRule="exact"/>
              <w:ind w:left="105"/>
              <w:rPr>
                <w:sz w:val="18"/>
              </w:rPr>
            </w:pPr>
            <w:r>
              <w:rPr>
                <w:sz w:val="18"/>
              </w:rPr>
              <w:t>Europe</w:t>
            </w:r>
          </w:p>
        </w:tc>
        <w:tc>
          <w:tcPr>
            <w:tcW w:w="1423" w:type="dxa"/>
            <w:tcBorders>
              <w:top w:val="single" w:sz="4" w:space="0" w:color="000000"/>
              <w:left w:val="single" w:sz="4" w:space="0" w:color="000000"/>
            </w:tcBorders>
          </w:tcPr>
          <w:p w:rsidR="00D3396F" w:rsidRDefault="00D3396F" w:rsidP="00D3396F">
            <w:pPr>
              <w:pStyle w:val="TableParagraph"/>
              <w:spacing w:before="1" w:line="190" w:lineRule="exact"/>
              <w:rPr>
                <w:sz w:val="18"/>
              </w:rPr>
            </w:pPr>
            <w:r>
              <w:rPr>
                <w:sz w:val="18"/>
              </w:rPr>
              <w:t>Albanie</w:t>
            </w:r>
          </w:p>
        </w:tc>
        <w:tc>
          <w:tcPr>
            <w:tcW w:w="1740" w:type="dxa"/>
            <w:tcBorders>
              <w:top w:val="single" w:sz="4" w:space="0" w:color="000000"/>
            </w:tcBorders>
          </w:tcPr>
          <w:p w:rsidR="00D3396F" w:rsidRDefault="00D3396F" w:rsidP="00D3396F">
            <w:pPr>
              <w:pStyle w:val="TableParagraph"/>
              <w:spacing w:line="187" w:lineRule="exact"/>
              <w:ind w:left="279"/>
              <w:rPr>
                <w:sz w:val="18"/>
              </w:rPr>
            </w:pPr>
            <w:r>
              <w:rPr>
                <w:sz w:val="18"/>
              </w:rPr>
              <w:t>Géorgie</w:t>
            </w:r>
          </w:p>
        </w:tc>
        <w:tc>
          <w:tcPr>
            <w:tcW w:w="1607" w:type="dxa"/>
            <w:tcBorders>
              <w:top w:val="single" w:sz="4" w:space="0" w:color="000000"/>
              <w:right w:val="single" w:sz="4" w:space="0" w:color="000000"/>
            </w:tcBorders>
          </w:tcPr>
          <w:p w:rsidR="00D3396F" w:rsidRDefault="00D3396F" w:rsidP="00D3396F">
            <w:pPr>
              <w:pStyle w:val="TableParagraph"/>
              <w:spacing w:before="1" w:line="190" w:lineRule="exact"/>
              <w:ind w:left="131"/>
              <w:rPr>
                <w:sz w:val="18"/>
              </w:rPr>
            </w:pPr>
            <w:r>
              <w:rPr>
                <w:sz w:val="18"/>
              </w:rPr>
              <w:t>Pays-Bas</w:t>
            </w:r>
          </w:p>
        </w:tc>
      </w:tr>
      <w:tr w:rsidR="00D3396F" w:rsidTr="00D3396F">
        <w:trPr>
          <w:trHeight w:val="206"/>
        </w:trPr>
        <w:tc>
          <w:tcPr>
            <w:tcW w:w="1589" w:type="dxa"/>
            <w:tcBorders>
              <w:left w:val="single" w:sz="4" w:space="0" w:color="000000"/>
              <w:right w:val="single" w:sz="4" w:space="0" w:color="000000"/>
            </w:tcBorders>
          </w:tcPr>
          <w:p w:rsidR="00D3396F" w:rsidRDefault="00D3396F" w:rsidP="00D3396F">
            <w:pPr>
              <w:pStyle w:val="TableParagraph"/>
              <w:ind w:left="0"/>
              <w:rPr>
                <w:rFonts w:ascii="Times New Roman"/>
                <w:sz w:val="14"/>
              </w:rPr>
            </w:pPr>
          </w:p>
        </w:tc>
        <w:tc>
          <w:tcPr>
            <w:tcW w:w="1423" w:type="dxa"/>
            <w:tcBorders>
              <w:left w:val="single" w:sz="4" w:space="0" w:color="000000"/>
            </w:tcBorders>
          </w:tcPr>
          <w:p w:rsidR="00D3396F" w:rsidRDefault="00D3396F" w:rsidP="00D3396F">
            <w:pPr>
              <w:pStyle w:val="TableParagraph"/>
              <w:spacing w:line="187" w:lineRule="exact"/>
              <w:rPr>
                <w:sz w:val="18"/>
              </w:rPr>
            </w:pPr>
            <w:r>
              <w:rPr>
                <w:sz w:val="18"/>
              </w:rPr>
              <w:t>Allemagne</w:t>
            </w:r>
          </w:p>
        </w:tc>
        <w:tc>
          <w:tcPr>
            <w:tcW w:w="1740" w:type="dxa"/>
          </w:tcPr>
          <w:p w:rsidR="00D3396F" w:rsidRDefault="00D3396F" w:rsidP="00D3396F">
            <w:pPr>
              <w:pStyle w:val="TableParagraph"/>
              <w:spacing w:line="186" w:lineRule="exact"/>
              <w:ind w:left="279"/>
              <w:rPr>
                <w:sz w:val="18"/>
              </w:rPr>
            </w:pPr>
            <w:r>
              <w:rPr>
                <w:sz w:val="18"/>
              </w:rPr>
              <w:t>Grèce</w:t>
            </w:r>
          </w:p>
        </w:tc>
        <w:tc>
          <w:tcPr>
            <w:tcW w:w="1607" w:type="dxa"/>
            <w:tcBorders>
              <w:right w:val="single" w:sz="4" w:space="0" w:color="000000"/>
            </w:tcBorders>
          </w:tcPr>
          <w:p w:rsidR="00D3396F" w:rsidRDefault="00D3396F" w:rsidP="00D3396F">
            <w:pPr>
              <w:pStyle w:val="TableParagraph"/>
              <w:spacing w:line="187" w:lineRule="exact"/>
              <w:ind w:left="131"/>
              <w:rPr>
                <w:sz w:val="18"/>
              </w:rPr>
            </w:pPr>
            <w:r>
              <w:rPr>
                <w:sz w:val="18"/>
              </w:rPr>
              <w:t>Pologne</w:t>
            </w:r>
          </w:p>
        </w:tc>
      </w:tr>
      <w:tr w:rsidR="00D3396F" w:rsidTr="00D3396F">
        <w:trPr>
          <w:trHeight w:val="206"/>
        </w:trPr>
        <w:tc>
          <w:tcPr>
            <w:tcW w:w="1589" w:type="dxa"/>
            <w:tcBorders>
              <w:left w:val="single" w:sz="4" w:space="0" w:color="000000"/>
              <w:right w:val="single" w:sz="4" w:space="0" w:color="000000"/>
            </w:tcBorders>
          </w:tcPr>
          <w:p w:rsidR="00D3396F" w:rsidRDefault="00D3396F" w:rsidP="00D3396F">
            <w:pPr>
              <w:pStyle w:val="TableParagraph"/>
              <w:ind w:left="0"/>
              <w:rPr>
                <w:rFonts w:ascii="Times New Roman"/>
                <w:sz w:val="14"/>
              </w:rPr>
            </w:pPr>
          </w:p>
        </w:tc>
        <w:tc>
          <w:tcPr>
            <w:tcW w:w="1423" w:type="dxa"/>
            <w:tcBorders>
              <w:left w:val="single" w:sz="4" w:space="0" w:color="000000"/>
            </w:tcBorders>
          </w:tcPr>
          <w:p w:rsidR="00D3396F" w:rsidRDefault="00D3396F" w:rsidP="00D3396F">
            <w:pPr>
              <w:pStyle w:val="TableParagraph"/>
              <w:spacing w:line="186" w:lineRule="exact"/>
              <w:rPr>
                <w:sz w:val="18"/>
              </w:rPr>
            </w:pPr>
            <w:r>
              <w:rPr>
                <w:sz w:val="18"/>
              </w:rPr>
              <w:t>Andorre</w:t>
            </w:r>
          </w:p>
        </w:tc>
        <w:tc>
          <w:tcPr>
            <w:tcW w:w="1740" w:type="dxa"/>
          </w:tcPr>
          <w:p w:rsidR="00D3396F" w:rsidRDefault="00D3396F" w:rsidP="00D3396F">
            <w:pPr>
              <w:pStyle w:val="TableParagraph"/>
              <w:spacing w:line="188" w:lineRule="exact"/>
              <w:ind w:left="279"/>
              <w:rPr>
                <w:sz w:val="18"/>
              </w:rPr>
            </w:pPr>
            <w:r>
              <w:rPr>
                <w:sz w:val="18"/>
              </w:rPr>
              <w:t>Hongrie</w:t>
            </w:r>
          </w:p>
        </w:tc>
        <w:tc>
          <w:tcPr>
            <w:tcW w:w="1607" w:type="dxa"/>
            <w:tcBorders>
              <w:right w:val="single" w:sz="4" w:space="0" w:color="000000"/>
            </w:tcBorders>
          </w:tcPr>
          <w:p w:rsidR="00D3396F" w:rsidRDefault="00D3396F" w:rsidP="00D3396F">
            <w:pPr>
              <w:pStyle w:val="TableParagraph"/>
              <w:spacing w:line="186" w:lineRule="exact"/>
              <w:ind w:left="131"/>
              <w:rPr>
                <w:sz w:val="18"/>
              </w:rPr>
            </w:pPr>
            <w:r>
              <w:rPr>
                <w:sz w:val="18"/>
              </w:rPr>
              <w:t>Portugal</w:t>
            </w:r>
          </w:p>
        </w:tc>
      </w:tr>
      <w:tr w:rsidR="00D3396F" w:rsidTr="00D3396F">
        <w:trPr>
          <w:trHeight w:val="207"/>
        </w:trPr>
        <w:tc>
          <w:tcPr>
            <w:tcW w:w="1589" w:type="dxa"/>
            <w:tcBorders>
              <w:left w:val="single" w:sz="4" w:space="0" w:color="000000"/>
              <w:right w:val="single" w:sz="4" w:space="0" w:color="000000"/>
            </w:tcBorders>
          </w:tcPr>
          <w:p w:rsidR="00D3396F" w:rsidRDefault="00D3396F" w:rsidP="00D3396F">
            <w:pPr>
              <w:pStyle w:val="TableParagraph"/>
              <w:ind w:left="0"/>
              <w:rPr>
                <w:rFonts w:ascii="Times New Roman"/>
                <w:sz w:val="14"/>
              </w:rPr>
            </w:pPr>
          </w:p>
        </w:tc>
        <w:tc>
          <w:tcPr>
            <w:tcW w:w="1423" w:type="dxa"/>
            <w:tcBorders>
              <w:left w:val="single" w:sz="4" w:space="0" w:color="000000"/>
            </w:tcBorders>
          </w:tcPr>
          <w:p w:rsidR="00D3396F" w:rsidRDefault="00D3396F" w:rsidP="00D3396F">
            <w:pPr>
              <w:pStyle w:val="TableParagraph"/>
              <w:spacing w:line="188" w:lineRule="exact"/>
              <w:rPr>
                <w:sz w:val="18"/>
              </w:rPr>
            </w:pPr>
            <w:r>
              <w:rPr>
                <w:sz w:val="18"/>
              </w:rPr>
              <w:t>Arménie</w:t>
            </w:r>
          </w:p>
        </w:tc>
        <w:tc>
          <w:tcPr>
            <w:tcW w:w="1740" w:type="dxa"/>
          </w:tcPr>
          <w:p w:rsidR="00D3396F" w:rsidRDefault="00D3396F" w:rsidP="00D3396F">
            <w:pPr>
              <w:pStyle w:val="TableParagraph"/>
              <w:spacing w:line="188" w:lineRule="exact"/>
              <w:ind w:left="279"/>
              <w:rPr>
                <w:sz w:val="18"/>
              </w:rPr>
            </w:pPr>
            <w:r>
              <w:rPr>
                <w:sz w:val="18"/>
              </w:rPr>
              <w:t>Irlande</w:t>
            </w:r>
          </w:p>
        </w:tc>
        <w:tc>
          <w:tcPr>
            <w:tcW w:w="1607" w:type="dxa"/>
            <w:tcBorders>
              <w:right w:val="single" w:sz="4" w:space="0" w:color="000000"/>
            </w:tcBorders>
          </w:tcPr>
          <w:p w:rsidR="00D3396F" w:rsidRDefault="00D3396F" w:rsidP="00D3396F">
            <w:pPr>
              <w:pStyle w:val="TableParagraph"/>
              <w:spacing w:line="188" w:lineRule="exact"/>
              <w:ind w:left="131"/>
              <w:rPr>
                <w:sz w:val="18"/>
              </w:rPr>
            </w:pPr>
            <w:r>
              <w:rPr>
                <w:sz w:val="18"/>
              </w:rPr>
              <w:t>République</w:t>
            </w:r>
          </w:p>
        </w:tc>
      </w:tr>
      <w:tr w:rsidR="00D3396F" w:rsidTr="00D3396F">
        <w:trPr>
          <w:trHeight w:val="207"/>
        </w:trPr>
        <w:tc>
          <w:tcPr>
            <w:tcW w:w="1589" w:type="dxa"/>
            <w:tcBorders>
              <w:left w:val="single" w:sz="4" w:space="0" w:color="000000"/>
              <w:right w:val="single" w:sz="4" w:space="0" w:color="000000"/>
            </w:tcBorders>
          </w:tcPr>
          <w:p w:rsidR="00D3396F" w:rsidRDefault="00D3396F" w:rsidP="00D3396F">
            <w:pPr>
              <w:pStyle w:val="TableParagraph"/>
              <w:ind w:left="0"/>
              <w:rPr>
                <w:rFonts w:ascii="Times New Roman"/>
                <w:sz w:val="14"/>
              </w:rPr>
            </w:pPr>
          </w:p>
        </w:tc>
        <w:tc>
          <w:tcPr>
            <w:tcW w:w="1423" w:type="dxa"/>
            <w:tcBorders>
              <w:left w:val="single" w:sz="4" w:space="0" w:color="000000"/>
            </w:tcBorders>
          </w:tcPr>
          <w:p w:rsidR="00D3396F" w:rsidRDefault="00D3396F" w:rsidP="00D3396F">
            <w:pPr>
              <w:pStyle w:val="TableParagraph"/>
              <w:spacing w:line="188" w:lineRule="exact"/>
              <w:rPr>
                <w:sz w:val="18"/>
              </w:rPr>
            </w:pPr>
            <w:r>
              <w:rPr>
                <w:sz w:val="18"/>
              </w:rPr>
              <w:t>Autriche</w:t>
            </w:r>
          </w:p>
        </w:tc>
        <w:tc>
          <w:tcPr>
            <w:tcW w:w="1740" w:type="dxa"/>
          </w:tcPr>
          <w:p w:rsidR="00D3396F" w:rsidRDefault="00D3396F" w:rsidP="00D3396F">
            <w:pPr>
              <w:pStyle w:val="TableParagraph"/>
              <w:spacing w:line="186" w:lineRule="exact"/>
              <w:ind w:left="279"/>
              <w:rPr>
                <w:sz w:val="18"/>
              </w:rPr>
            </w:pPr>
            <w:r>
              <w:rPr>
                <w:sz w:val="18"/>
              </w:rPr>
              <w:t>Islande</w:t>
            </w:r>
          </w:p>
        </w:tc>
        <w:tc>
          <w:tcPr>
            <w:tcW w:w="1607" w:type="dxa"/>
            <w:tcBorders>
              <w:right w:val="single" w:sz="4" w:space="0" w:color="000000"/>
            </w:tcBorders>
          </w:tcPr>
          <w:p w:rsidR="00D3396F" w:rsidRDefault="00D3396F" w:rsidP="00D3396F">
            <w:pPr>
              <w:pStyle w:val="TableParagraph"/>
              <w:spacing w:line="188" w:lineRule="exact"/>
              <w:ind w:left="131"/>
              <w:rPr>
                <w:sz w:val="18"/>
              </w:rPr>
            </w:pPr>
            <w:proofErr w:type="gramStart"/>
            <w:r>
              <w:rPr>
                <w:sz w:val="18"/>
              </w:rPr>
              <w:t>tchèque</w:t>
            </w:r>
            <w:proofErr w:type="gramEnd"/>
          </w:p>
        </w:tc>
      </w:tr>
      <w:tr w:rsidR="00D3396F" w:rsidTr="00D3396F">
        <w:trPr>
          <w:trHeight w:val="206"/>
        </w:trPr>
        <w:tc>
          <w:tcPr>
            <w:tcW w:w="1589" w:type="dxa"/>
            <w:tcBorders>
              <w:left w:val="single" w:sz="4" w:space="0" w:color="000000"/>
              <w:right w:val="single" w:sz="4" w:space="0" w:color="000000"/>
            </w:tcBorders>
          </w:tcPr>
          <w:p w:rsidR="00D3396F" w:rsidRDefault="00D3396F" w:rsidP="00D3396F">
            <w:pPr>
              <w:pStyle w:val="TableParagraph"/>
              <w:ind w:left="0"/>
              <w:rPr>
                <w:rFonts w:ascii="Times New Roman"/>
                <w:sz w:val="14"/>
              </w:rPr>
            </w:pPr>
          </w:p>
        </w:tc>
        <w:tc>
          <w:tcPr>
            <w:tcW w:w="1423" w:type="dxa"/>
            <w:tcBorders>
              <w:left w:val="single" w:sz="4" w:space="0" w:color="000000"/>
            </w:tcBorders>
          </w:tcPr>
          <w:p w:rsidR="00D3396F" w:rsidRDefault="00D3396F" w:rsidP="00D3396F">
            <w:pPr>
              <w:pStyle w:val="TableParagraph"/>
              <w:spacing w:line="186" w:lineRule="exact"/>
              <w:rPr>
                <w:sz w:val="18"/>
              </w:rPr>
            </w:pPr>
            <w:r>
              <w:rPr>
                <w:sz w:val="18"/>
              </w:rPr>
              <w:t>Azerbaïdjan</w:t>
            </w:r>
          </w:p>
        </w:tc>
        <w:tc>
          <w:tcPr>
            <w:tcW w:w="1740" w:type="dxa"/>
          </w:tcPr>
          <w:p w:rsidR="00D3396F" w:rsidRDefault="00D3396F" w:rsidP="00D3396F">
            <w:pPr>
              <w:pStyle w:val="TableParagraph"/>
              <w:spacing w:line="186" w:lineRule="exact"/>
              <w:ind w:left="279"/>
              <w:rPr>
                <w:sz w:val="18"/>
              </w:rPr>
            </w:pPr>
            <w:r>
              <w:rPr>
                <w:sz w:val="18"/>
              </w:rPr>
              <w:t>Israël</w:t>
            </w:r>
          </w:p>
        </w:tc>
        <w:tc>
          <w:tcPr>
            <w:tcW w:w="1607" w:type="dxa"/>
            <w:tcBorders>
              <w:right w:val="single" w:sz="4" w:space="0" w:color="000000"/>
            </w:tcBorders>
          </w:tcPr>
          <w:p w:rsidR="00D3396F" w:rsidRDefault="00D3396F" w:rsidP="00D3396F">
            <w:pPr>
              <w:pStyle w:val="TableParagraph"/>
              <w:spacing w:line="186" w:lineRule="exact"/>
              <w:ind w:left="131"/>
              <w:rPr>
                <w:sz w:val="18"/>
              </w:rPr>
            </w:pPr>
            <w:r>
              <w:rPr>
                <w:sz w:val="18"/>
              </w:rPr>
              <w:t>Roumanie</w:t>
            </w:r>
          </w:p>
        </w:tc>
      </w:tr>
      <w:tr w:rsidR="00D3396F" w:rsidTr="00D3396F">
        <w:trPr>
          <w:trHeight w:val="206"/>
        </w:trPr>
        <w:tc>
          <w:tcPr>
            <w:tcW w:w="1589" w:type="dxa"/>
            <w:tcBorders>
              <w:left w:val="single" w:sz="4" w:space="0" w:color="000000"/>
              <w:right w:val="single" w:sz="4" w:space="0" w:color="000000"/>
            </w:tcBorders>
          </w:tcPr>
          <w:p w:rsidR="00D3396F" w:rsidRDefault="00D3396F" w:rsidP="00D3396F">
            <w:pPr>
              <w:pStyle w:val="TableParagraph"/>
              <w:ind w:left="0"/>
              <w:rPr>
                <w:rFonts w:ascii="Times New Roman"/>
                <w:sz w:val="14"/>
              </w:rPr>
            </w:pPr>
          </w:p>
        </w:tc>
        <w:tc>
          <w:tcPr>
            <w:tcW w:w="1423" w:type="dxa"/>
            <w:tcBorders>
              <w:left w:val="single" w:sz="4" w:space="0" w:color="000000"/>
            </w:tcBorders>
          </w:tcPr>
          <w:p w:rsidR="00D3396F" w:rsidRDefault="00D3396F" w:rsidP="00D3396F">
            <w:pPr>
              <w:pStyle w:val="TableParagraph"/>
              <w:spacing w:line="186" w:lineRule="exact"/>
              <w:rPr>
                <w:sz w:val="18"/>
              </w:rPr>
            </w:pPr>
            <w:r>
              <w:rPr>
                <w:sz w:val="18"/>
              </w:rPr>
              <w:t>Belgique</w:t>
            </w:r>
          </w:p>
        </w:tc>
        <w:tc>
          <w:tcPr>
            <w:tcW w:w="1740" w:type="dxa"/>
          </w:tcPr>
          <w:p w:rsidR="00D3396F" w:rsidRDefault="00D3396F" w:rsidP="00D3396F">
            <w:pPr>
              <w:pStyle w:val="TableParagraph"/>
              <w:spacing w:line="188" w:lineRule="exact"/>
              <w:ind w:left="279"/>
              <w:rPr>
                <w:sz w:val="18"/>
              </w:rPr>
            </w:pPr>
            <w:r>
              <w:rPr>
                <w:sz w:val="18"/>
              </w:rPr>
              <w:t>Italie</w:t>
            </w:r>
          </w:p>
        </w:tc>
        <w:tc>
          <w:tcPr>
            <w:tcW w:w="1607" w:type="dxa"/>
            <w:tcBorders>
              <w:right w:val="single" w:sz="4" w:space="0" w:color="000000"/>
            </w:tcBorders>
          </w:tcPr>
          <w:p w:rsidR="00D3396F" w:rsidRDefault="00D3396F" w:rsidP="00D3396F">
            <w:pPr>
              <w:pStyle w:val="TableParagraph"/>
              <w:spacing w:line="186" w:lineRule="exact"/>
              <w:ind w:left="131"/>
              <w:rPr>
                <w:sz w:val="18"/>
              </w:rPr>
            </w:pPr>
            <w:r>
              <w:rPr>
                <w:sz w:val="18"/>
              </w:rPr>
              <w:t>Royaume-Uni</w:t>
            </w:r>
          </w:p>
        </w:tc>
      </w:tr>
      <w:tr w:rsidR="00D3396F" w:rsidTr="00D3396F">
        <w:trPr>
          <w:trHeight w:val="207"/>
        </w:trPr>
        <w:tc>
          <w:tcPr>
            <w:tcW w:w="1589" w:type="dxa"/>
            <w:tcBorders>
              <w:left w:val="single" w:sz="4" w:space="0" w:color="000000"/>
              <w:right w:val="single" w:sz="4" w:space="0" w:color="000000"/>
            </w:tcBorders>
          </w:tcPr>
          <w:p w:rsidR="00D3396F" w:rsidRDefault="00D3396F" w:rsidP="00D3396F">
            <w:pPr>
              <w:pStyle w:val="TableParagraph"/>
              <w:ind w:left="0"/>
              <w:rPr>
                <w:rFonts w:ascii="Times New Roman"/>
                <w:sz w:val="14"/>
              </w:rPr>
            </w:pPr>
          </w:p>
        </w:tc>
        <w:tc>
          <w:tcPr>
            <w:tcW w:w="1423" w:type="dxa"/>
            <w:tcBorders>
              <w:left w:val="single" w:sz="4" w:space="0" w:color="000000"/>
            </w:tcBorders>
          </w:tcPr>
          <w:p w:rsidR="00D3396F" w:rsidRDefault="00D3396F" w:rsidP="00D3396F">
            <w:pPr>
              <w:pStyle w:val="TableParagraph"/>
              <w:spacing w:line="188" w:lineRule="exact"/>
              <w:rPr>
                <w:sz w:val="18"/>
              </w:rPr>
            </w:pPr>
            <w:r>
              <w:rPr>
                <w:sz w:val="18"/>
              </w:rPr>
              <w:t>Biélorussie</w:t>
            </w:r>
          </w:p>
        </w:tc>
        <w:tc>
          <w:tcPr>
            <w:tcW w:w="1740" w:type="dxa"/>
          </w:tcPr>
          <w:p w:rsidR="00D3396F" w:rsidRDefault="00D3396F" w:rsidP="00D3396F">
            <w:pPr>
              <w:pStyle w:val="TableParagraph"/>
              <w:spacing w:line="188" w:lineRule="exact"/>
              <w:ind w:left="279"/>
              <w:rPr>
                <w:sz w:val="18"/>
              </w:rPr>
            </w:pPr>
            <w:r>
              <w:rPr>
                <w:sz w:val="18"/>
              </w:rPr>
              <w:t>Lettonie</w:t>
            </w:r>
          </w:p>
        </w:tc>
        <w:tc>
          <w:tcPr>
            <w:tcW w:w="1607" w:type="dxa"/>
            <w:tcBorders>
              <w:right w:val="single" w:sz="4" w:space="0" w:color="000000"/>
            </w:tcBorders>
          </w:tcPr>
          <w:p w:rsidR="00D3396F" w:rsidRDefault="00D3396F" w:rsidP="00D3396F">
            <w:pPr>
              <w:pStyle w:val="TableParagraph"/>
              <w:spacing w:line="188" w:lineRule="exact"/>
              <w:ind w:left="131"/>
              <w:rPr>
                <w:sz w:val="18"/>
              </w:rPr>
            </w:pPr>
            <w:r>
              <w:rPr>
                <w:sz w:val="18"/>
              </w:rPr>
              <w:t xml:space="preserve">Russie </w:t>
            </w:r>
          </w:p>
        </w:tc>
      </w:tr>
      <w:tr w:rsidR="00D3396F" w:rsidTr="00D3396F">
        <w:trPr>
          <w:trHeight w:val="207"/>
        </w:trPr>
        <w:tc>
          <w:tcPr>
            <w:tcW w:w="1589" w:type="dxa"/>
            <w:tcBorders>
              <w:left w:val="single" w:sz="4" w:space="0" w:color="000000"/>
              <w:right w:val="single" w:sz="4" w:space="0" w:color="000000"/>
            </w:tcBorders>
          </w:tcPr>
          <w:p w:rsidR="00D3396F" w:rsidRDefault="00D3396F" w:rsidP="00D3396F">
            <w:pPr>
              <w:pStyle w:val="TableParagraph"/>
              <w:ind w:left="0"/>
              <w:rPr>
                <w:rFonts w:ascii="Times New Roman"/>
                <w:sz w:val="14"/>
              </w:rPr>
            </w:pPr>
          </w:p>
        </w:tc>
        <w:tc>
          <w:tcPr>
            <w:tcW w:w="1423" w:type="dxa"/>
            <w:tcBorders>
              <w:left w:val="single" w:sz="4" w:space="0" w:color="000000"/>
            </w:tcBorders>
          </w:tcPr>
          <w:p w:rsidR="00D3396F" w:rsidRDefault="00D3396F" w:rsidP="00D3396F">
            <w:pPr>
              <w:pStyle w:val="TableParagraph"/>
              <w:spacing w:line="188" w:lineRule="exact"/>
              <w:rPr>
                <w:sz w:val="18"/>
              </w:rPr>
            </w:pPr>
            <w:r>
              <w:rPr>
                <w:sz w:val="18"/>
              </w:rPr>
              <w:t>Bosnie-</w:t>
            </w:r>
          </w:p>
        </w:tc>
        <w:tc>
          <w:tcPr>
            <w:tcW w:w="1740" w:type="dxa"/>
          </w:tcPr>
          <w:p w:rsidR="00D3396F" w:rsidRPr="00630572" w:rsidRDefault="00D3396F" w:rsidP="00D3396F">
            <w:pPr>
              <w:pStyle w:val="TableParagraph"/>
              <w:spacing w:line="186" w:lineRule="exact"/>
              <w:ind w:left="279"/>
              <w:rPr>
                <w:sz w:val="18"/>
              </w:rPr>
            </w:pPr>
            <w:r w:rsidRPr="00630572">
              <w:rPr>
                <w:sz w:val="18"/>
              </w:rPr>
              <w:t>Lituanie</w:t>
            </w:r>
          </w:p>
        </w:tc>
        <w:tc>
          <w:tcPr>
            <w:tcW w:w="1607" w:type="dxa"/>
            <w:tcBorders>
              <w:right w:val="single" w:sz="4" w:space="0" w:color="000000"/>
            </w:tcBorders>
          </w:tcPr>
          <w:p w:rsidR="00D3396F" w:rsidRPr="00630572" w:rsidRDefault="00D3396F" w:rsidP="00D3396F">
            <w:pPr>
              <w:pStyle w:val="TableParagraph"/>
              <w:spacing w:line="188" w:lineRule="exact"/>
              <w:ind w:left="131"/>
              <w:rPr>
                <w:sz w:val="18"/>
              </w:rPr>
            </w:pPr>
            <w:r w:rsidRPr="00630572">
              <w:rPr>
                <w:sz w:val="18"/>
              </w:rPr>
              <w:t>(Fédération de)</w:t>
            </w:r>
          </w:p>
        </w:tc>
      </w:tr>
      <w:tr w:rsidR="00D3396F" w:rsidTr="00D3396F">
        <w:trPr>
          <w:trHeight w:val="207"/>
        </w:trPr>
        <w:tc>
          <w:tcPr>
            <w:tcW w:w="1589" w:type="dxa"/>
            <w:tcBorders>
              <w:left w:val="single" w:sz="4" w:space="0" w:color="000000"/>
              <w:right w:val="single" w:sz="4" w:space="0" w:color="000000"/>
            </w:tcBorders>
          </w:tcPr>
          <w:p w:rsidR="00D3396F" w:rsidRDefault="00D3396F" w:rsidP="00D3396F">
            <w:pPr>
              <w:pStyle w:val="TableParagraph"/>
              <w:ind w:left="0"/>
              <w:rPr>
                <w:rFonts w:ascii="Times New Roman"/>
                <w:sz w:val="14"/>
              </w:rPr>
            </w:pPr>
          </w:p>
        </w:tc>
        <w:tc>
          <w:tcPr>
            <w:tcW w:w="1423" w:type="dxa"/>
            <w:tcBorders>
              <w:left w:val="single" w:sz="4" w:space="0" w:color="000000"/>
            </w:tcBorders>
          </w:tcPr>
          <w:p w:rsidR="00D3396F" w:rsidRDefault="00D3396F" w:rsidP="00D3396F">
            <w:pPr>
              <w:pStyle w:val="TableParagraph"/>
              <w:spacing w:line="186" w:lineRule="exact"/>
              <w:rPr>
                <w:sz w:val="18"/>
              </w:rPr>
            </w:pPr>
            <w:r>
              <w:rPr>
                <w:sz w:val="18"/>
              </w:rPr>
              <w:t>Herzégovine</w:t>
            </w:r>
          </w:p>
        </w:tc>
        <w:tc>
          <w:tcPr>
            <w:tcW w:w="1740" w:type="dxa"/>
          </w:tcPr>
          <w:p w:rsidR="00D3396F" w:rsidRPr="00630572" w:rsidRDefault="00D3396F" w:rsidP="00D3396F">
            <w:pPr>
              <w:pStyle w:val="TableParagraph"/>
              <w:spacing w:line="186" w:lineRule="exact"/>
              <w:ind w:left="279"/>
              <w:rPr>
                <w:sz w:val="18"/>
              </w:rPr>
            </w:pPr>
            <w:r w:rsidRPr="00630572">
              <w:rPr>
                <w:sz w:val="18"/>
              </w:rPr>
              <w:t>Luxembourg</w:t>
            </w:r>
          </w:p>
        </w:tc>
        <w:tc>
          <w:tcPr>
            <w:tcW w:w="1607" w:type="dxa"/>
            <w:tcBorders>
              <w:right w:val="single" w:sz="4" w:space="0" w:color="000000"/>
            </w:tcBorders>
          </w:tcPr>
          <w:p w:rsidR="00D3396F" w:rsidRPr="00630572" w:rsidRDefault="00D3396F" w:rsidP="00D3396F">
            <w:pPr>
              <w:pStyle w:val="TableParagraph"/>
              <w:spacing w:line="188" w:lineRule="exact"/>
              <w:ind w:left="131"/>
              <w:rPr>
                <w:sz w:val="18"/>
              </w:rPr>
            </w:pPr>
            <w:r w:rsidRPr="00630572">
              <w:rPr>
                <w:sz w:val="18"/>
              </w:rPr>
              <w:t>Saint-Marin</w:t>
            </w:r>
          </w:p>
        </w:tc>
      </w:tr>
      <w:tr w:rsidR="00D3396F" w:rsidTr="00D3396F">
        <w:trPr>
          <w:trHeight w:val="206"/>
        </w:trPr>
        <w:tc>
          <w:tcPr>
            <w:tcW w:w="1589" w:type="dxa"/>
            <w:tcBorders>
              <w:left w:val="single" w:sz="4" w:space="0" w:color="000000"/>
              <w:right w:val="single" w:sz="4" w:space="0" w:color="000000"/>
            </w:tcBorders>
          </w:tcPr>
          <w:p w:rsidR="00D3396F" w:rsidRDefault="00D3396F" w:rsidP="00D3396F">
            <w:pPr>
              <w:pStyle w:val="TableParagraph"/>
              <w:ind w:left="0"/>
              <w:rPr>
                <w:rFonts w:ascii="Times New Roman"/>
                <w:sz w:val="14"/>
              </w:rPr>
            </w:pPr>
          </w:p>
        </w:tc>
        <w:tc>
          <w:tcPr>
            <w:tcW w:w="1423" w:type="dxa"/>
            <w:tcBorders>
              <w:left w:val="single" w:sz="4" w:space="0" w:color="000000"/>
            </w:tcBorders>
          </w:tcPr>
          <w:p w:rsidR="00D3396F" w:rsidRDefault="00D3396F" w:rsidP="00D3396F">
            <w:pPr>
              <w:pStyle w:val="TableParagraph"/>
              <w:spacing w:line="186" w:lineRule="exact"/>
              <w:rPr>
                <w:sz w:val="18"/>
              </w:rPr>
            </w:pPr>
            <w:r>
              <w:rPr>
                <w:sz w:val="18"/>
              </w:rPr>
              <w:t>Bulgarie</w:t>
            </w:r>
          </w:p>
        </w:tc>
        <w:tc>
          <w:tcPr>
            <w:tcW w:w="1740" w:type="dxa"/>
          </w:tcPr>
          <w:p w:rsidR="00D3396F" w:rsidRPr="00630572" w:rsidRDefault="00D3396F" w:rsidP="00D3396F">
            <w:pPr>
              <w:pStyle w:val="TableParagraph"/>
              <w:spacing w:line="186" w:lineRule="exact"/>
              <w:ind w:left="279"/>
              <w:rPr>
                <w:sz w:val="18"/>
              </w:rPr>
            </w:pPr>
            <w:r w:rsidRPr="00630572">
              <w:rPr>
                <w:sz w:val="18"/>
              </w:rPr>
              <w:t xml:space="preserve">Macédoine du </w:t>
            </w:r>
          </w:p>
        </w:tc>
        <w:tc>
          <w:tcPr>
            <w:tcW w:w="1607" w:type="dxa"/>
            <w:tcBorders>
              <w:right w:val="single" w:sz="4" w:space="0" w:color="000000"/>
            </w:tcBorders>
          </w:tcPr>
          <w:p w:rsidR="00D3396F" w:rsidRPr="00630572" w:rsidRDefault="00D3396F" w:rsidP="00D3396F">
            <w:pPr>
              <w:pStyle w:val="TableParagraph"/>
              <w:spacing w:line="186" w:lineRule="exact"/>
              <w:ind w:left="131"/>
              <w:rPr>
                <w:sz w:val="18"/>
              </w:rPr>
            </w:pPr>
            <w:r w:rsidRPr="00630572">
              <w:rPr>
                <w:sz w:val="18"/>
              </w:rPr>
              <w:t>Serbie</w:t>
            </w:r>
          </w:p>
        </w:tc>
      </w:tr>
      <w:tr w:rsidR="00D3396F" w:rsidTr="00D3396F">
        <w:trPr>
          <w:trHeight w:val="206"/>
        </w:trPr>
        <w:tc>
          <w:tcPr>
            <w:tcW w:w="1589" w:type="dxa"/>
            <w:tcBorders>
              <w:left w:val="single" w:sz="4" w:space="0" w:color="000000"/>
              <w:right w:val="single" w:sz="4" w:space="0" w:color="000000"/>
            </w:tcBorders>
          </w:tcPr>
          <w:p w:rsidR="00D3396F" w:rsidRDefault="00D3396F" w:rsidP="00D3396F">
            <w:pPr>
              <w:pStyle w:val="TableParagraph"/>
              <w:ind w:left="0"/>
              <w:rPr>
                <w:rFonts w:ascii="Times New Roman"/>
                <w:sz w:val="14"/>
              </w:rPr>
            </w:pPr>
          </w:p>
        </w:tc>
        <w:tc>
          <w:tcPr>
            <w:tcW w:w="1423" w:type="dxa"/>
            <w:tcBorders>
              <w:left w:val="single" w:sz="4" w:space="0" w:color="000000"/>
            </w:tcBorders>
          </w:tcPr>
          <w:p w:rsidR="00D3396F" w:rsidRDefault="00D3396F" w:rsidP="00D3396F">
            <w:pPr>
              <w:pStyle w:val="TableParagraph"/>
              <w:spacing w:line="186" w:lineRule="exact"/>
              <w:rPr>
                <w:sz w:val="18"/>
              </w:rPr>
            </w:pPr>
            <w:r>
              <w:rPr>
                <w:sz w:val="18"/>
              </w:rPr>
              <w:t>Chypre</w:t>
            </w:r>
          </w:p>
        </w:tc>
        <w:tc>
          <w:tcPr>
            <w:tcW w:w="1740" w:type="dxa"/>
          </w:tcPr>
          <w:p w:rsidR="00D3396F" w:rsidRPr="00630572" w:rsidRDefault="00D3396F" w:rsidP="00D3396F">
            <w:pPr>
              <w:pStyle w:val="TableParagraph"/>
              <w:spacing w:line="186" w:lineRule="exact"/>
              <w:ind w:left="279"/>
              <w:rPr>
                <w:sz w:val="18"/>
              </w:rPr>
            </w:pPr>
            <w:proofErr w:type="gramStart"/>
            <w:r w:rsidRPr="00630572">
              <w:rPr>
                <w:sz w:val="18"/>
              </w:rPr>
              <w:t>nord</w:t>
            </w:r>
            <w:proofErr w:type="gramEnd"/>
          </w:p>
        </w:tc>
        <w:tc>
          <w:tcPr>
            <w:tcW w:w="1607" w:type="dxa"/>
            <w:tcBorders>
              <w:right w:val="single" w:sz="4" w:space="0" w:color="000000"/>
            </w:tcBorders>
          </w:tcPr>
          <w:p w:rsidR="00D3396F" w:rsidRPr="00630572" w:rsidRDefault="00D3396F" w:rsidP="00D3396F">
            <w:pPr>
              <w:pStyle w:val="TableParagraph"/>
              <w:spacing w:line="186" w:lineRule="exact"/>
              <w:ind w:left="131"/>
              <w:rPr>
                <w:sz w:val="18"/>
              </w:rPr>
            </w:pPr>
            <w:r w:rsidRPr="00630572">
              <w:rPr>
                <w:sz w:val="18"/>
              </w:rPr>
              <w:t>Slovaquie</w:t>
            </w:r>
          </w:p>
        </w:tc>
      </w:tr>
      <w:tr w:rsidR="00D3396F" w:rsidTr="00D3396F">
        <w:trPr>
          <w:trHeight w:val="206"/>
        </w:trPr>
        <w:tc>
          <w:tcPr>
            <w:tcW w:w="1589" w:type="dxa"/>
            <w:tcBorders>
              <w:left w:val="single" w:sz="4" w:space="0" w:color="000000"/>
              <w:right w:val="single" w:sz="4" w:space="0" w:color="000000"/>
            </w:tcBorders>
          </w:tcPr>
          <w:p w:rsidR="00D3396F" w:rsidRDefault="00D3396F" w:rsidP="00D3396F">
            <w:pPr>
              <w:pStyle w:val="TableParagraph"/>
              <w:ind w:left="0"/>
              <w:rPr>
                <w:rFonts w:ascii="Times New Roman"/>
                <w:sz w:val="14"/>
              </w:rPr>
            </w:pPr>
          </w:p>
        </w:tc>
        <w:tc>
          <w:tcPr>
            <w:tcW w:w="1423" w:type="dxa"/>
            <w:tcBorders>
              <w:left w:val="single" w:sz="4" w:space="0" w:color="000000"/>
            </w:tcBorders>
          </w:tcPr>
          <w:p w:rsidR="00D3396F" w:rsidRDefault="00D3396F" w:rsidP="00D3396F">
            <w:pPr>
              <w:pStyle w:val="TableParagraph"/>
              <w:spacing w:line="188" w:lineRule="exact"/>
              <w:rPr>
                <w:sz w:val="18"/>
              </w:rPr>
            </w:pPr>
            <w:r>
              <w:rPr>
                <w:sz w:val="18"/>
              </w:rPr>
              <w:t>Croatie</w:t>
            </w:r>
          </w:p>
        </w:tc>
        <w:tc>
          <w:tcPr>
            <w:tcW w:w="1740" w:type="dxa"/>
          </w:tcPr>
          <w:p w:rsidR="00D3396F" w:rsidRPr="00630572" w:rsidRDefault="00D3396F" w:rsidP="00D3396F">
            <w:pPr>
              <w:pStyle w:val="TableParagraph"/>
              <w:spacing w:line="188" w:lineRule="exact"/>
              <w:ind w:left="279"/>
              <w:rPr>
                <w:sz w:val="18"/>
              </w:rPr>
            </w:pPr>
            <w:r w:rsidRPr="00630572">
              <w:rPr>
                <w:sz w:val="18"/>
              </w:rPr>
              <w:t>Malte</w:t>
            </w:r>
          </w:p>
        </w:tc>
        <w:tc>
          <w:tcPr>
            <w:tcW w:w="1607" w:type="dxa"/>
            <w:tcBorders>
              <w:right w:val="single" w:sz="4" w:space="0" w:color="000000"/>
            </w:tcBorders>
          </w:tcPr>
          <w:p w:rsidR="00D3396F" w:rsidRPr="00630572" w:rsidRDefault="00D3396F" w:rsidP="00D3396F">
            <w:pPr>
              <w:pStyle w:val="TableParagraph"/>
              <w:spacing w:line="186" w:lineRule="exact"/>
              <w:ind w:left="131"/>
              <w:rPr>
                <w:sz w:val="18"/>
              </w:rPr>
            </w:pPr>
            <w:r w:rsidRPr="00630572">
              <w:rPr>
                <w:sz w:val="18"/>
              </w:rPr>
              <w:t>Slovénie</w:t>
            </w:r>
          </w:p>
        </w:tc>
      </w:tr>
      <w:tr w:rsidR="00D3396F" w:rsidTr="00D3396F">
        <w:trPr>
          <w:trHeight w:val="206"/>
        </w:trPr>
        <w:tc>
          <w:tcPr>
            <w:tcW w:w="1589" w:type="dxa"/>
            <w:tcBorders>
              <w:left w:val="single" w:sz="4" w:space="0" w:color="000000"/>
              <w:right w:val="single" w:sz="4" w:space="0" w:color="000000"/>
            </w:tcBorders>
          </w:tcPr>
          <w:p w:rsidR="00D3396F" w:rsidRDefault="00D3396F" w:rsidP="00D3396F">
            <w:pPr>
              <w:pStyle w:val="TableParagraph"/>
              <w:ind w:left="0"/>
              <w:rPr>
                <w:rFonts w:ascii="Times New Roman"/>
                <w:sz w:val="14"/>
              </w:rPr>
            </w:pPr>
          </w:p>
        </w:tc>
        <w:tc>
          <w:tcPr>
            <w:tcW w:w="1423" w:type="dxa"/>
            <w:tcBorders>
              <w:left w:val="single" w:sz="4" w:space="0" w:color="000000"/>
            </w:tcBorders>
          </w:tcPr>
          <w:p w:rsidR="00D3396F" w:rsidRDefault="00D3396F" w:rsidP="00D3396F">
            <w:pPr>
              <w:pStyle w:val="TableParagraph"/>
              <w:spacing w:line="188" w:lineRule="exact"/>
              <w:rPr>
                <w:sz w:val="18"/>
              </w:rPr>
            </w:pPr>
            <w:r>
              <w:rPr>
                <w:sz w:val="18"/>
              </w:rPr>
              <w:t>Danemark</w:t>
            </w:r>
          </w:p>
        </w:tc>
        <w:tc>
          <w:tcPr>
            <w:tcW w:w="1740" w:type="dxa"/>
          </w:tcPr>
          <w:p w:rsidR="00D3396F" w:rsidRPr="00630572" w:rsidRDefault="00D3396F" w:rsidP="00D3396F">
            <w:pPr>
              <w:pStyle w:val="TableParagraph"/>
              <w:spacing w:line="188" w:lineRule="exact"/>
              <w:ind w:left="279"/>
              <w:rPr>
                <w:sz w:val="18"/>
              </w:rPr>
            </w:pPr>
            <w:r w:rsidRPr="00630572">
              <w:rPr>
                <w:sz w:val="18"/>
              </w:rPr>
              <w:t xml:space="preserve">Moldavie </w:t>
            </w:r>
          </w:p>
        </w:tc>
        <w:tc>
          <w:tcPr>
            <w:tcW w:w="1607" w:type="dxa"/>
            <w:tcBorders>
              <w:right w:val="single" w:sz="4" w:space="0" w:color="000000"/>
            </w:tcBorders>
          </w:tcPr>
          <w:p w:rsidR="00D3396F" w:rsidRPr="00630572" w:rsidRDefault="00D3396F" w:rsidP="00D3396F">
            <w:pPr>
              <w:pStyle w:val="TableParagraph"/>
              <w:spacing w:line="188" w:lineRule="exact"/>
              <w:ind w:left="131"/>
              <w:rPr>
                <w:sz w:val="18"/>
              </w:rPr>
            </w:pPr>
            <w:r w:rsidRPr="00630572">
              <w:rPr>
                <w:sz w:val="18"/>
              </w:rPr>
              <w:t>Suède</w:t>
            </w:r>
          </w:p>
        </w:tc>
      </w:tr>
      <w:tr w:rsidR="00D3396F" w:rsidTr="00D3396F">
        <w:trPr>
          <w:trHeight w:val="207"/>
        </w:trPr>
        <w:tc>
          <w:tcPr>
            <w:tcW w:w="1589" w:type="dxa"/>
            <w:tcBorders>
              <w:left w:val="single" w:sz="4" w:space="0" w:color="000000"/>
              <w:right w:val="single" w:sz="4" w:space="0" w:color="000000"/>
            </w:tcBorders>
          </w:tcPr>
          <w:p w:rsidR="00D3396F" w:rsidRDefault="00D3396F" w:rsidP="00D3396F">
            <w:pPr>
              <w:pStyle w:val="TableParagraph"/>
              <w:ind w:left="0"/>
              <w:rPr>
                <w:rFonts w:ascii="Times New Roman"/>
                <w:sz w:val="14"/>
              </w:rPr>
            </w:pPr>
          </w:p>
        </w:tc>
        <w:tc>
          <w:tcPr>
            <w:tcW w:w="1423" w:type="dxa"/>
            <w:tcBorders>
              <w:left w:val="single" w:sz="4" w:space="0" w:color="000000"/>
            </w:tcBorders>
          </w:tcPr>
          <w:p w:rsidR="00D3396F" w:rsidRDefault="00D3396F" w:rsidP="00D3396F">
            <w:pPr>
              <w:pStyle w:val="TableParagraph"/>
              <w:spacing w:line="186" w:lineRule="exact"/>
              <w:rPr>
                <w:sz w:val="18"/>
              </w:rPr>
            </w:pPr>
            <w:r>
              <w:rPr>
                <w:sz w:val="18"/>
              </w:rPr>
              <w:t>Espagne</w:t>
            </w:r>
          </w:p>
        </w:tc>
        <w:tc>
          <w:tcPr>
            <w:tcW w:w="1740" w:type="dxa"/>
          </w:tcPr>
          <w:p w:rsidR="00D3396F" w:rsidRPr="00630572" w:rsidRDefault="00D3396F" w:rsidP="00D3396F">
            <w:pPr>
              <w:pStyle w:val="TableParagraph"/>
              <w:spacing w:line="188" w:lineRule="exact"/>
              <w:ind w:left="279"/>
              <w:rPr>
                <w:sz w:val="18"/>
              </w:rPr>
            </w:pPr>
            <w:r w:rsidRPr="00630572">
              <w:rPr>
                <w:sz w:val="18"/>
              </w:rPr>
              <w:t>(République de)</w:t>
            </w:r>
          </w:p>
        </w:tc>
        <w:tc>
          <w:tcPr>
            <w:tcW w:w="1607" w:type="dxa"/>
            <w:tcBorders>
              <w:right w:val="single" w:sz="4" w:space="0" w:color="000000"/>
            </w:tcBorders>
          </w:tcPr>
          <w:p w:rsidR="00D3396F" w:rsidRPr="00630572" w:rsidRDefault="00D3396F" w:rsidP="00D3396F">
            <w:pPr>
              <w:pStyle w:val="TableParagraph"/>
              <w:spacing w:line="188" w:lineRule="exact"/>
              <w:ind w:left="131"/>
              <w:rPr>
                <w:sz w:val="18"/>
              </w:rPr>
            </w:pPr>
            <w:r w:rsidRPr="00630572">
              <w:rPr>
                <w:sz w:val="18"/>
              </w:rPr>
              <w:t>Suisse</w:t>
            </w:r>
          </w:p>
        </w:tc>
      </w:tr>
      <w:tr w:rsidR="00D3396F" w:rsidTr="00D3396F">
        <w:trPr>
          <w:trHeight w:val="207"/>
        </w:trPr>
        <w:tc>
          <w:tcPr>
            <w:tcW w:w="1589" w:type="dxa"/>
            <w:tcBorders>
              <w:left w:val="single" w:sz="4" w:space="0" w:color="000000"/>
              <w:right w:val="single" w:sz="4" w:space="0" w:color="000000"/>
            </w:tcBorders>
          </w:tcPr>
          <w:p w:rsidR="00D3396F" w:rsidRDefault="00D3396F" w:rsidP="00D3396F">
            <w:pPr>
              <w:pStyle w:val="TableParagraph"/>
              <w:ind w:left="0"/>
              <w:rPr>
                <w:rFonts w:ascii="Times New Roman"/>
                <w:sz w:val="14"/>
              </w:rPr>
            </w:pPr>
          </w:p>
        </w:tc>
        <w:tc>
          <w:tcPr>
            <w:tcW w:w="1423" w:type="dxa"/>
            <w:tcBorders>
              <w:left w:val="single" w:sz="4" w:space="0" w:color="000000"/>
            </w:tcBorders>
          </w:tcPr>
          <w:p w:rsidR="00D3396F" w:rsidRDefault="00D3396F" w:rsidP="00D3396F">
            <w:pPr>
              <w:pStyle w:val="TableParagraph"/>
              <w:spacing w:line="186" w:lineRule="exact"/>
              <w:rPr>
                <w:sz w:val="18"/>
              </w:rPr>
            </w:pPr>
            <w:r>
              <w:rPr>
                <w:sz w:val="18"/>
              </w:rPr>
              <w:t>Estonie</w:t>
            </w:r>
          </w:p>
        </w:tc>
        <w:tc>
          <w:tcPr>
            <w:tcW w:w="1740" w:type="dxa"/>
          </w:tcPr>
          <w:p w:rsidR="00D3396F" w:rsidRPr="00630572" w:rsidRDefault="00D3396F" w:rsidP="00D3396F">
            <w:pPr>
              <w:pStyle w:val="TableParagraph"/>
              <w:spacing w:line="186" w:lineRule="exact"/>
              <w:ind w:left="279"/>
              <w:rPr>
                <w:sz w:val="18"/>
              </w:rPr>
            </w:pPr>
            <w:r w:rsidRPr="00630572">
              <w:rPr>
                <w:sz w:val="18"/>
              </w:rPr>
              <w:t>Monaco</w:t>
            </w:r>
          </w:p>
        </w:tc>
        <w:tc>
          <w:tcPr>
            <w:tcW w:w="1607" w:type="dxa"/>
            <w:tcBorders>
              <w:right w:val="single" w:sz="4" w:space="0" w:color="000000"/>
            </w:tcBorders>
          </w:tcPr>
          <w:p w:rsidR="00D3396F" w:rsidRPr="00630572" w:rsidRDefault="00D3396F" w:rsidP="00D3396F">
            <w:pPr>
              <w:pStyle w:val="TableParagraph"/>
              <w:spacing w:line="186" w:lineRule="exact"/>
              <w:ind w:left="131"/>
              <w:rPr>
                <w:sz w:val="18"/>
              </w:rPr>
            </w:pPr>
            <w:r w:rsidRPr="00630572">
              <w:rPr>
                <w:sz w:val="18"/>
              </w:rPr>
              <w:t>T</w:t>
            </w:r>
            <w:r w:rsidR="00630572">
              <w:rPr>
                <w:sz w:val="18"/>
              </w:rPr>
              <w:t>ürkiye</w:t>
            </w:r>
          </w:p>
        </w:tc>
      </w:tr>
      <w:tr w:rsidR="00D3396F" w:rsidTr="00D3396F">
        <w:trPr>
          <w:trHeight w:val="207"/>
        </w:trPr>
        <w:tc>
          <w:tcPr>
            <w:tcW w:w="1589" w:type="dxa"/>
            <w:tcBorders>
              <w:left w:val="single" w:sz="4" w:space="0" w:color="000000"/>
              <w:right w:val="single" w:sz="4" w:space="0" w:color="000000"/>
            </w:tcBorders>
          </w:tcPr>
          <w:p w:rsidR="00D3396F" w:rsidRDefault="00D3396F" w:rsidP="00D3396F">
            <w:pPr>
              <w:pStyle w:val="TableParagraph"/>
              <w:ind w:left="0"/>
              <w:rPr>
                <w:rFonts w:ascii="Times New Roman"/>
                <w:sz w:val="14"/>
              </w:rPr>
            </w:pPr>
          </w:p>
        </w:tc>
        <w:tc>
          <w:tcPr>
            <w:tcW w:w="1423" w:type="dxa"/>
            <w:tcBorders>
              <w:left w:val="single" w:sz="4" w:space="0" w:color="000000"/>
            </w:tcBorders>
          </w:tcPr>
          <w:p w:rsidR="00D3396F" w:rsidRDefault="00D3396F" w:rsidP="00D3396F">
            <w:pPr>
              <w:pStyle w:val="TableParagraph"/>
              <w:spacing w:line="186" w:lineRule="exact"/>
              <w:rPr>
                <w:sz w:val="18"/>
              </w:rPr>
            </w:pPr>
            <w:r>
              <w:rPr>
                <w:sz w:val="18"/>
              </w:rPr>
              <w:t>Finlande</w:t>
            </w:r>
          </w:p>
        </w:tc>
        <w:tc>
          <w:tcPr>
            <w:tcW w:w="1740" w:type="dxa"/>
          </w:tcPr>
          <w:p w:rsidR="00D3396F" w:rsidRPr="00630572" w:rsidRDefault="00D3396F" w:rsidP="00D3396F">
            <w:pPr>
              <w:pStyle w:val="TableParagraph"/>
              <w:spacing w:line="186" w:lineRule="exact"/>
              <w:ind w:left="279"/>
              <w:rPr>
                <w:sz w:val="18"/>
              </w:rPr>
            </w:pPr>
            <w:r w:rsidRPr="00630572">
              <w:rPr>
                <w:sz w:val="18"/>
              </w:rPr>
              <w:t>Monténégro</w:t>
            </w:r>
          </w:p>
        </w:tc>
        <w:tc>
          <w:tcPr>
            <w:tcW w:w="1607" w:type="dxa"/>
            <w:tcBorders>
              <w:right w:val="single" w:sz="4" w:space="0" w:color="000000"/>
            </w:tcBorders>
          </w:tcPr>
          <w:p w:rsidR="00D3396F" w:rsidRPr="00630572" w:rsidRDefault="00D3396F" w:rsidP="00D3396F">
            <w:pPr>
              <w:pStyle w:val="TableParagraph"/>
              <w:spacing w:line="186" w:lineRule="exact"/>
              <w:ind w:left="131"/>
              <w:rPr>
                <w:sz w:val="18"/>
              </w:rPr>
            </w:pPr>
            <w:r w:rsidRPr="00630572">
              <w:rPr>
                <w:sz w:val="18"/>
              </w:rPr>
              <w:t>Ukraine</w:t>
            </w:r>
          </w:p>
        </w:tc>
      </w:tr>
      <w:tr w:rsidR="00D3396F" w:rsidTr="00D3396F">
        <w:trPr>
          <w:trHeight w:val="206"/>
        </w:trPr>
        <w:tc>
          <w:tcPr>
            <w:tcW w:w="1589" w:type="dxa"/>
            <w:tcBorders>
              <w:left w:val="single" w:sz="4" w:space="0" w:color="000000"/>
              <w:right w:val="single" w:sz="4" w:space="0" w:color="000000"/>
            </w:tcBorders>
          </w:tcPr>
          <w:p w:rsidR="00D3396F" w:rsidRDefault="00D3396F" w:rsidP="00D3396F">
            <w:pPr>
              <w:pStyle w:val="TableParagraph"/>
              <w:ind w:left="0"/>
              <w:rPr>
                <w:rFonts w:ascii="Times New Roman"/>
                <w:sz w:val="14"/>
              </w:rPr>
            </w:pPr>
          </w:p>
        </w:tc>
        <w:tc>
          <w:tcPr>
            <w:tcW w:w="1423" w:type="dxa"/>
            <w:tcBorders>
              <w:left w:val="single" w:sz="4" w:space="0" w:color="000000"/>
            </w:tcBorders>
          </w:tcPr>
          <w:p w:rsidR="00D3396F" w:rsidRDefault="00D3396F" w:rsidP="00D3396F">
            <w:pPr>
              <w:pStyle w:val="TableParagraph"/>
              <w:spacing w:line="186" w:lineRule="exact"/>
              <w:rPr>
                <w:sz w:val="18"/>
              </w:rPr>
            </w:pPr>
            <w:r>
              <w:rPr>
                <w:sz w:val="18"/>
              </w:rPr>
              <w:t>France</w:t>
            </w:r>
          </w:p>
        </w:tc>
        <w:tc>
          <w:tcPr>
            <w:tcW w:w="1740" w:type="dxa"/>
          </w:tcPr>
          <w:p w:rsidR="00D3396F" w:rsidRPr="00630572" w:rsidRDefault="00D3396F" w:rsidP="00D3396F">
            <w:pPr>
              <w:pStyle w:val="TableParagraph"/>
              <w:spacing w:line="186" w:lineRule="exact"/>
              <w:ind w:left="279"/>
              <w:rPr>
                <w:sz w:val="18"/>
              </w:rPr>
            </w:pPr>
            <w:r w:rsidRPr="00630572">
              <w:rPr>
                <w:sz w:val="18"/>
              </w:rPr>
              <w:t>Norvège</w:t>
            </w:r>
          </w:p>
        </w:tc>
        <w:tc>
          <w:tcPr>
            <w:tcW w:w="1607" w:type="dxa"/>
            <w:tcBorders>
              <w:right w:val="single" w:sz="4" w:space="0" w:color="000000"/>
            </w:tcBorders>
          </w:tcPr>
          <w:p w:rsidR="00D3396F" w:rsidRPr="00630572" w:rsidRDefault="00D3396F" w:rsidP="00D3396F">
            <w:pPr>
              <w:pStyle w:val="TableParagraph"/>
              <w:spacing w:line="186" w:lineRule="exact"/>
              <w:ind w:left="131"/>
              <w:rPr>
                <w:sz w:val="18"/>
              </w:rPr>
            </w:pPr>
          </w:p>
        </w:tc>
      </w:tr>
      <w:tr w:rsidR="00D3396F" w:rsidTr="00D3396F">
        <w:trPr>
          <w:trHeight w:val="206"/>
        </w:trPr>
        <w:tc>
          <w:tcPr>
            <w:tcW w:w="1589" w:type="dxa"/>
            <w:tcBorders>
              <w:left w:val="single" w:sz="4" w:space="0" w:color="000000"/>
              <w:bottom w:val="single" w:sz="4" w:space="0" w:color="000000"/>
              <w:right w:val="single" w:sz="4" w:space="0" w:color="000000"/>
            </w:tcBorders>
          </w:tcPr>
          <w:p w:rsidR="00D3396F" w:rsidRDefault="00D3396F" w:rsidP="00D3396F">
            <w:pPr>
              <w:pStyle w:val="TableParagraph"/>
              <w:ind w:left="0"/>
              <w:rPr>
                <w:rFonts w:ascii="Times New Roman"/>
                <w:sz w:val="14"/>
              </w:rPr>
            </w:pPr>
          </w:p>
        </w:tc>
        <w:tc>
          <w:tcPr>
            <w:tcW w:w="1423" w:type="dxa"/>
            <w:tcBorders>
              <w:left w:val="single" w:sz="4" w:space="0" w:color="000000"/>
              <w:bottom w:val="single" w:sz="4" w:space="0" w:color="000000"/>
            </w:tcBorders>
          </w:tcPr>
          <w:p w:rsidR="00D3396F" w:rsidRDefault="00D3396F" w:rsidP="00D3396F">
            <w:pPr>
              <w:pStyle w:val="TableParagraph"/>
              <w:spacing w:line="186" w:lineRule="exact"/>
              <w:rPr>
                <w:sz w:val="18"/>
              </w:rPr>
            </w:pPr>
          </w:p>
        </w:tc>
        <w:tc>
          <w:tcPr>
            <w:tcW w:w="1740" w:type="dxa"/>
            <w:tcBorders>
              <w:bottom w:val="single" w:sz="4" w:space="0" w:color="000000"/>
            </w:tcBorders>
          </w:tcPr>
          <w:p w:rsidR="00D3396F" w:rsidRDefault="00D3396F" w:rsidP="00D3396F">
            <w:pPr>
              <w:pStyle w:val="TableParagraph"/>
              <w:spacing w:line="186" w:lineRule="exact"/>
              <w:ind w:left="279"/>
              <w:rPr>
                <w:sz w:val="18"/>
              </w:rPr>
            </w:pPr>
          </w:p>
        </w:tc>
        <w:tc>
          <w:tcPr>
            <w:tcW w:w="1607" w:type="dxa"/>
            <w:tcBorders>
              <w:bottom w:val="single" w:sz="4" w:space="0" w:color="000000"/>
              <w:right w:val="single" w:sz="4" w:space="0" w:color="000000"/>
            </w:tcBorders>
          </w:tcPr>
          <w:p w:rsidR="00D3396F" w:rsidRDefault="00D3396F" w:rsidP="00D3396F">
            <w:pPr>
              <w:pStyle w:val="TableParagraph"/>
              <w:ind w:left="0"/>
              <w:rPr>
                <w:rFonts w:ascii="Times New Roman"/>
                <w:sz w:val="14"/>
              </w:rPr>
            </w:pPr>
          </w:p>
        </w:tc>
      </w:tr>
    </w:tbl>
    <w:p w:rsidR="00CD59A6" w:rsidRPr="00CD59A6" w:rsidRDefault="00CD59A6" w:rsidP="00CD59A6">
      <w:pPr>
        <w:rPr>
          <w:sz w:val="18"/>
        </w:rPr>
      </w:pPr>
    </w:p>
    <w:p w:rsidR="005E28EA" w:rsidRPr="00CD59A6" w:rsidRDefault="005E28EA" w:rsidP="00CD59A6">
      <w:pPr>
        <w:tabs>
          <w:tab w:val="left" w:pos="4223"/>
        </w:tabs>
        <w:rPr>
          <w:sz w:val="18"/>
        </w:rPr>
        <w:sectPr w:rsidR="005E28EA" w:rsidRPr="00CD59A6">
          <w:headerReference w:type="even" r:id="rId10"/>
          <w:headerReference w:type="default" r:id="rId11"/>
          <w:footerReference w:type="even" r:id="rId12"/>
          <w:footerReference w:type="default" r:id="rId13"/>
          <w:pgSz w:w="8400" w:h="11910"/>
          <w:pgMar w:top="1100" w:right="500" w:bottom="680" w:left="460" w:header="458" w:footer="491" w:gutter="0"/>
          <w:cols w:space="720"/>
        </w:sectPr>
      </w:pPr>
    </w:p>
    <w:p w:rsidR="005E28EA" w:rsidRDefault="00827A92">
      <w:pPr>
        <w:pStyle w:val="Titre1"/>
        <w:spacing w:before="92"/>
        <w:ind w:left="219"/>
      </w:pPr>
      <w:r>
        <w:rPr>
          <w:color w:val="205B33"/>
        </w:rPr>
        <w:lastRenderedPageBreak/>
        <w:t>Activités de l’ICOMOS</w:t>
      </w:r>
    </w:p>
    <w:p w:rsidR="005E28EA" w:rsidRDefault="00827A92">
      <w:pPr>
        <w:pStyle w:val="Titre2"/>
        <w:tabs>
          <w:tab w:val="left" w:pos="622"/>
        </w:tabs>
        <w:spacing w:before="1" w:line="480" w:lineRule="atLeast"/>
        <w:ind w:left="615" w:right="2487" w:hanging="397"/>
      </w:pPr>
      <w:r>
        <w:rPr>
          <w:color w:val="205B33"/>
        </w:rPr>
        <w:t>1</w:t>
      </w:r>
      <w:r>
        <w:rPr>
          <w:color w:val="205B33"/>
        </w:rPr>
        <w:tab/>
      </w:r>
      <w:r>
        <w:rPr>
          <w:color w:val="205B33"/>
        </w:rPr>
        <w:tab/>
        <w:t>L’ICOMOS et la Convention du patrimoine mondial Article</w:t>
      </w:r>
      <w:r>
        <w:rPr>
          <w:color w:val="205B33"/>
          <w:spacing w:val="-1"/>
        </w:rPr>
        <w:t xml:space="preserve"> </w:t>
      </w:r>
      <w:r>
        <w:rPr>
          <w:color w:val="205B33"/>
        </w:rPr>
        <w:t>3</w:t>
      </w:r>
    </w:p>
    <w:p w:rsidR="005E28EA" w:rsidRDefault="00827A92">
      <w:pPr>
        <w:tabs>
          <w:tab w:val="left" w:pos="1030"/>
          <w:tab w:val="left" w:pos="2114"/>
          <w:tab w:val="left" w:pos="2529"/>
          <w:tab w:val="left" w:pos="3560"/>
          <w:tab w:val="left" w:pos="4165"/>
          <w:tab w:val="left" w:pos="5359"/>
          <w:tab w:val="left" w:pos="5874"/>
        </w:tabs>
        <w:spacing w:before="1"/>
        <w:ind w:left="615" w:right="470"/>
        <w:rPr>
          <w:b/>
          <w:sz w:val="18"/>
        </w:rPr>
      </w:pPr>
      <w:r>
        <w:rPr>
          <w:b/>
          <w:sz w:val="18"/>
        </w:rPr>
        <w:t>La</w:t>
      </w:r>
      <w:r>
        <w:rPr>
          <w:b/>
          <w:sz w:val="18"/>
        </w:rPr>
        <w:tab/>
        <w:t>procédure</w:t>
      </w:r>
      <w:r>
        <w:rPr>
          <w:b/>
          <w:sz w:val="18"/>
        </w:rPr>
        <w:tab/>
        <w:t>de</w:t>
      </w:r>
      <w:r>
        <w:rPr>
          <w:b/>
          <w:sz w:val="18"/>
        </w:rPr>
        <w:tab/>
        <w:t>l’ICOMOS</w:t>
      </w:r>
      <w:r>
        <w:rPr>
          <w:b/>
          <w:sz w:val="18"/>
        </w:rPr>
        <w:tab/>
        <w:t>pour</w:t>
      </w:r>
      <w:r>
        <w:rPr>
          <w:b/>
          <w:sz w:val="18"/>
        </w:rPr>
        <w:tab/>
        <w:t>l’évaluation</w:t>
      </w:r>
      <w:r>
        <w:rPr>
          <w:b/>
          <w:sz w:val="18"/>
        </w:rPr>
        <w:tab/>
        <w:t>des</w:t>
      </w:r>
      <w:r>
        <w:rPr>
          <w:b/>
          <w:sz w:val="18"/>
        </w:rPr>
        <w:tab/>
      </w:r>
      <w:r>
        <w:rPr>
          <w:b/>
          <w:spacing w:val="-3"/>
          <w:sz w:val="18"/>
        </w:rPr>
        <w:t xml:space="preserve">propositions </w:t>
      </w:r>
      <w:r>
        <w:rPr>
          <w:b/>
          <w:sz w:val="18"/>
        </w:rPr>
        <w:t>d’inscription sur la liste du patrimoine</w:t>
      </w:r>
      <w:r>
        <w:rPr>
          <w:b/>
          <w:spacing w:val="-4"/>
          <w:sz w:val="18"/>
        </w:rPr>
        <w:t xml:space="preserve"> </w:t>
      </w:r>
      <w:r>
        <w:rPr>
          <w:b/>
          <w:sz w:val="18"/>
        </w:rPr>
        <w:t>mondial</w:t>
      </w:r>
    </w:p>
    <w:p w:rsidR="005E28EA" w:rsidRDefault="00827A92">
      <w:pPr>
        <w:pStyle w:val="Paragraphedeliste"/>
        <w:numPr>
          <w:ilvl w:val="0"/>
          <w:numId w:val="26"/>
        </w:numPr>
        <w:tabs>
          <w:tab w:val="left" w:pos="928"/>
        </w:tabs>
        <w:spacing w:before="6"/>
        <w:ind w:right="469" w:hanging="360"/>
        <w:rPr>
          <w:sz w:val="18"/>
        </w:rPr>
      </w:pPr>
      <w:r>
        <w:rPr>
          <w:sz w:val="18"/>
        </w:rPr>
        <w:t>Le processus d’évaluation est coordonné par le Secrétariat international de l’ICOMOS.</w:t>
      </w:r>
    </w:p>
    <w:p w:rsidR="005E28EA" w:rsidRDefault="00827A92">
      <w:pPr>
        <w:pStyle w:val="Paragraphedeliste"/>
        <w:numPr>
          <w:ilvl w:val="0"/>
          <w:numId w:val="26"/>
        </w:numPr>
        <w:tabs>
          <w:tab w:val="left" w:pos="928"/>
        </w:tabs>
        <w:ind w:right="462" w:hanging="360"/>
        <w:rPr>
          <w:sz w:val="18"/>
        </w:rPr>
      </w:pPr>
      <w:r>
        <w:rPr>
          <w:sz w:val="18"/>
        </w:rPr>
        <w:t>Le calendrier et la structure du processus d’évaluation sont établis conformément aux</w:t>
      </w:r>
      <w:r>
        <w:rPr>
          <w:spacing w:val="-5"/>
          <w:sz w:val="18"/>
        </w:rPr>
        <w:t xml:space="preserve"> </w:t>
      </w:r>
      <w:r>
        <w:rPr>
          <w:sz w:val="18"/>
        </w:rPr>
        <w:t>Orientations.</w:t>
      </w:r>
    </w:p>
    <w:p w:rsidR="005E28EA" w:rsidRDefault="00827A92">
      <w:pPr>
        <w:pStyle w:val="Paragraphedeliste"/>
        <w:numPr>
          <w:ilvl w:val="0"/>
          <w:numId w:val="26"/>
        </w:numPr>
        <w:tabs>
          <w:tab w:val="left" w:pos="928"/>
        </w:tabs>
        <w:ind w:right="462" w:hanging="360"/>
        <w:rPr>
          <w:sz w:val="18"/>
        </w:rPr>
      </w:pPr>
      <w:r>
        <w:rPr>
          <w:sz w:val="18"/>
        </w:rPr>
        <w:t>Pour chaque bien proposé pour inscription, l’ICOMOS évalue s’il témoigne d’une valeur universelle exceptionnelle conformément aux Orientations, s’il répond à un ou plusieurs critères d’inscription, s’il satisfait les conditions d’authenticité et d’intégrité, si la protection juridique est appropriée et si le plan de gestion est</w:t>
      </w:r>
      <w:r>
        <w:rPr>
          <w:spacing w:val="-7"/>
          <w:sz w:val="18"/>
        </w:rPr>
        <w:t xml:space="preserve"> </w:t>
      </w:r>
      <w:r>
        <w:rPr>
          <w:sz w:val="18"/>
        </w:rPr>
        <w:t>satisfaisant.</w:t>
      </w:r>
    </w:p>
    <w:p w:rsidR="00827A92" w:rsidRDefault="00827A92">
      <w:pPr>
        <w:pStyle w:val="Paragraphedeliste"/>
        <w:numPr>
          <w:ilvl w:val="0"/>
          <w:numId w:val="26"/>
        </w:numPr>
        <w:tabs>
          <w:tab w:val="left" w:pos="928"/>
        </w:tabs>
        <w:spacing w:before="1"/>
        <w:ind w:right="463" w:hanging="360"/>
        <w:rPr>
          <w:sz w:val="18"/>
        </w:rPr>
      </w:pPr>
      <w:r>
        <w:rPr>
          <w:sz w:val="18"/>
          <w:szCs w:val="18"/>
        </w:rPr>
        <w:t>Le Président présidera le groupe d'experts du patrimoine mondial ou désignera un président ou deux coprésidents. Le(s) président(s) du groupe nommera le groupe du patrimoine mondial sur l'avis des unités du patrimoine mondial de l'ICOMOS. Le groupe comprendra des membres individuels de l'ICOMOS qui représentent collectivement un équilibre entre les genres, représentent toutes les régions du monde et possèdent un large éventail de compétences et d'expériences pertinentes en matière de patrimoine culturel, choisis chaque année pour leur domaine de compétence particulier en fonction des biens proposés pour inscription.</w:t>
      </w:r>
    </w:p>
    <w:p w:rsidR="005E28EA" w:rsidRDefault="00827A92">
      <w:pPr>
        <w:pStyle w:val="Paragraphedeliste"/>
        <w:numPr>
          <w:ilvl w:val="0"/>
          <w:numId w:val="26"/>
        </w:numPr>
        <w:tabs>
          <w:tab w:val="left" w:pos="928"/>
        </w:tabs>
        <w:ind w:right="461" w:hanging="360"/>
        <w:rPr>
          <w:sz w:val="18"/>
        </w:rPr>
      </w:pPr>
      <w:r>
        <w:rPr>
          <w:sz w:val="18"/>
        </w:rPr>
        <w:t>La Commission du patrimoine mondial de l’ICOMOS, après avoir pris connaissance de l’ensemble des informations fournies par le Secrétariat international, par les conseillers de l’ICOMOS, par des experts pour les consultations provenant soit du réseau de l’ICOMOS soit d’organisations partenaires ou d’autres sphères et possédant une expertise spécifique, et par des missions d’évaluation technique, analyse les informations et détermine la position de l’organisation. L’avis de toute autre partie engagée dans le processus d’évaluation ne reflète pas nécessairement celui de l’organisation. Les missions d’évaluation technique des sites mixtes et de certains paysages culturels sont menées conjointement avec</w:t>
      </w:r>
      <w:r>
        <w:rPr>
          <w:spacing w:val="-15"/>
          <w:sz w:val="18"/>
        </w:rPr>
        <w:t xml:space="preserve"> </w:t>
      </w:r>
      <w:r>
        <w:rPr>
          <w:sz w:val="18"/>
        </w:rPr>
        <w:t>l’UICN.</w:t>
      </w:r>
    </w:p>
    <w:p w:rsidR="005E28EA" w:rsidRDefault="00827A92">
      <w:pPr>
        <w:pStyle w:val="Paragraphedeliste"/>
        <w:numPr>
          <w:ilvl w:val="0"/>
          <w:numId w:val="26"/>
        </w:numPr>
        <w:tabs>
          <w:tab w:val="left" w:pos="928"/>
        </w:tabs>
        <w:ind w:right="462" w:hanging="360"/>
        <w:rPr>
          <w:sz w:val="18"/>
        </w:rPr>
      </w:pPr>
      <w:r>
        <w:rPr>
          <w:sz w:val="18"/>
        </w:rPr>
        <w:t>Le Secrétariat international de l’ICOMOS répondra à toute allégation provenant des États parties quant aux erreurs factuelles des</w:t>
      </w:r>
      <w:r>
        <w:rPr>
          <w:spacing w:val="-21"/>
          <w:sz w:val="18"/>
        </w:rPr>
        <w:t xml:space="preserve"> </w:t>
      </w:r>
      <w:r>
        <w:rPr>
          <w:sz w:val="18"/>
        </w:rPr>
        <w:t>évaluations.</w:t>
      </w:r>
    </w:p>
    <w:p w:rsidR="005E28EA" w:rsidRDefault="005E28EA">
      <w:pPr>
        <w:pStyle w:val="Corpsdetexte"/>
        <w:spacing w:before="6"/>
        <w:ind w:left="0" w:firstLine="0"/>
        <w:jc w:val="left"/>
        <w:rPr>
          <w:sz w:val="17"/>
        </w:rPr>
      </w:pPr>
    </w:p>
    <w:p w:rsidR="005E28EA" w:rsidRDefault="00827A92">
      <w:pPr>
        <w:pStyle w:val="Titre2"/>
        <w:ind w:left="615"/>
      </w:pPr>
      <w:r>
        <w:rPr>
          <w:color w:val="205B33"/>
        </w:rPr>
        <w:t>Article 4</w:t>
      </w:r>
    </w:p>
    <w:p w:rsidR="005E28EA" w:rsidRDefault="00827A92">
      <w:pPr>
        <w:ind w:left="615" w:right="677"/>
        <w:rPr>
          <w:b/>
          <w:sz w:val="18"/>
        </w:rPr>
      </w:pPr>
      <w:r w:rsidRPr="000E54B2">
        <w:rPr>
          <w:b/>
          <w:sz w:val="18"/>
        </w:rPr>
        <w:t>Implications des Comités scientifiques internationaux</w:t>
      </w:r>
      <w:r w:rsidR="00255495" w:rsidRPr="000E54B2">
        <w:rPr>
          <w:b/>
          <w:sz w:val="18"/>
        </w:rPr>
        <w:t>, des Groupes de travail internationaux</w:t>
      </w:r>
      <w:r w:rsidRPr="000E54B2">
        <w:rPr>
          <w:b/>
          <w:sz w:val="18"/>
        </w:rPr>
        <w:t xml:space="preserve"> et </w:t>
      </w:r>
      <w:r>
        <w:rPr>
          <w:b/>
          <w:sz w:val="18"/>
        </w:rPr>
        <w:t>des Comités nationaux de l’ICOMOS</w:t>
      </w:r>
    </w:p>
    <w:p w:rsidR="005E28EA" w:rsidRPr="00255495" w:rsidRDefault="00827A92" w:rsidP="00AB32F6">
      <w:pPr>
        <w:pStyle w:val="Corpsdetexte"/>
        <w:spacing w:before="6"/>
        <w:ind w:left="939" w:right="463"/>
        <w:rPr>
          <w:color w:val="FF0000"/>
        </w:rPr>
      </w:pPr>
      <w:proofErr w:type="gramStart"/>
      <w:r>
        <w:t>1  Les</w:t>
      </w:r>
      <w:proofErr w:type="gramEnd"/>
      <w:r>
        <w:t xml:space="preserve"> Comités scientifiques internationaux de l’ICOMOS sont sollicités dans  les processus d’évaluation et de suivi en fonction de leur domaine d’expertise,</w:t>
      </w:r>
      <w:r>
        <w:rPr>
          <w:spacing w:val="7"/>
        </w:rPr>
        <w:t xml:space="preserve"> </w:t>
      </w:r>
      <w:r>
        <w:t>notamment</w:t>
      </w:r>
      <w:r>
        <w:rPr>
          <w:spacing w:val="9"/>
        </w:rPr>
        <w:t xml:space="preserve"> </w:t>
      </w:r>
      <w:r>
        <w:t>pour</w:t>
      </w:r>
      <w:r>
        <w:rPr>
          <w:spacing w:val="7"/>
        </w:rPr>
        <w:t xml:space="preserve"> </w:t>
      </w:r>
      <w:r>
        <w:t>la</w:t>
      </w:r>
      <w:r>
        <w:rPr>
          <w:spacing w:val="9"/>
        </w:rPr>
        <w:t xml:space="preserve"> </w:t>
      </w:r>
      <w:r>
        <w:t>critique</w:t>
      </w:r>
      <w:r>
        <w:rPr>
          <w:spacing w:val="8"/>
        </w:rPr>
        <w:t xml:space="preserve"> </w:t>
      </w:r>
      <w:r>
        <w:t>de</w:t>
      </w:r>
      <w:r>
        <w:rPr>
          <w:spacing w:val="7"/>
        </w:rPr>
        <w:t xml:space="preserve"> </w:t>
      </w:r>
      <w:r>
        <w:t>la</w:t>
      </w:r>
      <w:r>
        <w:rPr>
          <w:spacing w:val="9"/>
        </w:rPr>
        <w:t xml:space="preserve"> </w:t>
      </w:r>
      <w:r>
        <w:t>justification</w:t>
      </w:r>
      <w:r>
        <w:rPr>
          <w:spacing w:val="8"/>
        </w:rPr>
        <w:t xml:space="preserve"> </w:t>
      </w:r>
      <w:r>
        <w:t>à</w:t>
      </w:r>
      <w:r>
        <w:rPr>
          <w:spacing w:val="9"/>
        </w:rPr>
        <w:t xml:space="preserve"> </w:t>
      </w:r>
      <w:r>
        <w:t>l’inscription</w:t>
      </w:r>
      <w:r>
        <w:rPr>
          <w:spacing w:val="9"/>
        </w:rPr>
        <w:t xml:space="preserve"> </w:t>
      </w:r>
      <w:r>
        <w:t>des</w:t>
      </w:r>
      <w:r w:rsidR="00AB32F6">
        <w:t xml:space="preserve"> </w:t>
      </w:r>
      <w:r>
        <w:t xml:space="preserve">biens proposés et pour l’identification des experts pour les missions d’évaluation </w:t>
      </w:r>
      <w:r w:rsidRPr="000E54B2">
        <w:t>technique.</w:t>
      </w:r>
      <w:r w:rsidR="00255495" w:rsidRPr="000E54B2">
        <w:t xml:space="preserve"> Les Groupes de travail internationaux peuvent également être consultés.</w:t>
      </w:r>
    </w:p>
    <w:p w:rsidR="005E28EA" w:rsidRDefault="00827A92">
      <w:pPr>
        <w:pStyle w:val="Paragraphedeliste"/>
        <w:numPr>
          <w:ilvl w:val="0"/>
          <w:numId w:val="25"/>
        </w:numPr>
        <w:tabs>
          <w:tab w:val="left" w:pos="1214"/>
        </w:tabs>
        <w:ind w:right="173" w:hanging="360"/>
        <w:rPr>
          <w:sz w:val="18"/>
        </w:rPr>
      </w:pPr>
      <w:r>
        <w:rPr>
          <w:sz w:val="18"/>
        </w:rPr>
        <w:lastRenderedPageBreak/>
        <w:t>L’ICOMOS informe ses Comités nationaux des propositions d’inscription soumises par leurs gouvernements. Les Comités nationaux sont généralement informés de l’identité des experts invités à entreprendre les missions d’évaluation technique, et sont sollicités par rapport à la proposition d’inscription d’un bien. L’ICOMOS sollicite généralement un Comité national actif et accrédité avant de publier tout rapport ou déclaration sur les biens du patrimoine mondial au sein du pays du Comité national, conformément à l’article</w:t>
      </w:r>
      <w:r>
        <w:rPr>
          <w:spacing w:val="-7"/>
          <w:sz w:val="18"/>
        </w:rPr>
        <w:t xml:space="preserve"> </w:t>
      </w:r>
      <w:r>
        <w:rPr>
          <w:sz w:val="18"/>
        </w:rPr>
        <w:t>126.</w:t>
      </w:r>
    </w:p>
    <w:p w:rsidR="005E28EA" w:rsidRDefault="00827A92">
      <w:pPr>
        <w:pStyle w:val="Paragraphedeliste"/>
        <w:numPr>
          <w:ilvl w:val="0"/>
          <w:numId w:val="25"/>
        </w:numPr>
        <w:tabs>
          <w:tab w:val="left" w:pos="1214"/>
        </w:tabs>
        <w:ind w:right="181" w:hanging="360"/>
        <w:rPr>
          <w:sz w:val="18"/>
        </w:rPr>
      </w:pPr>
      <w:r>
        <w:rPr>
          <w:sz w:val="18"/>
        </w:rPr>
        <w:t xml:space="preserve">Les </w:t>
      </w:r>
      <w:r w:rsidRPr="000E54B2">
        <w:rPr>
          <w:sz w:val="18"/>
        </w:rPr>
        <w:t>Comités nationaux</w:t>
      </w:r>
      <w:r w:rsidR="00A5411C" w:rsidRPr="000E54B2">
        <w:rPr>
          <w:sz w:val="18"/>
        </w:rPr>
        <w:t>,</w:t>
      </w:r>
      <w:r w:rsidRPr="000E54B2">
        <w:rPr>
          <w:sz w:val="18"/>
        </w:rPr>
        <w:t xml:space="preserve"> les Comités scientifiques internationaux</w:t>
      </w:r>
      <w:r w:rsidR="00A5411C" w:rsidRPr="000E54B2">
        <w:rPr>
          <w:sz w:val="18"/>
        </w:rPr>
        <w:t xml:space="preserve"> et les Groupes de travail internationaux</w:t>
      </w:r>
      <w:r w:rsidRPr="000E54B2">
        <w:rPr>
          <w:sz w:val="18"/>
        </w:rPr>
        <w:t xml:space="preserve"> doivent </w:t>
      </w:r>
      <w:r>
        <w:rPr>
          <w:sz w:val="18"/>
        </w:rPr>
        <w:t>contacter l’UNESCO et le Centre du patrimoine mondial uniquement via le Secrétariat international de</w:t>
      </w:r>
      <w:r>
        <w:rPr>
          <w:spacing w:val="-3"/>
          <w:sz w:val="18"/>
        </w:rPr>
        <w:t xml:space="preserve"> </w:t>
      </w:r>
      <w:r>
        <w:rPr>
          <w:sz w:val="18"/>
        </w:rPr>
        <w:t>l’ICOMOS.</w:t>
      </w:r>
    </w:p>
    <w:p w:rsidR="005E28EA" w:rsidRDefault="005E28EA">
      <w:pPr>
        <w:pStyle w:val="Corpsdetexte"/>
        <w:spacing w:before="6"/>
        <w:ind w:left="0" w:firstLine="0"/>
        <w:jc w:val="left"/>
        <w:rPr>
          <w:sz w:val="17"/>
        </w:rPr>
      </w:pPr>
    </w:p>
    <w:p w:rsidR="005E28EA" w:rsidRDefault="00827A92">
      <w:pPr>
        <w:pStyle w:val="Titre2"/>
        <w:ind w:left="865"/>
      </w:pPr>
      <w:r>
        <w:rPr>
          <w:color w:val="205B33"/>
        </w:rPr>
        <w:t>Article 5</w:t>
      </w:r>
    </w:p>
    <w:p w:rsidR="005E28EA" w:rsidRDefault="00827A92">
      <w:pPr>
        <w:ind w:left="865"/>
        <w:rPr>
          <w:b/>
          <w:sz w:val="18"/>
        </w:rPr>
      </w:pPr>
      <w:r>
        <w:rPr>
          <w:b/>
          <w:sz w:val="18"/>
        </w:rPr>
        <w:t>Rapports sur l’état de conservation des biens inscrits sur la liste du patrimoine mondial</w:t>
      </w:r>
    </w:p>
    <w:p w:rsidR="005E28EA" w:rsidRDefault="00827A92">
      <w:pPr>
        <w:pStyle w:val="Paragraphedeliste"/>
        <w:numPr>
          <w:ilvl w:val="0"/>
          <w:numId w:val="109"/>
        </w:numPr>
        <w:tabs>
          <w:tab w:val="left" w:pos="1214"/>
        </w:tabs>
        <w:spacing w:before="6"/>
        <w:ind w:right="181" w:hanging="360"/>
        <w:rPr>
          <w:sz w:val="18"/>
        </w:rPr>
      </w:pPr>
      <w:r>
        <w:rPr>
          <w:sz w:val="18"/>
        </w:rPr>
        <w:t>Le Secrétariat international coordonne le suivi de l’état de conservation et  la gestion des biens inscrits sur la liste du patrimoine mondial à travers l’organisation de missions de suivi réactif et de missions de</w:t>
      </w:r>
      <w:r>
        <w:rPr>
          <w:spacing w:val="-16"/>
          <w:sz w:val="18"/>
        </w:rPr>
        <w:t xml:space="preserve"> </w:t>
      </w:r>
      <w:r>
        <w:rPr>
          <w:sz w:val="18"/>
        </w:rPr>
        <w:t>conseil.</w:t>
      </w:r>
    </w:p>
    <w:p w:rsidR="005E28EA" w:rsidRDefault="00827A92">
      <w:pPr>
        <w:pStyle w:val="Paragraphedeliste"/>
        <w:numPr>
          <w:ilvl w:val="0"/>
          <w:numId w:val="109"/>
        </w:numPr>
        <w:tabs>
          <w:tab w:val="left" w:pos="1214"/>
        </w:tabs>
        <w:ind w:right="178" w:hanging="360"/>
        <w:rPr>
          <w:sz w:val="18"/>
        </w:rPr>
      </w:pPr>
      <w:r>
        <w:rPr>
          <w:sz w:val="18"/>
        </w:rPr>
        <w:t>L’ICOMOS fournit des avis techniques sur des problématiques précises (tels que les projets de développement et les plans de gestion) concernant certains biens, et rédige également des rapports sur l’état de conservation de biens mis au point conjointement avec l’ICCROM et le Centre du patrimoine mondial de l’UNESCO, afin qu’ils soient examinés par le Comité du patrimoine</w:t>
      </w:r>
      <w:r>
        <w:rPr>
          <w:spacing w:val="-1"/>
          <w:sz w:val="18"/>
        </w:rPr>
        <w:t xml:space="preserve"> </w:t>
      </w:r>
      <w:r>
        <w:rPr>
          <w:sz w:val="18"/>
        </w:rPr>
        <w:t>mondial.</w:t>
      </w:r>
    </w:p>
    <w:p w:rsidR="005E28EA" w:rsidRDefault="005E28EA">
      <w:pPr>
        <w:pStyle w:val="Corpsdetexte"/>
        <w:spacing w:before="6"/>
        <w:ind w:left="0" w:firstLine="0"/>
        <w:jc w:val="left"/>
        <w:rPr>
          <w:sz w:val="17"/>
        </w:rPr>
      </w:pPr>
    </w:p>
    <w:p w:rsidR="005E28EA" w:rsidRDefault="00827A92">
      <w:pPr>
        <w:pStyle w:val="Titre2"/>
      </w:pPr>
      <w:r>
        <w:rPr>
          <w:color w:val="205B33"/>
        </w:rPr>
        <w:t>Article 6</w:t>
      </w:r>
    </w:p>
    <w:p w:rsidR="005E28EA" w:rsidRDefault="00827A92">
      <w:pPr>
        <w:spacing w:line="207" w:lineRule="exact"/>
        <w:ind w:left="901"/>
        <w:rPr>
          <w:b/>
          <w:sz w:val="18"/>
        </w:rPr>
      </w:pPr>
      <w:r>
        <w:rPr>
          <w:b/>
          <w:sz w:val="18"/>
        </w:rPr>
        <w:t>Demandes de conseil et d’assistance, et d’évolution de la Convention</w:t>
      </w:r>
    </w:p>
    <w:p w:rsidR="005E28EA" w:rsidRDefault="00827A92">
      <w:pPr>
        <w:pStyle w:val="Paragraphedeliste"/>
        <w:numPr>
          <w:ilvl w:val="0"/>
          <w:numId w:val="108"/>
        </w:numPr>
        <w:tabs>
          <w:tab w:val="left" w:pos="1214"/>
        </w:tabs>
        <w:spacing w:before="7"/>
        <w:ind w:right="173" w:hanging="360"/>
        <w:rPr>
          <w:sz w:val="18"/>
        </w:rPr>
      </w:pPr>
      <w:r>
        <w:rPr>
          <w:sz w:val="18"/>
        </w:rPr>
        <w:t>Le Secrétariat international coordonne la mise à disposition de missions de conseil aux États parties et au Centre du patrimoine mondial de l’UNESCO concernant des biens dont l’évaluation de la proposition d’inscription sur la Liste du patrimoine mondial est en cours, ou des biens déjà inscrits sur la liste.</w:t>
      </w:r>
    </w:p>
    <w:p w:rsidR="005E28EA" w:rsidRDefault="00827A92">
      <w:pPr>
        <w:pStyle w:val="Paragraphedeliste"/>
        <w:numPr>
          <w:ilvl w:val="0"/>
          <w:numId w:val="108"/>
        </w:numPr>
        <w:tabs>
          <w:tab w:val="left" w:pos="1214"/>
        </w:tabs>
        <w:ind w:right="173" w:hanging="360"/>
        <w:rPr>
          <w:sz w:val="18"/>
        </w:rPr>
      </w:pPr>
      <w:r>
        <w:rPr>
          <w:sz w:val="18"/>
        </w:rPr>
        <w:t>L’ICOMOS contribue à tous les aspects de l’évolution intellectuelle de la Convention, grâce à des conférences et des ateliers régionaux, et grâce à la publication de manuels, de rapports et d’études</w:t>
      </w:r>
      <w:r>
        <w:rPr>
          <w:spacing w:val="-12"/>
          <w:sz w:val="18"/>
        </w:rPr>
        <w:t xml:space="preserve"> </w:t>
      </w:r>
      <w:r>
        <w:rPr>
          <w:sz w:val="18"/>
        </w:rPr>
        <w:t>thématiques.</w:t>
      </w:r>
    </w:p>
    <w:p w:rsidR="005E28EA" w:rsidRDefault="005E28EA">
      <w:pPr>
        <w:pStyle w:val="Corpsdetexte"/>
        <w:spacing w:before="6"/>
        <w:ind w:left="0" w:firstLine="0"/>
        <w:jc w:val="left"/>
        <w:rPr>
          <w:sz w:val="17"/>
        </w:rPr>
      </w:pPr>
    </w:p>
    <w:p w:rsidR="005E28EA" w:rsidRDefault="00827A92">
      <w:pPr>
        <w:pStyle w:val="Titre2"/>
        <w:spacing w:before="1"/>
      </w:pPr>
      <w:r>
        <w:rPr>
          <w:color w:val="205B33"/>
        </w:rPr>
        <w:t>Article 7</w:t>
      </w:r>
    </w:p>
    <w:p w:rsidR="005E28EA" w:rsidRDefault="00827A92">
      <w:pPr>
        <w:spacing w:line="207" w:lineRule="exact"/>
        <w:ind w:left="901"/>
        <w:rPr>
          <w:b/>
          <w:sz w:val="18"/>
        </w:rPr>
      </w:pPr>
      <w:r>
        <w:rPr>
          <w:b/>
          <w:sz w:val="18"/>
        </w:rPr>
        <w:t>Application du mandat de l’ICOMOS pour le patrimoine mondial</w:t>
      </w:r>
    </w:p>
    <w:p w:rsidR="005E28EA" w:rsidRDefault="00827A92">
      <w:pPr>
        <w:pStyle w:val="Paragraphedeliste"/>
        <w:numPr>
          <w:ilvl w:val="0"/>
          <w:numId w:val="107"/>
        </w:numPr>
        <w:tabs>
          <w:tab w:val="left" w:pos="1214"/>
        </w:tabs>
        <w:spacing w:before="4"/>
        <w:ind w:right="182" w:hanging="360"/>
        <w:jc w:val="both"/>
        <w:rPr>
          <w:sz w:val="18"/>
        </w:rPr>
      </w:pPr>
      <w:r>
        <w:rPr>
          <w:sz w:val="18"/>
        </w:rPr>
        <w:t>L’ICOMOS fonde ses évaluations et autres avis sur des recherches et des critiques émanant de ses</w:t>
      </w:r>
      <w:r>
        <w:rPr>
          <w:spacing w:val="-1"/>
          <w:sz w:val="18"/>
        </w:rPr>
        <w:t xml:space="preserve"> </w:t>
      </w:r>
      <w:r>
        <w:rPr>
          <w:sz w:val="18"/>
        </w:rPr>
        <w:t>pairs.</w:t>
      </w:r>
    </w:p>
    <w:p w:rsidR="005E28EA" w:rsidRDefault="00827A92">
      <w:pPr>
        <w:pStyle w:val="Paragraphedeliste"/>
        <w:numPr>
          <w:ilvl w:val="0"/>
          <w:numId w:val="107"/>
        </w:numPr>
        <w:tabs>
          <w:tab w:val="left" w:pos="1214"/>
        </w:tabs>
        <w:spacing w:before="1"/>
        <w:ind w:right="173" w:hanging="360"/>
        <w:jc w:val="both"/>
        <w:rPr>
          <w:sz w:val="18"/>
        </w:rPr>
      </w:pPr>
      <w:r>
        <w:rPr>
          <w:sz w:val="18"/>
        </w:rPr>
        <w:t xml:space="preserve">Bien que, par une pratique courante, l’ICOMOS consulte les Comités nationaux concernés par un bien </w:t>
      </w:r>
      <w:r>
        <w:rPr>
          <w:spacing w:val="2"/>
          <w:sz w:val="18"/>
        </w:rPr>
        <w:t xml:space="preserve">en </w:t>
      </w:r>
      <w:r>
        <w:rPr>
          <w:sz w:val="18"/>
        </w:rPr>
        <w:t xml:space="preserve">cours d’évaluation, à toutes les autres étapes du processus, il ne fait appel qu’à des experts de pays autres que les États parties concernés. Les experts pour les missions d’évaluation technique sont généralement originaires de la région dans laquelle </w:t>
      </w:r>
      <w:r>
        <w:rPr>
          <w:spacing w:val="5"/>
          <w:sz w:val="18"/>
        </w:rPr>
        <w:t xml:space="preserve">le </w:t>
      </w:r>
      <w:r>
        <w:rPr>
          <w:sz w:val="18"/>
        </w:rPr>
        <w:t>bien est</w:t>
      </w:r>
      <w:r>
        <w:rPr>
          <w:spacing w:val="-2"/>
          <w:sz w:val="18"/>
        </w:rPr>
        <w:t xml:space="preserve"> </w:t>
      </w:r>
      <w:r>
        <w:rPr>
          <w:sz w:val="18"/>
        </w:rPr>
        <w:t>situé.</w:t>
      </w:r>
    </w:p>
    <w:p w:rsidR="005E28EA" w:rsidRDefault="005E28EA">
      <w:pPr>
        <w:jc w:val="both"/>
        <w:rPr>
          <w:sz w:val="18"/>
        </w:rPr>
        <w:sectPr w:rsidR="005E28EA">
          <w:headerReference w:type="even" r:id="rId14"/>
          <w:headerReference w:type="default" r:id="rId15"/>
          <w:pgSz w:w="8400" w:h="11910"/>
          <w:pgMar w:top="1100" w:right="500" w:bottom="640" w:left="460" w:header="456" w:footer="491" w:gutter="0"/>
          <w:cols w:space="720"/>
        </w:sectPr>
      </w:pPr>
    </w:p>
    <w:p w:rsidR="005E28EA" w:rsidRDefault="00827A92">
      <w:pPr>
        <w:pStyle w:val="Paragraphedeliste"/>
        <w:numPr>
          <w:ilvl w:val="0"/>
          <w:numId w:val="107"/>
        </w:numPr>
        <w:tabs>
          <w:tab w:val="left" w:pos="928"/>
        </w:tabs>
        <w:spacing w:before="141"/>
        <w:ind w:left="939" w:right="460" w:hanging="360"/>
        <w:jc w:val="both"/>
        <w:rPr>
          <w:sz w:val="18"/>
        </w:rPr>
      </w:pPr>
      <w:r>
        <w:rPr>
          <w:sz w:val="18"/>
        </w:rPr>
        <w:lastRenderedPageBreak/>
        <w:t>Dans l’évaluation d’un bien, pour des rapports sur l’état de conservation se rapportant à ce bien ou pour l’appréciation des menaces pesant sur celui- ci, l’ICOMOS n’utilise pas les services d’experts ayant participé à la préparation du dossier de proposition d’inscription, à l’élaboration du système ou du plan de gestion ou de toute autre étude, ou à la préparation du rapport sur l’état de conservation présenté par l’État</w:t>
      </w:r>
      <w:r>
        <w:rPr>
          <w:spacing w:val="-15"/>
          <w:sz w:val="18"/>
        </w:rPr>
        <w:t xml:space="preserve"> </w:t>
      </w:r>
      <w:r>
        <w:rPr>
          <w:sz w:val="18"/>
        </w:rPr>
        <w:t>partie.</w:t>
      </w:r>
    </w:p>
    <w:p w:rsidR="005E28EA" w:rsidRDefault="00827A92">
      <w:pPr>
        <w:pStyle w:val="Paragraphedeliste"/>
        <w:numPr>
          <w:ilvl w:val="0"/>
          <w:numId w:val="107"/>
        </w:numPr>
        <w:tabs>
          <w:tab w:val="left" w:pos="928"/>
        </w:tabs>
        <w:ind w:left="939" w:right="462" w:hanging="360"/>
        <w:jc w:val="both"/>
        <w:rPr>
          <w:sz w:val="18"/>
        </w:rPr>
      </w:pPr>
      <w:r>
        <w:rPr>
          <w:sz w:val="18"/>
        </w:rPr>
        <w:t>S’agissant de l’état d’avancement de l’inscription d’un bien, les experts associés au travail de l’ICOMOS sur le patrimoine mondial sont tenus d’informer l’ICOMOS de tout conseil qui serait directement donné sur des dossiers particuliers de proposition d’inscription ainsi que  des circonstances spécifiques du service rendu. Cela vaut pour les experts participants à des missions, les experts réalisant des études de document, les conseillers, les membres de la Commission du patrimoine mondial de l’ICOMOS. Cette application ne s’applique pas aux commentaires académiques à caractère</w:t>
      </w:r>
      <w:r>
        <w:rPr>
          <w:spacing w:val="-2"/>
          <w:sz w:val="18"/>
        </w:rPr>
        <w:t xml:space="preserve"> </w:t>
      </w:r>
      <w:r>
        <w:rPr>
          <w:sz w:val="18"/>
        </w:rPr>
        <w:t>général.</w:t>
      </w:r>
    </w:p>
    <w:p w:rsidR="005E28EA" w:rsidRDefault="00827A92">
      <w:pPr>
        <w:pStyle w:val="Paragraphedeliste"/>
        <w:numPr>
          <w:ilvl w:val="0"/>
          <w:numId w:val="107"/>
        </w:numPr>
        <w:tabs>
          <w:tab w:val="left" w:pos="928"/>
        </w:tabs>
        <w:ind w:left="939" w:right="460" w:hanging="360"/>
        <w:jc w:val="both"/>
        <w:rPr>
          <w:sz w:val="18"/>
        </w:rPr>
      </w:pPr>
      <w:r>
        <w:rPr>
          <w:sz w:val="18"/>
        </w:rPr>
        <w:t>Les Comités nationaux et les Comités scientifiques internationaux sont invités à faire connaître toute implication qu’ils pourraient avoir dans des propositions d’inscription au patrimoine mondial, ainsi qu’à indiquer le nom de leurs membres individuels impliqués dans ce</w:t>
      </w:r>
      <w:r>
        <w:rPr>
          <w:spacing w:val="-6"/>
          <w:sz w:val="18"/>
        </w:rPr>
        <w:t xml:space="preserve"> </w:t>
      </w:r>
      <w:r>
        <w:rPr>
          <w:sz w:val="18"/>
        </w:rPr>
        <w:t>travail.</w:t>
      </w:r>
    </w:p>
    <w:p w:rsidR="005E28EA" w:rsidRDefault="00827A92">
      <w:pPr>
        <w:pStyle w:val="Paragraphedeliste"/>
        <w:numPr>
          <w:ilvl w:val="0"/>
          <w:numId w:val="107"/>
        </w:numPr>
        <w:tabs>
          <w:tab w:val="left" w:pos="928"/>
        </w:tabs>
        <w:ind w:left="939" w:right="459" w:hanging="360"/>
        <w:jc w:val="both"/>
        <w:rPr>
          <w:sz w:val="18"/>
        </w:rPr>
      </w:pPr>
      <w:r>
        <w:rPr>
          <w:sz w:val="18"/>
        </w:rPr>
        <w:t xml:space="preserve">Les membres de la Commission du patrimoine mondial de l’ICOMOS ne doivent participer à aucune discussion ayant trait aux propositions d’inscription, aux rapports sur l’état de conservation en relation avec </w:t>
      </w:r>
      <w:r>
        <w:rPr>
          <w:spacing w:val="2"/>
          <w:sz w:val="18"/>
        </w:rPr>
        <w:t xml:space="preserve">des </w:t>
      </w:r>
      <w:r>
        <w:rPr>
          <w:sz w:val="18"/>
        </w:rPr>
        <w:t xml:space="preserve">sites de leurs propres </w:t>
      </w:r>
      <w:r w:rsidRPr="000E54B2">
        <w:rPr>
          <w:sz w:val="18"/>
        </w:rPr>
        <w:t>pays</w:t>
      </w:r>
      <w:r w:rsidR="00043054" w:rsidRPr="000E54B2">
        <w:rPr>
          <w:sz w:val="18"/>
        </w:rPr>
        <w:t xml:space="preserve"> ou lorsqu'il existe tout autre conflit d'intérêts.</w:t>
      </w:r>
    </w:p>
    <w:p w:rsidR="005E28EA" w:rsidRDefault="00827A92">
      <w:pPr>
        <w:pStyle w:val="Paragraphedeliste"/>
        <w:numPr>
          <w:ilvl w:val="0"/>
          <w:numId w:val="107"/>
        </w:numPr>
        <w:tabs>
          <w:tab w:val="left" w:pos="928"/>
        </w:tabs>
        <w:ind w:left="939" w:right="460" w:hanging="360"/>
        <w:jc w:val="both"/>
        <w:rPr>
          <w:sz w:val="18"/>
        </w:rPr>
      </w:pPr>
      <w:r>
        <w:rPr>
          <w:sz w:val="18"/>
        </w:rPr>
        <w:t>Les experts et les membres participant à la préparation des dossiers de proposition d’inscription, ce qui inclut de donner des conseils ou des recommandations, ou encore de promouvoir d’une quelconque manière une proposition d’inscription, mais exclut tout travail académique ne se rapportant pas à une proposition spécifique, ne doivent prendre part à aucune discussion sur ladite proposition d’inscription à la Commission du patrimoine mondial de l’ICOMOS ni entreprendre des missions ou des études de document concernant ces propositions</w:t>
      </w:r>
      <w:r>
        <w:rPr>
          <w:spacing w:val="-5"/>
          <w:sz w:val="18"/>
        </w:rPr>
        <w:t xml:space="preserve"> </w:t>
      </w:r>
      <w:r>
        <w:rPr>
          <w:sz w:val="18"/>
        </w:rPr>
        <w:t>d’inscription.</w:t>
      </w:r>
    </w:p>
    <w:p w:rsidR="005E28EA" w:rsidRDefault="00827A92">
      <w:pPr>
        <w:pStyle w:val="Paragraphedeliste"/>
        <w:numPr>
          <w:ilvl w:val="0"/>
          <w:numId w:val="107"/>
        </w:numPr>
        <w:tabs>
          <w:tab w:val="left" w:pos="928"/>
        </w:tabs>
        <w:ind w:left="939" w:right="467" w:hanging="360"/>
        <w:jc w:val="both"/>
        <w:rPr>
          <w:sz w:val="18"/>
        </w:rPr>
      </w:pPr>
      <w:r>
        <w:rPr>
          <w:sz w:val="18"/>
        </w:rPr>
        <w:t>Pour ses évaluations sur le terrain, l’ICOMOS n’utilise pas le service d’experts qui exercent la fonction de représentant de leur pays auprès du Comité du patrimoine</w:t>
      </w:r>
      <w:r>
        <w:rPr>
          <w:spacing w:val="-7"/>
          <w:sz w:val="18"/>
        </w:rPr>
        <w:t xml:space="preserve"> </w:t>
      </w:r>
      <w:r>
        <w:rPr>
          <w:sz w:val="18"/>
        </w:rPr>
        <w:t>mondial.</w:t>
      </w:r>
    </w:p>
    <w:p w:rsidR="005E28EA" w:rsidRDefault="00827A92">
      <w:pPr>
        <w:pStyle w:val="Paragraphedeliste"/>
        <w:numPr>
          <w:ilvl w:val="0"/>
          <w:numId w:val="107"/>
        </w:numPr>
        <w:tabs>
          <w:tab w:val="left" w:pos="928"/>
        </w:tabs>
        <w:ind w:left="939" w:right="462" w:hanging="360"/>
        <w:jc w:val="both"/>
        <w:rPr>
          <w:sz w:val="18"/>
        </w:rPr>
      </w:pPr>
      <w:r>
        <w:rPr>
          <w:sz w:val="18"/>
        </w:rPr>
        <w:t>Tous les experts doivent avoir connaissance de la Déclaration d’engagement éthique de l’ICOMOS et sont tenus de s’y</w:t>
      </w:r>
      <w:r>
        <w:rPr>
          <w:spacing w:val="-16"/>
          <w:sz w:val="18"/>
        </w:rPr>
        <w:t xml:space="preserve"> </w:t>
      </w:r>
      <w:r>
        <w:rPr>
          <w:sz w:val="18"/>
        </w:rPr>
        <w:t>conformer.</w:t>
      </w:r>
    </w:p>
    <w:p w:rsidR="005E28EA" w:rsidRDefault="00827A92">
      <w:pPr>
        <w:pStyle w:val="Paragraphedeliste"/>
        <w:numPr>
          <w:ilvl w:val="0"/>
          <w:numId w:val="107"/>
        </w:numPr>
        <w:tabs>
          <w:tab w:val="left" w:pos="928"/>
        </w:tabs>
        <w:ind w:left="939" w:right="460" w:hanging="360"/>
        <w:jc w:val="both"/>
        <w:rPr>
          <w:sz w:val="18"/>
        </w:rPr>
      </w:pPr>
      <w:r>
        <w:rPr>
          <w:sz w:val="18"/>
        </w:rPr>
        <w:t>Pendant la discussion du rapport ou de la situation d’un pays, les membres de la Commission du patrimoine mondial de l’ICOMOS ou les conseillers doivent se retirer des discussions et du processus de prise de</w:t>
      </w:r>
      <w:r>
        <w:rPr>
          <w:spacing w:val="-21"/>
          <w:sz w:val="18"/>
        </w:rPr>
        <w:t xml:space="preserve"> </w:t>
      </w:r>
      <w:r>
        <w:rPr>
          <w:sz w:val="18"/>
        </w:rPr>
        <w:t>décision.</w:t>
      </w:r>
    </w:p>
    <w:p w:rsidR="005E28EA" w:rsidRDefault="00827A92">
      <w:pPr>
        <w:pStyle w:val="Paragraphedeliste"/>
        <w:numPr>
          <w:ilvl w:val="0"/>
          <w:numId w:val="107"/>
        </w:numPr>
        <w:tabs>
          <w:tab w:val="left" w:pos="928"/>
        </w:tabs>
        <w:ind w:left="939" w:right="462" w:hanging="360"/>
        <w:jc w:val="both"/>
        <w:rPr>
          <w:sz w:val="18"/>
        </w:rPr>
      </w:pPr>
      <w:r>
        <w:rPr>
          <w:sz w:val="18"/>
        </w:rPr>
        <w:t>Les recommandations pour le Comité du patrimoine mondial adoptées par la Commission du patrimoine mondial de l’ICOMOS, ou par un groupe de travail mandaté pour évaluer des informations complémentaires, sont définitives et ne peuvent être changées ou amendées que par la Commission du patrimoine mondial de l’ICOMOS</w:t>
      </w:r>
      <w:r>
        <w:rPr>
          <w:spacing w:val="-7"/>
          <w:sz w:val="18"/>
        </w:rPr>
        <w:t xml:space="preserve"> </w:t>
      </w:r>
      <w:r>
        <w:rPr>
          <w:sz w:val="18"/>
        </w:rPr>
        <w:t>elle-même.</w:t>
      </w:r>
    </w:p>
    <w:p w:rsidR="005E28EA" w:rsidRDefault="00827A92">
      <w:pPr>
        <w:pStyle w:val="Paragraphedeliste"/>
        <w:numPr>
          <w:ilvl w:val="0"/>
          <w:numId w:val="107"/>
        </w:numPr>
        <w:tabs>
          <w:tab w:val="left" w:pos="928"/>
        </w:tabs>
        <w:ind w:left="939" w:right="464" w:hanging="360"/>
        <w:jc w:val="both"/>
        <w:rPr>
          <w:sz w:val="18"/>
        </w:rPr>
      </w:pPr>
      <w:r>
        <w:rPr>
          <w:sz w:val="18"/>
        </w:rPr>
        <w:t>Lorsque de nouvelles informations concernant une proposition d’inscription sont soumises à un État partie, l’ICOMOS ne peut les prendre en compte pour évaluer la proposition d’inscription que si l’information est reçue dans le délai prévu par les</w:t>
      </w:r>
      <w:r>
        <w:rPr>
          <w:spacing w:val="-2"/>
          <w:sz w:val="18"/>
        </w:rPr>
        <w:t xml:space="preserve"> </w:t>
      </w:r>
      <w:r>
        <w:rPr>
          <w:sz w:val="18"/>
        </w:rPr>
        <w:t>Orientations.</w:t>
      </w:r>
    </w:p>
    <w:p w:rsidR="005E28EA" w:rsidRDefault="005E28EA">
      <w:pPr>
        <w:jc w:val="both"/>
        <w:rPr>
          <w:sz w:val="18"/>
        </w:rPr>
        <w:sectPr w:rsidR="005E28EA">
          <w:pgSz w:w="8400" w:h="11910"/>
          <w:pgMar w:top="1100" w:right="500" w:bottom="640" w:left="460" w:header="458" w:footer="493" w:gutter="0"/>
          <w:cols w:space="720"/>
        </w:sectPr>
      </w:pPr>
    </w:p>
    <w:p w:rsidR="005E28EA" w:rsidRDefault="00827A92">
      <w:pPr>
        <w:pStyle w:val="Paragraphedeliste"/>
        <w:numPr>
          <w:ilvl w:val="0"/>
          <w:numId w:val="107"/>
        </w:numPr>
        <w:tabs>
          <w:tab w:val="left" w:pos="1214"/>
        </w:tabs>
        <w:spacing w:before="141"/>
        <w:ind w:right="173" w:hanging="360"/>
        <w:jc w:val="both"/>
        <w:rPr>
          <w:sz w:val="18"/>
        </w:rPr>
      </w:pPr>
      <w:r>
        <w:rPr>
          <w:sz w:val="18"/>
        </w:rPr>
        <w:lastRenderedPageBreak/>
        <w:t>Les recommandations et avis des experts de l’ICOMOS et de la Commission du patrimoine mondial de l’ICOMOS sont confidentiels et, dans l’exercice de leur fonction professionnelle propre, les personnes ne peuvent approcher les médias, des représentants de l’État partie ou toute autre personne ou organisation qui pourraient ou non avoir un intérêt quant au bien concerné. Les représentants de l’ICOMOS et les membres de la Commission du patrimoine mondial de l’ICOMOS (y compris les observateurs) ne peuvent divulguer les discussions qui ont eu lieu durant la Commission à aucune personne ni organisation qui n’était pas présente à ces</w:t>
      </w:r>
      <w:r>
        <w:rPr>
          <w:spacing w:val="-2"/>
          <w:sz w:val="18"/>
        </w:rPr>
        <w:t xml:space="preserve"> </w:t>
      </w:r>
      <w:r>
        <w:rPr>
          <w:sz w:val="18"/>
        </w:rPr>
        <w:t>discussions.</w:t>
      </w:r>
    </w:p>
    <w:p w:rsidR="005E28EA" w:rsidRDefault="00827A92">
      <w:pPr>
        <w:pStyle w:val="Paragraphedeliste"/>
        <w:numPr>
          <w:ilvl w:val="0"/>
          <w:numId w:val="107"/>
        </w:numPr>
        <w:tabs>
          <w:tab w:val="left" w:pos="1214"/>
        </w:tabs>
        <w:ind w:right="179" w:hanging="360"/>
        <w:jc w:val="both"/>
        <w:rPr>
          <w:sz w:val="18"/>
        </w:rPr>
      </w:pPr>
      <w:r>
        <w:rPr>
          <w:sz w:val="18"/>
        </w:rPr>
        <w:t>Les noms et les titres des membres de la Commission du patrimoine mondial de l’ICOMOS ne peuvent être publiés qu’après la fin du processus d’évaluation de l’ICOMOS. Les noms des experts réalisant des études de document ne doivent pas être</w:t>
      </w:r>
      <w:r>
        <w:rPr>
          <w:spacing w:val="-4"/>
          <w:sz w:val="18"/>
        </w:rPr>
        <w:t xml:space="preserve"> </w:t>
      </w:r>
      <w:r>
        <w:rPr>
          <w:sz w:val="18"/>
        </w:rPr>
        <w:t>divulgués.</w:t>
      </w:r>
    </w:p>
    <w:p w:rsidR="005E28EA" w:rsidRDefault="00827A92">
      <w:pPr>
        <w:pStyle w:val="Paragraphedeliste"/>
        <w:numPr>
          <w:ilvl w:val="0"/>
          <w:numId w:val="107"/>
        </w:numPr>
        <w:tabs>
          <w:tab w:val="left" w:pos="1214"/>
        </w:tabs>
        <w:ind w:right="177" w:hanging="360"/>
        <w:jc w:val="both"/>
        <w:rPr>
          <w:sz w:val="18"/>
        </w:rPr>
      </w:pPr>
      <w:r>
        <w:rPr>
          <w:sz w:val="18"/>
        </w:rPr>
        <w:t>Dans le cas où un membre de la Commission du patrimoine mondial de l’ICOMOS ou un expert impliqué dans le processus de l’ICOMOS sur le patrimoine mondial n’appliquerait pas l’un des aspects de ces principes, des sanctions seront appliquées. Le Conseil d’administration de l’ICOMOS décidera de la sanction, laquelle sera proportionnelle à l’importance du manquement. Dans le cas où la crédibilité de l’ICOMOS en tant que conseiller objectif et impartial du Comité du patrimoine mondial et de l’UNESCO apparaîtrait comme compromise, l’individu concerné sera automatiquement exclu d’une participation ultérieure au travail de l’ICOMOS sur le patrimoine mondial et sur tout autre domaine pour lequel il est essentiel que l’organisation soit perçue comme</w:t>
      </w:r>
      <w:r>
        <w:rPr>
          <w:spacing w:val="-10"/>
          <w:sz w:val="18"/>
        </w:rPr>
        <w:t xml:space="preserve"> </w:t>
      </w:r>
      <w:r>
        <w:rPr>
          <w:sz w:val="18"/>
        </w:rPr>
        <w:t>impartiale.</w:t>
      </w:r>
    </w:p>
    <w:p w:rsidR="005E28EA" w:rsidRDefault="005E28EA">
      <w:pPr>
        <w:pStyle w:val="Corpsdetexte"/>
        <w:spacing w:before="10"/>
        <w:ind w:left="0" w:firstLine="0"/>
        <w:jc w:val="left"/>
        <w:rPr>
          <w:sz w:val="17"/>
        </w:rPr>
      </w:pPr>
    </w:p>
    <w:p w:rsidR="005E28EA" w:rsidRDefault="00827A92">
      <w:pPr>
        <w:pStyle w:val="Titre2"/>
        <w:tabs>
          <w:tab w:val="left" w:pos="901"/>
        </w:tabs>
        <w:spacing w:line="410" w:lineRule="atLeast"/>
        <w:ind w:right="3850" w:hanging="396"/>
      </w:pPr>
      <w:r>
        <w:rPr>
          <w:color w:val="205B33"/>
        </w:rPr>
        <w:t>2</w:t>
      </w:r>
      <w:r>
        <w:rPr>
          <w:color w:val="205B33"/>
        </w:rPr>
        <w:tab/>
        <w:t>Textes doctrinaux de l’ICOMOS Article</w:t>
      </w:r>
      <w:r>
        <w:rPr>
          <w:color w:val="205B33"/>
          <w:spacing w:val="-1"/>
        </w:rPr>
        <w:t xml:space="preserve"> </w:t>
      </w:r>
      <w:r>
        <w:rPr>
          <w:color w:val="205B33"/>
        </w:rPr>
        <w:t>8</w:t>
      </w:r>
    </w:p>
    <w:p w:rsidR="005E28EA" w:rsidRDefault="00827A92">
      <w:pPr>
        <w:spacing w:before="5"/>
        <w:ind w:left="901"/>
        <w:rPr>
          <w:b/>
          <w:sz w:val="18"/>
        </w:rPr>
      </w:pPr>
      <w:r>
        <w:rPr>
          <w:b/>
          <w:sz w:val="18"/>
        </w:rPr>
        <w:t>Définition d’un texte doctrinal</w:t>
      </w:r>
    </w:p>
    <w:p w:rsidR="005E28EA" w:rsidRDefault="00827A92">
      <w:pPr>
        <w:pStyle w:val="Corpsdetexte"/>
        <w:spacing w:before="4"/>
        <w:ind w:right="178"/>
      </w:pPr>
      <w:r>
        <w:t xml:space="preserve">1 Un texte doctrinal est </w:t>
      </w:r>
      <w:proofErr w:type="gramStart"/>
      <w:r>
        <w:t>un  ensemble</w:t>
      </w:r>
      <w:proofErr w:type="gramEnd"/>
      <w:r>
        <w:t xml:space="preserve">  de concepts</w:t>
      </w:r>
      <w:del w:id="1" w:author="Clara MAYSONNAVE" w:date="2026-06-17T15:07:00Z">
        <w:r w:rsidDel="00497A07">
          <w:delText xml:space="preserve"> </w:delText>
        </w:r>
      </w:del>
      <w:ins w:id="2" w:author="Clara MAYSONNAVE" w:date="2026-06-17T15:07:00Z">
        <w:r w:rsidR="00497A07">
          <w:t xml:space="preserve">, de principes et/ou de recommandations qui expriment une pensée contemporaine autour de la protection, de l’usage et de la sensibilisation au patrimoine culturel. Ces textes sont fondés sur la connaissance scientifique et l’expérience pratique des sites patrimoniaux, et font référence à une typologie variée de biens et des initiatives de protection qui leur sont associées. Les textes </w:t>
        </w:r>
        <w:proofErr w:type="gramStart"/>
        <w:r w:rsidR="00497A07">
          <w:t>doctrinaux  fournissent</w:t>
        </w:r>
        <w:proofErr w:type="gramEnd"/>
        <w:r w:rsidR="00497A07">
          <w:t xml:space="preserve"> une interprétation des faits permettant de guider l’action de conservation. </w:t>
        </w:r>
      </w:ins>
      <w:del w:id="3" w:author="Clara MAYSONNAVE" w:date="2026-06-17T15:07:00Z">
        <w:r w:rsidDel="00497A07">
          <w:delText xml:space="preserve"> qui font foi et sont de  nature à fournir une interprétation des faits permettant de guider l’action. </w:delText>
        </w:r>
      </w:del>
      <w:r>
        <w:t>L’ICOMOS élabore au niveau international un corpus de textes doctrinaux qui constituent une base de référence pour les politiques de</w:t>
      </w:r>
      <w:r>
        <w:rPr>
          <w:spacing w:val="-21"/>
        </w:rPr>
        <w:t xml:space="preserve"> </w:t>
      </w:r>
      <w:r>
        <w:t>protection.</w:t>
      </w:r>
      <w:ins w:id="4" w:author="Clara MAYSONNAVE" w:date="2026-06-17T15:06:00Z">
        <w:r w:rsidR="00497A07">
          <w:t xml:space="preserve"> </w:t>
        </w:r>
        <w:proofErr w:type="gramStart"/>
        <w:r w:rsidR="00497A07">
          <w:t>du</w:t>
        </w:r>
        <w:proofErr w:type="gramEnd"/>
        <w:r w:rsidR="00497A07">
          <w:t xml:space="preserve"> patrimoine culturel, un guide pour l’usage responsable des biens et un modèle pour les campagnes de sensibilisation autour du patrimoine.</w:t>
        </w:r>
      </w:ins>
    </w:p>
    <w:p w:rsidR="005E28EA" w:rsidRDefault="005E28EA">
      <w:pPr>
        <w:pStyle w:val="Corpsdetexte"/>
        <w:spacing w:before="6"/>
        <w:ind w:left="0" w:firstLine="0"/>
        <w:jc w:val="left"/>
        <w:rPr>
          <w:sz w:val="17"/>
        </w:rPr>
      </w:pPr>
    </w:p>
    <w:p w:rsidR="005E28EA" w:rsidRDefault="00827A92">
      <w:pPr>
        <w:pStyle w:val="Titre2"/>
        <w:spacing w:line="242" w:lineRule="auto"/>
        <w:ind w:right="5108"/>
      </w:pPr>
      <w:r>
        <w:rPr>
          <w:color w:val="205B33"/>
        </w:rPr>
        <w:t xml:space="preserve">Article 9 </w:t>
      </w:r>
      <w:r>
        <w:t>Caractéristiques</w:t>
      </w:r>
    </w:p>
    <w:p w:rsidR="00497A07" w:rsidRDefault="00497A07" w:rsidP="00497A07">
      <w:pPr>
        <w:pStyle w:val="Paragraphedeliste"/>
        <w:numPr>
          <w:ilvl w:val="0"/>
          <w:numId w:val="106"/>
        </w:numPr>
        <w:tabs>
          <w:tab w:val="left" w:pos="1214"/>
        </w:tabs>
        <w:spacing w:before="3"/>
        <w:ind w:left="1261" w:right="175" w:hanging="360"/>
        <w:rPr>
          <w:ins w:id="5" w:author="Clara MAYSONNAVE" w:date="2026-06-17T15:08:00Z"/>
          <w:sz w:val="18"/>
        </w:rPr>
      </w:pPr>
      <w:ins w:id="6" w:author="Clara MAYSONNAVE" w:date="2026-06-17T15:08:00Z">
        <w:r>
          <w:rPr>
            <w:sz w:val="18"/>
          </w:rPr>
          <w:t xml:space="preserve">Sur le plan international, les nouveaux textes doctrinaux de l’ICOMOS sont de </w:t>
        </w:r>
        <w:proofErr w:type="gramStart"/>
        <w:r>
          <w:rPr>
            <w:sz w:val="18"/>
          </w:rPr>
          <w:t>trois  types</w:t>
        </w:r>
        <w:proofErr w:type="gramEnd"/>
        <w:r>
          <w:rPr>
            <w:sz w:val="18"/>
          </w:rPr>
          <w:t xml:space="preserve"> : Chartes, , Directives et Déclarations.</w:t>
        </w:r>
      </w:ins>
    </w:p>
    <w:p w:rsidR="00497A07" w:rsidRDefault="00497A07" w:rsidP="00497A07">
      <w:pPr>
        <w:pStyle w:val="Paragraphedeliste"/>
        <w:numPr>
          <w:ilvl w:val="1"/>
          <w:numId w:val="114"/>
        </w:numPr>
        <w:tabs>
          <w:tab w:val="left" w:pos="1214"/>
        </w:tabs>
        <w:spacing w:before="3"/>
        <w:ind w:right="175"/>
        <w:rPr>
          <w:ins w:id="7" w:author="Clara MAYSONNAVE" w:date="2026-06-17T15:08:00Z"/>
          <w:sz w:val="18"/>
        </w:rPr>
        <w:pPrChange w:id="8" w:author="Clara MAYSONNAVE" w:date="2026-06-17T15:09:00Z">
          <w:pPr>
            <w:pStyle w:val="Paragraphedeliste"/>
            <w:numPr>
              <w:ilvl w:val="1"/>
              <w:numId w:val="106"/>
            </w:numPr>
            <w:tabs>
              <w:tab w:val="left" w:pos="1214"/>
            </w:tabs>
            <w:spacing w:before="3"/>
            <w:ind w:left="1621" w:right="175"/>
          </w:pPr>
        </w:pPrChange>
      </w:pPr>
      <w:ins w:id="9" w:author="Clara MAYSONNAVE" w:date="2026-06-17T15:08:00Z">
        <w:r>
          <w:rPr>
            <w:sz w:val="18"/>
          </w:rPr>
          <w:lastRenderedPageBreak/>
          <w:t xml:space="preserve">Une Charte est un ensemble de principes ou un cadre conceptuel qui définit la connaissance contemporaine de la conservation, la sauvegarde et la valorisation du patrimoine, </w:t>
        </w:r>
        <w:r w:rsidRPr="00E91F79">
          <w:rPr>
            <w:sz w:val="18"/>
            <w:szCs w:val="18"/>
          </w:rPr>
          <w:t>fondée sur la connaissance scientifique et l’expérience pratique des sites patrimoniaux</w:t>
        </w:r>
        <w:r w:rsidRPr="006F2349">
          <w:rPr>
            <w:sz w:val="18"/>
            <w:szCs w:val="18"/>
          </w:rPr>
          <w:t xml:space="preserve"> </w:t>
        </w:r>
        <w:r>
          <w:rPr>
            <w:sz w:val="18"/>
            <w:szCs w:val="18"/>
          </w:rPr>
          <w:t>et a pour but de guider l’action. Une Charte peut être accompagnée par des Directives</w:t>
        </w:r>
        <w:proofErr w:type="gramStart"/>
        <w:r w:rsidRPr="00755045">
          <w:rPr>
            <w:sz w:val="18"/>
          </w:rPr>
          <w:t>.</w:t>
        </w:r>
        <w:r>
          <w:rPr>
            <w:sz w:val="18"/>
          </w:rPr>
          <w:t xml:space="preserve"> .</w:t>
        </w:r>
        <w:proofErr w:type="gramEnd"/>
        <w:r>
          <w:rPr>
            <w:sz w:val="18"/>
          </w:rPr>
          <w:t xml:space="preserve"> </w:t>
        </w:r>
      </w:ins>
    </w:p>
    <w:p w:rsidR="00497A07" w:rsidRDefault="00497A07" w:rsidP="00497A07">
      <w:pPr>
        <w:pStyle w:val="Paragraphedeliste"/>
        <w:numPr>
          <w:ilvl w:val="1"/>
          <w:numId w:val="114"/>
        </w:numPr>
        <w:tabs>
          <w:tab w:val="left" w:pos="1214"/>
        </w:tabs>
        <w:spacing w:before="3"/>
        <w:ind w:right="175"/>
        <w:rPr>
          <w:ins w:id="10" w:author="Clara MAYSONNAVE" w:date="2026-06-17T15:08:00Z"/>
          <w:sz w:val="18"/>
        </w:rPr>
        <w:pPrChange w:id="11" w:author="Clara MAYSONNAVE" w:date="2026-06-17T15:09:00Z">
          <w:pPr>
            <w:pStyle w:val="Paragraphedeliste"/>
            <w:numPr>
              <w:ilvl w:val="1"/>
              <w:numId w:val="106"/>
            </w:numPr>
            <w:tabs>
              <w:tab w:val="left" w:pos="1214"/>
            </w:tabs>
            <w:spacing w:before="3"/>
            <w:ind w:left="1621" w:right="175"/>
          </w:pPr>
        </w:pPrChange>
      </w:pPr>
      <w:ins w:id="12" w:author="Clara MAYSONNAVE" w:date="2026-06-17T15:08:00Z">
        <w:r>
          <w:rPr>
            <w:sz w:val="18"/>
          </w:rPr>
          <w:t xml:space="preserve">Les Directives développent les principes définis dans les Chartes et devraient proposer une interprétation et des précisions détaillées pour les procédures, les bonnes pratiques ou les besoins pour la mise en place de la Charte à différentes échelles. Idéalement, une Charte de l’ICOMOS doit précéder les Directives. Une Directive peut prendre la forme d’une prise de position ou d’une confirmation de perspective, une mise à jour ou une clarification d’une idée ou une approche liée au mandat de l’ICOMOS.  </w:t>
        </w:r>
      </w:ins>
    </w:p>
    <w:p w:rsidR="00497A07" w:rsidRDefault="00497A07" w:rsidP="00497A07">
      <w:pPr>
        <w:pStyle w:val="Paragraphedeliste"/>
        <w:numPr>
          <w:ilvl w:val="1"/>
          <w:numId w:val="114"/>
        </w:numPr>
        <w:tabs>
          <w:tab w:val="left" w:pos="1214"/>
        </w:tabs>
        <w:spacing w:before="3"/>
        <w:ind w:right="175"/>
        <w:rPr>
          <w:ins w:id="13" w:author="Clara MAYSONNAVE" w:date="2026-06-17T15:08:00Z"/>
          <w:sz w:val="18"/>
        </w:rPr>
        <w:pPrChange w:id="14" w:author="Clara MAYSONNAVE" w:date="2026-06-17T15:09:00Z">
          <w:pPr>
            <w:pStyle w:val="Paragraphedeliste"/>
            <w:numPr>
              <w:ilvl w:val="1"/>
              <w:numId w:val="106"/>
            </w:numPr>
            <w:tabs>
              <w:tab w:val="left" w:pos="1214"/>
            </w:tabs>
            <w:spacing w:before="3"/>
            <w:ind w:left="1621" w:right="175"/>
          </w:pPr>
        </w:pPrChange>
      </w:pPr>
      <w:ins w:id="15" w:author="Clara MAYSONNAVE" w:date="2026-06-17T15:08:00Z">
        <w:r>
          <w:rPr>
            <w:sz w:val="18"/>
          </w:rPr>
          <w:t>Une Déclaration est un document ou une prise de position sur une approche ou un sujet propre à la conservation, la protection, l’usage et la mise en valeur des monuments, des complexes bâtis et des sites. Une Déclaration peut être créée sans l’existence préalable d’une Charte. Ce peut être une réponse ou une prise de position concernant un</w:t>
        </w:r>
        <w:r w:rsidRPr="00F245A7">
          <w:rPr>
            <w:sz w:val="18"/>
          </w:rPr>
          <w:t xml:space="preserve"> enjeu, une situation, un événement ou une politique d'actualité</w:t>
        </w:r>
        <w:r>
          <w:rPr>
            <w:sz w:val="18"/>
          </w:rPr>
          <w:t xml:space="preserve"> liée au mandat de l’ICOMOS.  </w:t>
        </w:r>
      </w:ins>
    </w:p>
    <w:p w:rsidR="00497A07" w:rsidRDefault="00497A07" w:rsidP="00497A07">
      <w:pPr>
        <w:pStyle w:val="Paragraphedeliste"/>
        <w:numPr>
          <w:ilvl w:val="1"/>
          <w:numId w:val="106"/>
        </w:numPr>
        <w:tabs>
          <w:tab w:val="left" w:pos="1214"/>
        </w:tabs>
        <w:spacing w:before="3"/>
        <w:ind w:left="1621" w:right="175" w:hanging="360"/>
        <w:rPr>
          <w:ins w:id="16" w:author="Clara MAYSONNAVE" w:date="2026-06-17T15:08:00Z"/>
          <w:sz w:val="18"/>
        </w:rPr>
      </w:pPr>
    </w:p>
    <w:p w:rsidR="005E28EA" w:rsidDel="00497A07" w:rsidRDefault="00827A92">
      <w:pPr>
        <w:pStyle w:val="Paragraphedeliste"/>
        <w:numPr>
          <w:ilvl w:val="0"/>
          <w:numId w:val="106"/>
        </w:numPr>
        <w:tabs>
          <w:tab w:val="left" w:pos="1214"/>
        </w:tabs>
        <w:spacing w:before="3"/>
        <w:ind w:right="175" w:hanging="360"/>
        <w:rPr>
          <w:del w:id="17" w:author="Clara MAYSONNAVE" w:date="2026-06-17T15:08:00Z"/>
          <w:sz w:val="18"/>
        </w:rPr>
      </w:pPr>
      <w:del w:id="18" w:author="Clara MAYSONNAVE" w:date="2026-06-17T15:08:00Z">
        <w:r w:rsidDel="00497A07">
          <w:rPr>
            <w:sz w:val="18"/>
          </w:rPr>
          <w:delText>Sur le plan international, les textes doctrinaux de l’ICOMOS sont de quatre types : Chartes, Principes, Directives et Documents. Leurs caractéristiques et leurs exigences figurent dans le tableau</w:delText>
        </w:r>
        <w:r w:rsidDel="00497A07">
          <w:rPr>
            <w:spacing w:val="-8"/>
            <w:sz w:val="18"/>
          </w:rPr>
          <w:delText xml:space="preserve"> </w:delText>
        </w:r>
        <w:r w:rsidDel="00497A07">
          <w:rPr>
            <w:sz w:val="18"/>
          </w:rPr>
          <w:delText>ci-dessous.</w:delText>
        </w:r>
      </w:del>
    </w:p>
    <w:p w:rsidR="005E28EA" w:rsidDel="00497A07" w:rsidRDefault="00827A92">
      <w:pPr>
        <w:pStyle w:val="Paragraphedeliste"/>
        <w:numPr>
          <w:ilvl w:val="0"/>
          <w:numId w:val="106"/>
        </w:numPr>
        <w:tabs>
          <w:tab w:val="left" w:pos="1214"/>
        </w:tabs>
        <w:ind w:right="185" w:hanging="360"/>
        <w:rPr>
          <w:del w:id="19" w:author="Clara MAYSONNAVE" w:date="2026-06-17T15:08:00Z"/>
          <w:sz w:val="18"/>
        </w:rPr>
      </w:pPr>
      <w:del w:id="20" w:author="Clara MAYSONNAVE" w:date="2026-06-17T15:08:00Z">
        <w:r w:rsidDel="00497A07">
          <w:rPr>
            <w:sz w:val="18"/>
          </w:rPr>
          <w:delText>Tout nouveau texte doctrinal devra se conformer aux caractéristiques et aux exigences du tableau</w:delText>
        </w:r>
        <w:r w:rsidDel="00497A07">
          <w:rPr>
            <w:spacing w:val="-11"/>
            <w:sz w:val="18"/>
          </w:rPr>
          <w:delText xml:space="preserve"> </w:delText>
        </w:r>
        <w:r w:rsidDel="00497A07">
          <w:rPr>
            <w:sz w:val="18"/>
          </w:rPr>
          <w:delText>ci-dessous.</w:delText>
        </w:r>
      </w:del>
    </w:p>
    <w:p w:rsidR="005E28EA" w:rsidRDefault="00827A92">
      <w:pPr>
        <w:pStyle w:val="Paragraphedeliste"/>
        <w:numPr>
          <w:ilvl w:val="0"/>
          <w:numId w:val="106"/>
        </w:numPr>
        <w:tabs>
          <w:tab w:val="left" w:pos="1214"/>
        </w:tabs>
        <w:ind w:right="180" w:hanging="360"/>
        <w:rPr>
          <w:sz w:val="18"/>
        </w:rPr>
      </w:pPr>
      <w:r>
        <w:rPr>
          <w:sz w:val="18"/>
        </w:rPr>
        <w:t>Le cas échéant, les textes doctrinaux de l’ICOMOS seront assortis d’un dispositif d’observation, de contrôle et d’évaluation de leur</w:t>
      </w:r>
      <w:r>
        <w:rPr>
          <w:spacing w:val="-18"/>
          <w:sz w:val="18"/>
        </w:rPr>
        <w:t xml:space="preserve"> </w:t>
      </w:r>
      <w:r>
        <w:rPr>
          <w:sz w:val="18"/>
        </w:rPr>
        <w:t>évolution.</w:t>
      </w:r>
    </w:p>
    <w:p w:rsidR="005E28EA" w:rsidRDefault="005E28EA">
      <w:pPr>
        <w:pStyle w:val="Corpsdetexte"/>
        <w:spacing w:before="6"/>
        <w:ind w:left="0" w:firstLine="0"/>
        <w:jc w:val="left"/>
        <w:rPr>
          <w:sz w:val="17"/>
        </w:rPr>
      </w:pPr>
    </w:p>
    <w:p w:rsidR="005E28EA" w:rsidDel="00497A07" w:rsidRDefault="00827A92">
      <w:pPr>
        <w:spacing w:after="5"/>
        <w:ind w:left="901"/>
        <w:rPr>
          <w:del w:id="21" w:author="Clara MAYSONNAVE" w:date="2026-06-17T15:09:00Z"/>
          <w:b/>
          <w:sz w:val="16"/>
        </w:rPr>
      </w:pPr>
      <w:del w:id="22" w:author="Clara MAYSONNAVE" w:date="2026-06-17T15:09:00Z">
        <w:r w:rsidDel="00497A07">
          <w:rPr>
            <w:b/>
            <w:sz w:val="16"/>
          </w:rPr>
          <w:delText>Tableau des caractéristiques des textes doctrinaux internationaux de l’ICOMOS</w:delText>
        </w:r>
      </w:del>
    </w:p>
    <w:tbl>
      <w:tblPr>
        <w:tblStyle w:val="TableNormal"/>
        <w:tblW w:w="0" w:type="auto"/>
        <w:tblInd w:w="397" w:type="dxa"/>
        <w:tblLayout w:type="fixed"/>
        <w:tblLook w:val="01E0" w:firstRow="1" w:lastRow="1" w:firstColumn="1" w:lastColumn="1" w:noHBand="0" w:noVBand="0"/>
      </w:tblPr>
      <w:tblGrid>
        <w:gridCol w:w="1383"/>
        <w:gridCol w:w="1057"/>
        <w:gridCol w:w="1433"/>
        <w:gridCol w:w="1398"/>
        <w:gridCol w:w="1629"/>
      </w:tblGrid>
      <w:tr w:rsidR="005E28EA" w:rsidDel="00497A07">
        <w:trPr>
          <w:trHeight w:val="162"/>
          <w:del w:id="23" w:author="Clara MAYSONNAVE" w:date="2026-06-17T15:09:00Z"/>
        </w:trPr>
        <w:tc>
          <w:tcPr>
            <w:tcW w:w="1383" w:type="dxa"/>
            <w:tcBorders>
              <w:top w:val="single" w:sz="4" w:space="0" w:color="000000"/>
              <w:bottom w:val="single" w:sz="4" w:space="0" w:color="000000"/>
            </w:tcBorders>
          </w:tcPr>
          <w:p w:rsidR="005E28EA" w:rsidDel="00497A07" w:rsidRDefault="00827A92">
            <w:pPr>
              <w:pStyle w:val="TableParagraph"/>
              <w:tabs>
                <w:tab w:val="left" w:pos="1110"/>
              </w:tabs>
              <w:spacing w:line="143" w:lineRule="exact"/>
              <w:ind w:left="115"/>
              <w:rPr>
                <w:del w:id="24" w:author="Clara MAYSONNAVE" w:date="2026-06-17T15:09:00Z"/>
                <w:b/>
                <w:sz w:val="14"/>
              </w:rPr>
            </w:pPr>
            <w:del w:id="25" w:author="Clara MAYSONNAVE" w:date="2026-06-17T15:09:00Z">
              <w:r w:rsidDel="00497A07">
                <w:rPr>
                  <w:b/>
                  <w:sz w:val="14"/>
                </w:rPr>
                <w:delText>Type</w:delText>
              </w:r>
              <w:r w:rsidDel="00497A07">
                <w:rPr>
                  <w:b/>
                  <w:sz w:val="14"/>
                </w:rPr>
                <w:tab/>
                <w:delText>de</w:delText>
              </w:r>
            </w:del>
          </w:p>
        </w:tc>
        <w:tc>
          <w:tcPr>
            <w:tcW w:w="1057" w:type="dxa"/>
            <w:tcBorders>
              <w:top w:val="single" w:sz="4" w:space="0" w:color="000000"/>
              <w:bottom w:val="single" w:sz="4" w:space="0" w:color="000000"/>
            </w:tcBorders>
          </w:tcPr>
          <w:p w:rsidR="005E28EA" w:rsidDel="00497A07" w:rsidRDefault="00827A92">
            <w:pPr>
              <w:pStyle w:val="TableParagraph"/>
              <w:spacing w:line="143" w:lineRule="exact"/>
              <w:ind w:left="107"/>
              <w:rPr>
                <w:del w:id="26" w:author="Clara MAYSONNAVE" w:date="2026-06-17T15:09:00Z"/>
                <w:b/>
                <w:sz w:val="14"/>
              </w:rPr>
            </w:pPr>
            <w:del w:id="27" w:author="Clara MAYSONNAVE" w:date="2026-06-17T15:09:00Z">
              <w:r w:rsidDel="00497A07">
                <w:rPr>
                  <w:b/>
                  <w:sz w:val="14"/>
                </w:rPr>
                <w:delText>Chartes</w:delText>
              </w:r>
            </w:del>
          </w:p>
        </w:tc>
        <w:tc>
          <w:tcPr>
            <w:tcW w:w="1433" w:type="dxa"/>
            <w:tcBorders>
              <w:top w:val="single" w:sz="4" w:space="0" w:color="000000"/>
              <w:bottom w:val="single" w:sz="4" w:space="0" w:color="000000"/>
            </w:tcBorders>
          </w:tcPr>
          <w:p w:rsidR="005E28EA" w:rsidDel="00497A07" w:rsidRDefault="00827A92">
            <w:pPr>
              <w:pStyle w:val="TableParagraph"/>
              <w:spacing w:line="143" w:lineRule="exact"/>
              <w:ind w:left="428"/>
              <w:rPr>
                <w:del w:id="28" w:author="Clara MAYSONNAVE" w:date="2026-06-17T15:09:00Z"/>
                <w:b/>
                <w:sz w:val="14"/>
              </w:rPr>
            </w:pPr>
            <w:del w:id="29" w:author="Clara MAYSONNAVE" w:date="2026-06-17T15:09:00Z">
              <w:r w:rsidDel="00497A07">
                <w:rPr>
                  <w:b/>
                  <w:sz w:val="14"/>
                </w:rPr>
                <w:delText>Principes</w:delText>
              </w:r>
            </w:del>
          </w:p>
        </w:tc>
        <w:tc>
          <w:tcPr>
            <w:tcW w:w="1398" w:type="dxa"/>
            <w:tcBorders>
              <w:top w:val="single" w:sz="4" w:space="0" w:color="000000"/>
              <w:bottom w:val="single" w:sz="4" w:space="0" w:color="000000"/>
            </w:tcBorders>
          </w:tcPr>
          <w:p w:rsidR="005E28EA" w:rsidDel="00497A07" w:rsidRDefault="00827A92">
            <w:pPr>
              <w:pStyle w:val="TableParagraph"/>
              <w:spacing w:line="143" w:lineRule="exact"/>
              <w:ind w:left="373"/>
              <w:rPr>
                <w:del w:id="30" w:author="Clara MAYSONNAVE" w:date="2026-06-17T15:09:00Z"/>
                <w:b/>
                <w:sz w:val="14"/>
              </w:rPr>
            </w:pPr>
            <w:del w:id="31" w:author="Clara MAYSONNAVE" w:date="2026-06-17T15:09:00Z">
              <w:r w:rsidDel="00497A07">
                <w:rPr>
                  <w:b/>
                  <w:sz w:val="14"/>
                </w:rPr>
                <w:delText>Directives</w:delText>
              </w:r>
            </w:del>
          </w:p>
        </w:tc>
        <w:tc>
          <w:tcPr>
            <w:tcW w:w="1629" w:type="dxa"/>
            <w:tcBorders>
              <w:top w:val="single" w:sz="4" w:space="0" w:color="000000"/>
              <w:bottom w:val="single" w:sz="4" w:space="0" w:color="000000"/>
            </w:tcBorders>
          </w:tcPr>
          <w:p w:rsidR="005E28EA" w:rsidDel="00497A07" w:rsidRDefault="00827A92">
            <w:pPr>
              <w:pStyle w:val="TableParagraph"/>
              <w:spacing w:line="143" w:lineRule="exact"/>
              <w:ind w:left="353"/>
              <w:rPr>
                <w:del w:id="32" w:author="Clara MAYSONNAVE" w:date="2026-06-17T15:09:00Z"/>
                <w:b/>
                <w:sz w:val="14"/>
              </w:rPr>
            </w:pPr>
            <w:del w:id="33" w:author="Clara MAYSONNAVE" w:date="2026-06-17T15:09:00Z">
              <w:r w:rsidDel="00497A07">
                <w:rPr>
                  <w:b/>
                  <w:sz w:val="14"/>
                </w:rPr>
                <w:delText>Documents</w:delText>
              </w:r>
            </w:del>
          </w:p>
        </w:tc>
      </w:tr>
    </w:tbl>
    <w:p w:rsidR="005E28EA" w:rsidDel="00497A07" w:rsidRDefault="005E28EA">
      <w:pPr>
        <w:spacing w:line="143" w:lineRule="exact"/>
        <w:rPr>
          <w:del w:id="34" w:author="Clara MAYSONNAVE" w:date="2026-06-17T15:09:00Z"/>
          <w:sz w:val="14"/>
        </w:rPr>
        <w:sectPr w:rsidR="005E28EA" w:rsidDel="00497A07">
          <w:pgSz w:w="8400" w:h="11910"/>
          <w:pgMar w:top="1100" w:right="500" w:bottom="680" w:left="460" w:header="456" w:footer="491" w:gutter="0"/>
          <w:cols w:space="720"/>
        </w:sectPr>
      </w:pPr>
    </w:p>
    <w:p w:rsidR="005E28EA" w:rsidDel="00497A07" w:rsidRDefault="005E28EA">
      <w:pPr>
        <w:pStyle w:val="Corpsdetexte"/>
        <w:spacing w:before="3"/>
        <w:ind w:left="0" w:firstLine="0"/>
        <w:jc w:val="left"/>
        <w:rPr>
          <w:del w:id="35" w:author="Clara MAYSONNAVE" w:date="2026-06-17T15:09:00Z"/>
          <w:b/>
          <w:sz w:val="12"/>
        </w:rPr>
      </w:pPr>
    </w:p>
    <w:tbl>
      <w:tblPr>
        <w:tblStyle w:val="TableNormal"/>
        <w:tblW w:w="0" w:type="auto"/>
        <w:tblInd w:w="118" w:type="dxa"/>
        <w:tblLayout w:type="fixed"/>
        <w:tblLook w:val="01E0" w:firstRow="1" w:lastRow="1" w:firstColumn="1" w:lastColumn="1" w:noHBand="0" w:noVBand="0"/>
      </w:tblPr>
      <w:tblGrid>
        <w:gridCol w:w="1377"/>
        <w:gridCol w:w="1379"/>
        <w:gridCol w:w="1379"/>
        <w:gridCol w:w="1379"/>
        <w:gridCol w:w="1380"/>
      </w:tblGrid>
      <w:tr w:rsidR="005E28EA" w:rsidDel="00497A07">
        <w:trPr>
          <w:trHeight w:val="160"/>
          <w:del w:id="36" w:author="Clara MAYSONNAVE" w:date="2026-06-17T15:09:00Z"/>
        </w:trPr>
        <w:tc>
          <w:tcPr>
            <w:tcW w:w="1377" w:type="dxa"/>
            <w:tcBorders>
              <w:top w:val="single" w:sz="4" w:space="0" w:color="000000"/>
              <w:bottom w:val="single" w:sz="4" w:space="0" w:color="000000"/>
            </w:tcBorders>
          </w:tcPr>
          <w:p w:rsidR="005E28EA" w:rsidDel="00497A07" w:rsidRDefault="00827A92">
            <w:pPr>
              <w:pStyle w:val="TableParagraph"/>
              <w:spacing w:line="141" w:lineRule="exact"/>
              <w:rPr>
                <w:del w:id="37" w:author="Clara MAYSONNAVE" w:date="2026-06-17T15:09:00Z"/>
                <w:b/>
                <w:sz w:val="14"/>
              </w:rPr>
            </w:pPr>
            <w:del w:id="38" w:author="Clara MAYSONNAVE" w:date="2026-06-17T15:09:00Z">
              <w:r w:rsidDel="00497A07">
                <w:rPr>
                  <w:b/>
                  <w:sz w:val="14"/>
                </w:rPr>
                <w:delText>document</w:delText>
              </w:r>
            </w:del>
          </w:p>
        </w:tc>
        <w:tc>
          <w:tcPr>
            <w:tcW w:w="1379" w:type="dxa"/>
            <w:tcBorders>
              <w:top w:val="single" w:sz="4" w:space="0" w:color="000000"/>
              <w:bottom w:val="single" w:sz="4" w:space="0" w:color="000000"/>
            </w:tcBorders>
          </w:tcPr>
          <w:p w:rsidR="005E28EA" w:rsidDel="00497A07" w:rsidRDefault="005E28EA">
            <w:pPr>
              <w:pStyle w:val="TableParagraph"/>
              <w:ind w:left="0"/>
              <w:rPr>
                <w:del w:id="39" w:author="Clara MAYSONNAVE" w:date="2026-06-17T15:09:00Z"/>
                <w:rFonts w:ascii="Times New Roman"/>
                <w:sz w:val="10"/>
              </w:rPr>
            </w:pPr>
          </w:p>
        </w:tc>
        <w:tc>
          <w:tcPr>
            <w:tcW w:w="1379" w:type="dxa"/>
            <w:tcBorders>
              <w:top w:val="single" w:sz="4" w:space="0" w:color="000000"/>
              <w:bottom w:val="single" w:sz="4" w:space="0" w:color="000000"/>
            </w:tcBorders>
          </w:tcPr>
          <w:p w:rsidR="005E28EA" w:rsidDel="00497A07" w:rsidRDefault="005E28EA">
            <w:pPr>
              <w:pStyle w:val="TableParagraph"/>
              <w:ind w:left="0"/>
              <w:rPr>
                <w:del w:id="40" w:author="Clara MAYSONNAVE" w:date="2026-06-17T15:09:00Z"/>
                <w:rFonts w:ascii="Times New Roman"/>
                <w:sz w:val="10"/>
              </w:rPr>
            </w:pPr>
          </w:p>
        </w:tc>
        <w:tc>
          <w:tcPr>
            <w:tcW w:w="1379" w:type="dxa"/>
            <w:tcBorders>
              <w:top w:val="single" w:sz="4" w:space="0" w:color="000000"/>
              <w:bottom w:val="single" w:sz="4" w:space="0" w:color="000000"/>
            </w:tcBorders>
          </w:tcPr>
          <w:p w:rsidR="005E28EA" w:rsidDel="00497A07" w:rsidRDefault="005E28EA">
            <w:pPr>
              <w:pStyle w:val="TableParagraph"/>
              <w:ind w:left="0"/>
              <w:rPr>
                <w:del w:id="41" w:author="Clara MAYSONNAVE" w:date="2026-06-17T15:09:00Z"/>
                <w:rFonts w:ascii="Times New Roman"/>
                <w:sz w:val="10"/>
              </w:rPr>
            </w:pPr>
          </w:p>
        </w:tc>
        <w:tc>
          <w:tcPr>
            <w:tcW w:w="1380" w:type="dxa"/>
            <w:tcBorders>
              <w:top w:val="single" w:sz="4" w:space="0" w:color="000000"/>
              <w:bottom w:val="single" w:sz="4" w:space="0" w:color="000000"/>
            </w:tcBorders>
          </w:tcPr>
          <w:p w:rsidR="005E28EA" w:rsidDel="00497A07" w:rsidRDefault="005E28EA">
            <w:pPr>
              <w:pStyle w:val="TableParagraph"/>
              <w:ind w:left="0"/>
              <w:rPr>
                <w:del w:id="42" w:author="Clara MAYSONNAVE" w:date="2026-06-17T15:09:00Z"/>
                <w:rFonts w:ascii="Times New Roman"/>
                <w:sz w:val="10"/>
              </w:rPr>
            </w:pPr>
          </w:p>
        </w:tc>
      </w:tr>
      <w:tr w:rsidR="005E28EA" w:rsidDel="00497A07">
        <w:trPr>
          <w:trHeight w:val="1449"/>
          <w:del w:id="43" w:author="Clara MAYSONNAVE" w:date="2026-06-17T15:09:00Z"/>
        </w:trPr>
        <w:tc>
          <w:tcPr>
            <w:tcW w:w="1377" w:type="dxa"/>
            <w:tcBorders>
              <w:top w:val="single" w:sz="4" w:space="0" w:color="000000"/>
              <w:bottom w:val="single" w:sz="4" w:space="0" w:color="000000"/>
            </w:tcBorders>
          </w:tcPr>
          <w:p w:rsidR="005E28EA" w:rsidDel="00497A07" w:rsidRDefault="00827A92">
            <w:pPr>
              <w:pStyle w:val="TableParagraph"/>
              <w:spacing w:line="157" w:lineRule="exact"/>
              <w:rPr>
                <w:del w:id="44" w:author="Clara MAYSONNAVE" w:date="2026-06-17T15:09:00Z"/>
                <w:b/>
                <w:sz w:val="14"/>
              </w:rPr>
            </w:pPr>
            <w:del w:id="45" w:author="Clara MAYSONNAVE" w:date="2026-06-17T15:09:00Z">
              <w:r w:rsidDel="00497A07">
                <w:rPr>
                  <w:b/>
                  <w:sz w:val="14"/>
                </w:rPr>
                <w:delText>Sujet</w:delText>
              </w:r>
            </w:del>
          </w:p>
        </w:tc>
        <w:tc>
          <w:tcPr>
            <w:tcW w:w="1379" w:type="dxa"/>
            <w:tcBorders>
              <w:top w:val="single" w:sz="4" w:space="0" w:color="000000"/>
              <w:bottom w:val="single" w:sz="4" w:space="0" w:color="000000"/>
            </w:tcBorders>
          </w:tcPr>
          <w:p w:rsidR="005E28EA" w:rsidDel="00497A07" w:rsidRDefault="00827A92">
            <w:pPr>
              <w:pStyle w:val="TableParagraph"/>
              <w:tabs>
                <w:tab w:val="left" w:pos="1111"/>
                <w:tab w:val="left" w:pos="1152"/>
                <w:tab w:val="left" w:pos="1229"/>
              </w:tabs>
              <w:ind w:left="109" w:right="108"/>
              <w:rPr>
                <w:del w:id="46" w:author="Clara MAYSONNAVE" w:date="2026-06-17T15:09:00Z"/>
                <w:sz w:val="14"/>
              </w:rPr>
            </w:pPr>
            <w:del w:id="47" w:author="Clara MAYSONNAVE" w:date="2026-06-17T15:09:00Z">
              <w:r w:rsidDel="00497A07">
                <w:rPr>
                  <w:sz w:val="14"/>
                </w:rPr>
                <w:delText>Patrimoine</w:delText>
              </w:r>
              <w:r w:rsidDel="00497A07">
                <w:rPr>
                  <w:sz w:val="14"/>
                </w:rPr>
                <w:tab/>
              </w:r>
              <w:r w:rsidDel="00497A07">
                <w:rPr>
                  <w:sz w:val="14"/>
                </w:rPr>
                <w:tab/>
              </w:r>
              <w:r w:rsidDel="00497A07">
                <w:rPr>
                  <w:spacing w:val="-14"/>
                  <w:sz w:val="14"/>
                </w:rPr>
                <w:delText xml:space="preserve">et </w:delText>
              </w:r>
              <w:r w:rsidDel="00497A07">
                <w:rPr>
                  <w:sz w:val="14"/>
                </w:rPr>
                <w:delText>conservation</w:delText>
              </w:r>
              <w:r w:rsidDel="00497A07">
                <w:rPr>
                  <w:sz w:val="14"/>
                </w:rPr>
                <w:tab/>
              </w:r>
              <w:r w:rsidDel="00497A07">
                <w:rPr>
                  <w:spacing w:val="-12"/>
                  <w:sz w:val="14"/>
                </w:rPr>
                <w:delText xml:space="preserve">en </w:delText>
              </w:r>
              <w:r w:rsidDel="00497A07">
                <w:rPr>
                  <w:sz w:val="14"/>
                </w:rPr>
                <w:delText>tant que discipline Patrimoine</w:delText>
              </w:r>
              <w:r w:rsidDel="00497A07">
                <w:rPr>
                  <w:sz w:val="14"/>
                </w:rPr>
                <w:tab/>
              </w:r>
              <w:r w:rsidDel="00497A07">
                <w:rPr>
                  <w:sz w:val="14"/>
                </w:rPr>
                <w:tab/>
              </w:r>
              <w:r w:rsidDel="00497A07">
                <w:rPr>
                  <w:sz w:val="14"/>
                </w:rPr>
                <w:tab/>
              </w:r>
              <w:r w:rsidDel="00497A07">
                <w:rPr>
                  <w:spacing w:val="-17"/>
                  <w:sz w:val="14"/>
                </w:rPr>
                <w:delText xml:space="preserve">/ </w:delText>
              </w:r>
              <w:r w:rsidDel="00497A07">
                <w:rPr>
                  <w:sz w:val="14"/>
                </w:rPr>
                <w:delText>typologie spécifiques</w:delText>
              </w:r>
            </w:del>
          </w:p>
        </w:tc>
        <w:tc>
          <w:tcPr>
            <w:tcW w:w="1379" w:type="dxa"/>
            <w:tcBorders>
              <w:top w:val="single" w:sz="4" w:space="0" w:color="000000"/>
              <w:bottom w:val="single" w:sz="4" w:space="0" w:color="000000"/>
            </w:tcBorders>
          </w:tcPr>
          <w:p w:rsidR="005E28EA" w:rsidDel="00497A07" w:rsidRDefault="00827A92">
            <w:pPr>
              <w:pStyle w:val="TableParagraph"/>
              <w:ind w:right="120"/>
              <w:rPr>
                <w:del w:id="48" w:author="Clara MAYSONNAVE" w:date="2026-06-17T15:09:00Z"/>
                <w:sz w:val="14"/>
              </w:rPr>
            </w:pPr>
            <w:del w:id="49" w:author="Clara MAYSONNAVE" w:date="2026-06-17T15:09:00Z">
              <w:r w:rsidDel="00497A07">
                <w:rPr>
                  <w:sz w:val="14"/>
                </w:rPr>
                <w:delText xml:space="preserve">Patrimoine / typologie spécifiques Activité </w:delText>
              </w:r>
              <w:r w:rsidDel="00497A07">
                <w:rPr>
                  <w:spacing w:val="-3"/>
                  <w:sz w:val="14"/>
                </w:rPr>
                <w:delText xml:space="preserve">spécifique </w:delText>
              </w:r>
              <w:r w:rsidDel="00497A07">
                <w:rPr>
                  <w:sz w:val="14"/>
                </w:rPr>
                <w:delText>liée au patrimoine et à la</w:delText>
              </w:r>
              <w:r w:rsidDel="00497A07">
                <w:rPr>
                  <w:spacing w:val="-3"/>
                  <w:sz w:val="14"/>
                </w:rPr>
                <w:delText xml:space="preserve"> </w:delText>
              </w:r>
              <w:r w:rsidDel="00497A07">
                <w:rPr>
                  <w:sz w:val="14"/>
                </w:rPr>
                <w:delText>protection</w:delText>
              </w:r>
            </w:del>
          </w:p>
        </w:tc>
        <w:tc>
          <w:tcPr>
            <w:tcW w:w="1379" w:type="dxa"/>
            <w:tcBorders>
              <w:top w:val="single" w:sz="4" w:space="0" w:color="000000"/>
              <w:bottom w:val="single" w:sz="4" w:space="0" w:color="000000"/>
            </w:tcBorders>
          </w:tcPr>
          <w:p w:rsidR="005E28EA" w:rsidDel="00497A07" w:rsidRDefault="00827A92">
            <w:pPr>
              <w:pStyle w:val="TableParagraph"/>
              <w:ind w:left="107" w:right="120"/>
              <w:rPr>
                <w:del w:id="50" w:author="Clara MAYSONNAVE" w:date="2026-06-17T15:09:00Z"/>
                <w:sz w:val="14"/>
              </w:rPr>
            </w:pPr>
            <w:del w:id="51" w:author="Clara MAYSONNAVE" w:date="2026-06-17T15:09:00Z">
              <w:r w:rsidDel="00497A07">
                <w:rPr>
                  <w:sz w:val="14"/>
                </w:rPr>
                <w:delText xml:space="preserve">Patrimoine / typologie spécifiques Activité </w:delText>
              </w:r>
              <w:r w:rsidDel="00497A07">
                <w:rPr>
                  <w:spacing w:val="-3"/>
                  <w:sz w:val="14"/>
                </w:rPr>
                <w:delText xml:space="preserve">spécifique </w:delText>
              </w:r>
              <w:r w:rsidDel="00497A07">
                <w:rPr>
                  <w:sz w:val="14"/>
                </w:rPr>
                <w:delText>liée au patrimoine et à la</w:delText>
              </w:r>
              <w:r w:rsidDel="00497A07">
                <w:rPr>
                  <w:spacing w:val="-3"/>
                  <w:sz w:val="14"/>
                </w:rPr>
                <w:delText xml:space="preserve"> </w:delText>
              </w:r>
              <w:r w:rsidDel="00497A07">
                <w:rPr>
                  <w:sz w:val="14"/>
                </w:rPr>
                <w:delText>protection</w:delText>
              </w:r>
            </w:del>
          </w:p>
        </w:tc>
        <w:tc>
          <w:tcPr>
            <w:tcW w:w="1380" w:type="dxa"/>
            <w:tcBorders>
              <w:top w:val="single" w:sz="4" w:space="0" w:color="000000"/>
              <w:bottom w:val="single" w:sz="4" w:space="0" w:color="000000"/>
            </w:tcBorders>
          </w:tcPr>
          <w:p w:rsidR="005E28EA" w:rsidDel="00497A07" w:rsidRDefault="00827A92">
            <w:pPr>
              <w:pStyle w:val="TableParagraph"/>
              <w:ind w:left="106" w:right="122"/>
              <w:rPr>
                <w:del w:id="52" w:author="Clara MAYSONNAVE" w:date="2026-06-17T15:09:00Z"/>
                <w:sz w:val="14"/>
              </w:rPr>
            </w:pPr>
            <w:del w:id="53" w:author="Clara MAYSONNAVE" w:date="2026-06-17T15:09:00Z">
              <w:r w:rsidDel="00497A07">
                <w:rPr>
                  <w:sz w:val="14"/>
                </w:rPr>
                <w:delText xml:space="preserve">Patrimoine / typologie spécifiques Activité </w:delText>
              </w:r>
              <w:r w:rsidDel="00497A07">
                <w:rPr>
                  <w:spacing w:val="-3"/>
                  <w:sz w:val="14"/>
                </w:rPr>
                <w:delText xml:space="preserve">spécifique </w:delText>
              </w:r>
              <w:r w:rsidDel="00497A07">
                <w:rPr>
                  <w:sz w:val="14"/>
                </w:rPr>
                <w:delText>liée au patrimoine et à la protection Bonnes pratiques Questions</w:delText>
              </w:r>
            </w:del>
          </w:p>
          <w:p w:rsidR="005E28EA" w:rsidDel="00497A07" w:rsidRDefault="00827A92">
            <w:pPr>
              <w:pStyle w:val="TableParagraph"/>
              <w:spacing w:line="142" w:lineRule="exact"/>
              <w:ind w:left="106"/>
              <w:rPr>
                <w:del w:id="54" w:author="Clara MAYSONNAVE" w:date="2026-06-17T15:09:00Z"/>
                <w:sz w:val="14"/>
              </w:rPr>
            </w:pPr>
            <w:del w:id="55" w:author="Clara MAYSONNAVE" w:date="2026-06-17T15:09:00Z">
              <w:r w:rsidDel="00497A07">
                <w:rPr>
                  <w:sz w:val="14"/>
                </w:rPr>
                <w:delText>importantes</w:delText>
              </w:r>
            </w:del>
          </w:p>
        </w:tc>
      </w:tr>
      <w:tr w:rsidR="005E28EA" w:rsidDel="00497A07">
        <w:trPr>
          <w:trHeight w:val="1286"/>
          <w:del w:id="56" w:author="Clara MAYSONNAVE" w:date="2026-06-17T15:09:00Z"/>
        </w:trPr>
        <w:tc>
          <w:tcPr>
            <w:tcW w:w="1377" w:type="dxa"/>
            <w:tcBorders>
              <w:top w:val="single" w:sz="4" w:space="0" w:color="000000"/>
              <w:bottom w:val="single" w:sz="4" w:space="0" w:color="000000"/>
            </w:tcBorders>
          </w:tcPr>
          <w:p w:rsidR="005E28EA" w:rsidDel="00497A07" w:rsidRDefault="00827A92">
            <w:pPr>
              <w:pStyle w:val="TableParagraph"/>
              <w:spacing w:line="157" w:lineRule="exact"/>
              <w:rPr>
                <w:del w:id="57" w:author="Clara MAYSONNAVE" w:date="2026-06-17T15:09:00Z"/>
                <w:b/>
                <w:sz w:val="14"/>
              </w:rPr>
            </w:pPr>
            <w:del w:id="58" w:author="Clara MAYSONNAVE" w:date="2026-06-17T15:09:00Z">
              <w:r w:rsidDel="00497A07">
                <w:rPr>
                  <w:b/>
                  <w:sz w:val="14"/>
                </w:rPr>
                <w:delText>Adopté par</w:delText>
              </w:r>
            </w:del>
          </w:p>
        </w:tc>
        <w:tc>
          <w:tcPr>
            <w:tcW w:w="1379" w:type="dxa"/>
            <w:tcBorders>
              <w:top w:val="single" w:sz="4" w:space="0" w:color="000000"/>
              <w:bottom w:val="single" w:sz="4" w:space="0" w:color="000000"/>
            </w:tcBorders>
          </w:tcPr>
          <w:p w:rsidR="005E28EA" w:rsidDel="00497A07" w:rsidRDefault="00827A92">
            <w:pPr>
              <w:pStyle w:val="TableParagraph"/>
              <w:tabs>
                <w:tab w:val="left" w:pos="1111"/>
              </w:tabs>
              <w:ind w:left="109" w:right="108"/>
              <w:rPr>
                <w:del w:id="59" w:author="Clara MAYSONNAVE" w:date="2026-06-17T15:09:00Z"/>
                <w:sz w:val="14"/>
              </w:rPr>
            </w:pPr>
            <w:del w:id="60" w:author="Clara MAYSONNAVE" w:date="2026-06-17T15:09:00Z">
              <w:r w:rsidDel="00497A07">
                <w:rPr>
                  <w:sz w:val="14"/>
                </w:rPr>
                <w:delText>Assemblée générale</w:delText>
              </w:r>
              <w:r w:rsidDel="00497A07">
                <w:rPr>
                  <w:sz w:val="14"/>
                </w:rPr>
                <w:tab/>
              </w:r>
              <w:r w:rsidDel="00497A07">
                <w:rPr>
                  <w:spacing w:val="-12"/>
                  <w:sz w:val="14"/>
                </w:rPr>
                <w:delText xml:space="preserve">de </w:delText>
              </w:r>
              <w:r w:rsidDel="00497A07">
                <w:rPr>
                  <w:sz w:val="14"/>
                </w:rPr>
                <w:delText>l’ICOMOS</w:delText>
              </w:r>
            </w:del>
          </w:p>
        </w:tc>
        <w:tc>
          <w:tcPr>
            <w:tcW w:w="1379" w:type="dxa"/>
            <w:tcBorders>
              <w:top w:val="single" w:sz="4" w:space="0" w:color="000000"/>
              <w:bottom w:val="single" w:sz="4" w:space="0" w:color="000000"/>
            </w:tcBorders>
          </w:tcPr>
          <w:p w:rsidR="005E28EA" w:rsidDel="00497A07" w:rsidRDefault="00827A92">
            <w:pPr>
              <w:pStyle w:val="TableParagraph"/>
              <w:tabs>
                <w:tab w:val="left" w:pos="1113"/>
              </w:tabs>
              <w:ind w:right="109"/>
              <w:rPr>
                <w:del w:id="61" w:author="Clara MAYSONNAVE" w:date="2026-06-17T15:09:00Z"/>
                <w:sz w:val="14"/>
              </w:rPr>
            </w:pPr>
            <w:del w:id="62" w:author="Clara MAYSONNAVE" w:date="2026-06-17T15:09:00Z">
              <w:r w:rsidDel="00497A07">
                <w:rPr>
                  <w:sz w:val="14"/>
                </w:rPr>
                <w:delText>Assemblée générale</w:delText>
              </w:r>
              <w:r w:rsidDel="00497A07">
                <w:rPr>
                  <w:sz w:val="14"/>
                </w:rPr>
                <w:tab/>
              </w:r>
              <w:r w:rsidDel="00497A07">
                <w:rPr>
                  <w:spacing w:val="-14"/>
                  <w:sz w:val="14"/>
                </w:rPr>
                <w:delText xml:space="preserve">de </w:delText>
              </w:r>
              <w:r w:rsidDel="00497A07">
                <w:rPr>
                  <w:sz w:val="14"/>
                </w:rPr>
                <w:delText>l’ICOMOS</w:delText>
              </w:r>
            </w:del>
          </w:p>
          <w:p w:rsidR="005E28EA" w:rsidDel="00497A07" w:rsidRDefault="00827A92">
            <w:pPr>
              <w:pStyle w:val="TableParagraph"/>
              <w:spacing w:line="160" w:lineRule="exact"/>
              <w:rPr>
                <w:del w:id="63" w:author="Clara MAYSONNAVE" w:date="2026-06-17T15:09:00Z"/>
                <w:sz w:val="14"/>
              </w:rPr>
            </w:pPr>
            <w:del w:id="64" w:author="Clara MAYSONNAVE" w:date="2026-06-17T15:09:00Z">
              <w:r w:rsidDel="00497A07">
                <w:rPr>
                  <w:sz w:val="14"/>
                </w:rPr>
                <w:delText>CSI* de l’ICOMOS</w:delText>
              </w:r>
            </w:del>
          </w:p>
          <w:p w:rsidR="005E28EA" w:rsidDel="00497A07" w:rsidRDefault="00827A92">
            <w:pPr>
              <w:pStyle w:val="TableParagraph"/>
              <w:ind w:right="108"/>
              <w:rPr>
                <w:del w:id="65" w:author="Clara MAYSONNAVE" w:date="2026-06-17T15:09:00Z"/>
                <w:sz w:val="14"/>
              </w:rPr>
            </w:pPr>
            <w:del w:id="66" w:author="Clara MAYSONNAVE" w:date="2026-06-17T15:09:00Z">
              <w:r w:rsidDel="00497A07">
                <w:rPr>
                  <w:sz w:val="14"/>
                </w:rPr>
                <w:delText>Réunions régionales</w:delText>
              </w:r>
            </w:del>
          </w:p>
          <w:p w:rsidR="005E28EA" w:rsidDel="00497A07" w:rsidRDefault="00827A92">
            <w:pPr>
              <w:pStyle w:val="TableParagraph"/>
              <w:tabs>
                <w:tab w:val="left" w:pos="1113"/>
              </w:tabs>
              <w:spacing w:line="160" w:lineRule="atLeast"/>
              <w:ind w:right="109"/>
              <w:rPr>
                <w:del w:id="67" w:author="Clara MAYSONNAVE" w:date="2026-06-17T15:09:00Z"/>
                <w:sz w:val="14"/>
              </w:rPr>
            </w:pPr>
            <w:del w:id="68" w:author="Clara MAYSONNAVE" w:date="2026-06-17T15:09:00Z">
              <w:r w:rsidDel="00497A07">
                <w:rPr>
                  <w:sz w:val="14"/>
                </w:rPr>
                <w:delText>diverses</w:delText>
              </w:r>
              <w:r w:rsidDel="00497A07">
                <w:rPr>
                  <w:sz w:val="14"/>
                </w:rPr>
                <w:tab/>
              </w:r>
              <w:r w:rsidDel="00497A07">
                <w:rPr>
                  <w:spacing w:val="-14"/>
                  <w:sz w:val="14"/>
                </w:rPr>
                <w:delText xml:space="preserve">de </w:delText>
              </w:r>
              <w:r w:rsidDel="00497A07">
                <w:rPr>
                  <w:sz w:val="14"/>
                </w:rPr>
                <w:delText>l’ICOMOS</w:delText>
              </w:r>
            </w:del>
          </w:p>
        </w:tc>
        <w:tc>
          <w:tcPr>
            <w:tcW w:w="1379" w:type="dxa"/>
            <w:tcBorders>
              <w:top w:val="single" w:sz="4" w:space="0" w:color="000000"/>
              <w:bottom w:val="single" w:sz="4" w:space="0" w:color="000000"/>
            </w:tcBorders>
          </w:tcPr>
          <w:p w:rsidR="005E28EA" w:rsidDel="00497A07" w:rsidRDefault="00827A92">
            <w:pPr>
              <w:pStyle w:val="TableParagraph"/>
              <w:tabs>
                <w:tab w:val="left" w:pos="1112"/>
              </w:tabs>
              <w:ind w:left="107" w:right="110"/>
              <w:rPr>
                <w:del w:id="69" w:author="Clara MAYSONNAVE" w:date="2026-06-17T15:09:00Z"/>
                <w:sz w:val="14"/>
              </w:rPr>
            </w:pPr>
            <w:del w:id="70" w:author="Clara MAYSONNAVE" w:date="2026-06-17T15:09:00Z">
              <w:r w:rsidDel="00497A07">
                <w:rPr>
                  <w:sz w:val="14"/>
                </w:rPr>
                <w:delText>Assemblée générale</w:delText>
              </w:r>
              <w:r w:rsidDel="00497A07">
                <w:rPr>
                  <w:sz w:val="14"/>
                </w:rPr>
                <w:tab/>
              </w:r>
              <w:r w:rsidDel="00497A07">
                <w:rPr>
                  <w:spacing w:val="-14"/>
                  <w:sz w:val="14"/>
                </w:rPr>
                <w:delText xml:space="preserve">de </w:delText>
              </w:r>
              <w:r w:rsidDel="00497A07">
                <w:rPr>
                  <w:sz w:val="14"/>
                </w:rPr>
                <w:delText>l’ICOMOS</w:delText>
              </w:r>
            </w:del>
          </w:p>
          <w:p w:rsidR="005E28EA" w:rsidDel="00497A07" w:rsidRDefault="00827A92">
            <w:pPr>
              <w:pStyle w:val="TableParagraph"/>
              <w:spacing w:line="160" w:lineRule="exact"/>
              <w:ind w:left="107"/>
              <w:rPr>
                <w:del w:id="71" w:author="Clara MAYSONNAVE" w:date="2026-06-17T15:09:00Z"/>
                <w:sz w:val="14"/>
              </w:rPr>
            </w:pPr>
            <w:del w:id="72" w:author="Clara MAYSONNAVE" w:date="2026-06-17T15:09:00Z">
              <w:r w:rsidDel="00497A07">
                <w:rPr>
                  <w:sz w:val="14"/>
                </w:rPr>
                <w:delText>CSI* de l’ICOMOS</w:delText>
              </w:r>
            </w:del>
          </w:p>
          <w:p w:rsidR="005E28EA" w:rsidDel="00497A07" w:rsidRDefault="00827A92">
            <w:pPr>
              <w:pStyle w:val="TableParagraph"/>
              <w:ind w:left="107" w:right="108"/>
              <w:rPr>
                <w:del w:id="73" w:author="Clara MAYSONNAVE" w:date="2026-06-17T15:09:00Z"/>
                <w:sz w:val="14"/>
              </w:rPr>
            </w:pPr>
            <w:del w:id="74" w:author="Clara MAYSONNAVE" w:date="2026-06-17T15:09:00Z">
              <w:r w:rsidDel="00497A07">
                <w:rPr>
                  <w:sz w:val="14"/>
                </w:rPr>
                <w:delText>Réunions régionales</w:delText>
              </w:r>
            </w:del>
          </w:p>
          <w:p w:rsidR="005E28EA" w:rsidDel="00497A07" w:rsidRDefault="00827A92">
            <w:pPr>
              <w:pStyle w:val="TableParagraph"/>
              <w:tabs>
                <w:tab w:val="left" w:pos="1112"/>
              </w:tabs>
              <w:spacing w:line="160" w:lineRule="atLeast"/>
              <w:ind w:left="107" w:right="110"/>
              <w:rPr>
                <w:del w:id="75" w:author="Clara MAYSONNAVE" w:date="2026-06-17T15:09:00Z"/>
                <w:sz w:val="14"/>
              </w:rPr>
            </w:pPr>
            <w:del w:id="76" w:author="Clara MAYSONNAVE" w:date="2026-06-17T15:09:00Z">
              <w:r w:rsidDel="00497A07">
                <w:rPr>
                  <w:sz w:val="14"/>
                </w:rPr>
                <w:delText>diverses</w:delText>
              </w:r>
              <w:r w:rsidDel="00497A07">
                <w:rPr>
                  <w:sz w:val="14"/>
                </w:rPr>
                <w:tab/>
              </w:r>
              <w:r w:rsidDel="00497A07">
                <w:rPr>
                  <w:spacing w:val="-14"/>
                  <w:sz w:val="14"/>
                </w:rPr>
                <w:delText xml:space="preserve">de </w:delText>
              </w:r>
              <w:r w:rsidDel="00497A07">
                <w:rPr>
                  <w:sz w:val="14"/>
                </w:rPr>
                <w:delText>l’ICOMOS</w:delText>
              </w:r>
            </w:del>
          </w:p>
        </w:tc>
        <w:tc>
          <w:tcPr>
            <w:tcW w:w="1380" w:type="dxa"/>
            <w:tcBorders>
              <w:top w:val="single" w:sz="4" w:space="0" w:color="000000"/>
              <w:bottom w:val="single" w:sz="4" w:space="0" w:color="000000"/>
            </w:tcBorders>
          </w:tcPr>
          <w:p w:rsidR="005E28EA" w:rsidDel="00497A07" w:rsidRDefault="00827A92">
            <w:pPr>
              <w:pStyle w:val="TableParagraph"/>
              <w:tabs>
                <w:tab w:val="left" w:pos="1111"/>
              </w:tabs>
              <w:ind w:left="106" w:right="112"/>
              <w:rPr>
                <w:del w:id="77" w:author="Clara MAYSONNAVE" w:date="2026-06-17T15:09:00Z"/>
                <w:sz w:val="14"/>
              </w:rPr>
            </w:pPr>
            <w:del w:id="78" w:author="Clara MAYSONNAVE" w:date="2026-06-17T15:09:00Z">
              <w:r w:rsidDel="00497A07">
                <w:rPr>
                  <w:sz w:val="14"/>
                </w:rPr>
                <w:delText>Assemblée générale</w:delText>
              </w:r>
              <w:r w:rsidDel="00497A07">
                <w:rPr>
                  <w:sz w:val="14"/>
                </w:rPr>
                <w:tab/>
              </w:r>
              <w:r w:rsidDel="00497A07">
                <w:rPr>
                  <w:spacing w:val="-14"/>
                  <w:sz w:val="14"/>
                </w:rPr>
                <w:delText xml:space="preserve">de </w:delText>
              </w:r>
              <w:r w:rsidDel="00497A07">
                <w:rPr>
                  <w:sz w:val="14"/>
                </w:rPr>
                <w:delText>l’ICOMOS</w:delText>
              </w:r>
            </w:del>
          </w:p>
          <w:p w:rsidR="005E28EA" w:rsidDel="00497A07" w:rsidRDefault="00827A92">
            <w:pPr>
              <w:pStyle w:val="TableParagraph"/>
              <w:spacing w:line="160" w:lineRule="exact"/>
              <w:ind w:left="106"/>
              <w:rPr>
                <w:del w:id="79" w:author="Clara MAYSONNAVE" w:date="2026-06-17T15:09:00Z"/>
                <w:sz w:val="14"/>
              </w:rPr>
            </w:pPr>
            <w:del w:id="80" w:author="Clara MAYSONNAVE" w:date="2026-06-17T15:09:00Z">
              <w:r w:rsidDel="00497A07">
                <w:rPr>
                  <w:sz w:val="14"/>
                </w:rPr>
                <w:delText>CSI* de l’ICOMOS</w:delText>
              </w:r>
            </w:del>
          </w:p>
          <w:p w:rsidR="005E28EA" w:rsidDel="00497A07" w:rsidRDefault="00827A92">
            <w:pPr>
              <w:pStyle w:val="TableParagraph"/>
              <w:ind w:left="106" w:right="122"/>
              <w:rPr>
                <w:del w:id="81" w:author="Clara MAYSONNAVE" w:date="2026-06-17T15:09:00Z"/>
                <w:sz w:val="14"/>
              </w:rPr>
            </w:pPr>
            <w:del w:id="82" w:author="Clara MAYSONNAVE" w:date="2026-06-17T15:09:00Z">
              <w:r w:rsidDel="00497A07">
                <w:rPr>
                  <w:sz w:val="14"/>
                </w:rPr>
                <w:delText>Réunions régionales</w:delText>
              </w:r>
            </w:del>
          </w:p>
          <w:p w:rsidR="005E28EA" w:rsidDel="00497A07" w:rsidRDefault="00827A92">
            <w:pPr>
              <w:pStyle w:val="TableParagraph"/>
              <w:tabs>
                <w:tab w:val="left" w:pos="1111"/>
              </w:tabs>
              <w:spacing w:line="160" w:lineRule="atLeast"/>
              <w:ind w:left="106" w:right="111"/>
              <w:rPr>
                <w:del w:id="83" w:author="Clara MAYSONNAVE" w:date="2026-06-17T15:09:00Z"/>
                <w:sz w:val="14"/>
              </w:rPr>
            </w:pPr>
            <w:del w:id="84" w:author="Clara MAYSONNAVE" w:date="2026-06-17T15:09:00Z">
              <w:r w:rsidDel="00497A07">
                <w:rPr>
                  <w:sz w:val="14"/>
                </w:rPr>
                <w:delText>diverses</w:delText>
              </w:r>
              <w:r w:rsidDel="00497A07">
                <w:rPr>
                  <w:sz w:val="14"/>
                </w:rPr>
                <w:tab/>
              </w:r>
              <w:r w:rsidDel="00497A07">
                <w:rPr>
                  <w:spacing w:val="-13"/>
                  <w:sz w:val="14"/>
                </w:rPr>
                <w:delText xml:space="preserve">de </w:delText>
              </w:r>
              <w:r w:rsidDel="00497A07">
                <w:rPr>
                  <w:sz w:val="14"/>
                </w:rPr>
                <w:delText>l’ICOMOS</w:delText>
              </w:r>
            </w:del>
          </w:p>
        </w:tc>
      </w:tr>
      <w:tr w:rsidR="005E28EA" w:rsidDel="00497A07">
        <w:trPr>
          <w:trHeight w:val="805"/>
          <w:del w:id="85" w:author="Clara MAYSONNAVE" w:date="2026-06-17T15:09:00Z"/>
        </w:trPr>
        <w:tc>
          <w:tcPr>
            <w:tcW w:w="1377" w:type="dxa"/>
            <w:tcBorders>
              <w:top w:val="single" w:sz="4" w:space="0" w:color="000000"/>
              <w:bottom w:val="single" w:sz="4" w:space="0" w:color="000000"/>
            </w:tcBorders>
          </w:tcPr>
          <w:p w:rsidR="005E28EA" w:rsidDel="00497A07" w:rsidRDefault="00827A92">
            <w:pPr>
              <w:pStyle w:val="TableParagraph"/>
              <w:tabs>
                <w:tab w:val="left" w:pos="1103"/>
              </w:tabs>
              <w:ind w:right="107"/>
              <w:rPr>
                <w:del w:id="86" w:author="Clara MAYSONNAVE" w:date="2026-06-17T15:09:00Z"/>
                <w:b/>
                <w:sz w:val="14"/>
              </w:rPr>
            </w:pPr>
            <w:del w:id="87" w:author="Clara MAYSONNAVE" w:date="2026-06-17T15:09:00Z">
              <w:r w:rsidDel="00497A07">
                <w:rPr>
                  <w:b/>
                  <w:sz w:val="14"/>
                </w:rPr>
                <w:delText>Nombre</w:delText>
              </w:r>
              <w:r w:rsidDel="00497A07">
                <w:rPr>
                  <w:b/>
                  <w:sz w:val="14"/>
                </w:rPr>
                <w:tab/>
              </w:r>
              <w:r w:rsidDel="00497A07">
                <w:rPr>
                  <w:b/>
                  <w:spacing w:val="-13"/>
                  <w:sz w:val="14"/>
                </w:rPr>
                <w:delText xml:space="preserve">de </w:delText>
              </w:r>
              <w:r w:rsidDel="00497A07">
                <w:rPr>
                  <w:b/>
                  <w:sz w:val="14"/>
                </w:rPr>
                <w:delText>pages</w:delText>
              </w:r>
            </w:del>
          </w:p>
        </w:tc>
        <w:tc>
          <w:tcPr>
            <w:tcW w:w="1379" w:type="dxa"/>
            <w:tcBorders>
              <w:top w:val="single" w:sz="4" w:space="0" w:color="000000"/>
              <w:bottom w:val="single" w:sz="4" w:space="0" w:color="000000"/>
            </w:tcBorders>
          </w:tcPr>
          <w:p w:rsidR="005E28EA" w:rsidDel="00497A07" w:rsidRDefault="00827A92">
            <w:pPr>
              <w:pStyle w:val="TableParagraph"/>
              <w:ind w:left="109" w:right="120"/>
              <w:rPr>
                <w:del w:id="88" w:author="Clara MAYSONNAVE" w:date="2026-06-17T15:09:00Z"/>
                <w:sz w:val="14"/>
              </w:rPr>
            </w:pPr>
            <w:del w:id="89" w:author="Clara MAYSONNAVE" w:date="2026-06-17T15:09:00Z">
              <w:r w:rsidDel="00497A07">
                <w:rPr>
                  <w:sz w:val="14"/>
                </w:rPr>
                <w:delText xml:space="preserve">Variable, généralement  </w:delText>
              </w:r>
              <w:r w:rsidDel="00497A07">
                <w:rPr>
                  <w:spacing w:val="-9"/>
                  <w:sz w:val="14"/>
                </w:rPr>
                <w:delText xml:space="preserve">de </w:delText>
              </w:r>
              <w:r w:rsidDel="00497A07">
                <w:rPr>
                  <w:sz w:val="14"/>
                </w:rPr>
                <w:delText>5 à 7</w:delText>
              </w:r>
              <w:r w:rsidDel="00497A07">
                <w:rPr>
                  <w:spacing w:val="-2"/>
                  <w:sz w:val="14"/>
                </w:rPr>
                <w:delText xml:space="preserve"> </w:delText>
              </w:r>
              <w:r w:rsidDel="00497A07">
                <w:rPr>
                  <w:sz w:val="14"/>
                </w:rPr>
                <w:delText>pages</w:delText>
              </w:r>
            </w:del>
          </w:p>
        </w:tc>
        <w:tc>
          <w:tcPr>
            <w:tcW w:w="1379" w:type="dxa"/>
            <w:tcBorders>
              <w:top w:val="single" w:sz="4" w:space="0" w:color="000000"/>
              <w:bottom w:val="single" w:sz="4" w:space="0" w:color="000000"/>
            </w:tcBorders>
          </w:tcPr>
          <w:p w:rsidR="005E28EA" w:rsidDel="00497A07" w:rsidRDefault="00827A92">
            <w:pPr>
              <w:pStyle w:val="TableParagraph"/>
              <w:tabs>
                <w:tab w:val="left" w:pos="1034"/>
              </w:tabs>
              <w:ind w:right="109"/>
              <w:rPr>
                <w:del w:id="90" w:author="Clara MAYSONNAVE" w:date="2026-06-17T15:09:00Z"/>
                <w:sz w:val="14"/>
              </w:rPr>
            </w:pPr>
            <w:del w:id="91" w:author="Clara MAYSONNAVE" w:date="2026-06-17T15:09:00Z">
              <w:r w:rsidDel="00497A07">
                <w:rPr>
                  <w:sz w:val="14"/>
                </w:rPr>
                <w:delText>Quelques pages, jusqu’à</w:delText>
              </w:r>
              <w:r w:rsidDel="00497A07">
                <w:rPr>
                  <w:sz w:val="14"/>
                </w:rPr>
                <w:tab/>
              </w:r>
              <w:r w:rsidDel="00497A07">
                <w:rPr>
                  <w:spacing w:val="-8"/>
                  <w:sz w:val="14"/>
                </w:rPr>
                <w:delText>une</w:delText>
              </w:r>
            </w:del>
          </w:p>
          <w:p w:rsidR="005E28EA" w:rsidDel="00497A07" w:rsidRDefault="00827A92">
            <w:pPr>
              <w:pStyle w:val="TableParagraph"/>
              <w:tabs>
                <w:tab w:val="left" w:pos="1113"/>
              </w:tabs>
              <w:ind w:right="109"/>
              <w:rPr>
                <w:del w:id="92" w:author="Clara MAYSONNAVE" w:date="2026-06-17T15:09:00Z"/>
                <w:sz w:val="14"/>
              </w:rPr>
            </w:pPr>
            <w:del w:id="93" w:author="Clara MAYSONNAVE" w:date="2026-06-17T15:09:00Z">
              <w:r w:rsidDel="00497A07">
                <w:rPr>
                  <w:sz w:val="14"/>
                </w:rPr>
                <w:delText>douzaine</w:delText>
              </w:r>
              <w:r w:rsidDel="00497A07">
                <w:rPr>
                  <w:sz w:val="14"/>
                </w:rPr>
                <w:tab/>
              </w:r>
              <w:r w:rsidDel="00497A07">
                <w:rPr>
                  <w:spacing w:val="-14"/>
                  <w:sz w:val="14"/>
                </w:rPr>
                <w:delText xml:space="preserve">de </w:delText>
              </w:r>
              <w:r w:rsidDel="00497A07">
                <w:rPr>
                  <w:sz w:val="14"/>
                </w:rPr>
                <w:delText>pages</w:delText>
              </w:r>
            </w:del>
          </w:p>
        </w:tc>
        <w:tc>
          <w:tcPr>
            <w:tcW w:w="1379" w:type="dxa"/>
            <w:tcBorders>
              <w:top w:val="single" w:sz="4" w:space="0" w:color="000000"/>
              <w:bottom w:val="single" w:sz="4" w:space="0" w:color="000000"/>
            </w:tcBorders>
          </w:tcPr>
          <w:p w:rsidR="005E28EA" w:rsidDel="00497A07" w:rsidRDefault="00827A92">
            <w:pPr>
              <w:pStyle w:val="TableParagraph"/>
              <w:tabs>
                <w:tab w:val="left" w:pos="785"/>
                <w:tab w:val="left" w:pos="1112"/>
              </w:tabs>
              <w:ind w:left="107" w:right="110"/>
              <w:rPr>
                <w:del w:id="94" w:author="Clara MAYSONNAVE" w:date="2026-06-17T15:09:00Z"/>
                <w:sz w:val="14"/>
              </w:rPr>
            </w:pPr>
            <w:del w:id="95" w:author="Clara MAYSONNAVE" w:date="2026-06-17T15:09:00Z">
              <w:r w:rsidDel="00497A07">
                <w:rPr>
                  <w:sz w:val="14"/>
                </w:rPr>
                <w:delText>Texte</w:delText>
              </w:r>
              <w:r w:rsidDel="00497A07">
                <w:rPr>
                  <w:sz w:val="14"/>
                </w:rPr>
                <w:tab/>
              </w:r>
              <w:r w:rsidDel="00497A07">
                <w:rPr>
                  <w:spacing w:val="-3"/>
                  <w:sz w:val="14"/>
                </w:rPr>
                <w:delText xml:space="preserve">détaillé, </w:delText>
              </w:r>
              <w:r w:rsidDel="00497A07">
                <w:rPr>
                  <w:sz w:val="14"/>
                </w:rPr>
                <w:delText>modulable</w:delText>
              </w:r>
              <w:r w:rsidDel="00497A07">
                <w:rPr>
                  <w:sz w:val="14"/>
                </w:rPr>
                <w:tab/>
              </w:r>
              <w:r w:rsidDel="00497A07">
                <w:rPr>
                  <w:sz w:val="14"/>
                </w:rPr>
                <w:tab/>
              </w:r>
              <w:r w:rsidDel="00497A07">
                <w:rPr>
                  <w:spacing w:val="-14"/>
                  <w:sz w:val="14"/>
                </w:rPr>
                <w:delText>en</w:delText>
              </w:r>
            </w:del>
          </w:p>
          <w:p w:rsidR="005E28EA" w:rsidDel="00497A07" w:rsidRDefault="00827A92">
            <w:pPr>
              <w:pStyle w:val="TableParagraph"/>
              <w:tabs>
                <w:tab w:val="left" w:pos="1042"/>
              </w:tabs>
              <w:ind w:left="107" w:right="110"/>
              <w:rPr>
                <w:del w:id="96" w:author="Clara MAYSONNAVE" w:date="2026-06-17T15:09:00Z"/>
                <w:sz w:val="14"/>
              </w:rPr>
            </w:pPr>
            <w:del w:id="97" w:author="Clara MAYSONNAVE" w:date="2026-06-17T15:09:00Z">
              <w:r w:rsidDel="00497A07">
                <w:rPr>
                  <w:sz w:val="14"/>
                </w:rPr>
                <w:delText>fonction</w:delText>
              </w:r>
              <w:r w:rsidDel="00497A07">
                <w:rPr>
                  <w:sz w:val="14"/>
                </w:rPr>
                <w:tab/>
              </w:r>
              <w:r w:rsidDel="00497A07">
                <w:rPr>
                  <w:spacing w:val="-9"/>
                  <w:sz w:val="14"/>
                </w:rPr>
                <w:delText xml:space="preserve">des </w:delText>
              </w:r>
              <w:r w:rsidDel="00497A07">
                <w:rPr>
                  <w:sz w:val="14"/>
                </w:rPr>
                <w:delText>besoins</w:delText>
              </w:r>
            </w:del>
          </w:p>
        </w:tc>
        <w:tc>
          <w:tcPr>
            <w:tcW w:w="1380" w:type="dxa"/>
            <w:tcBorders>
              <w:top w:val="single" w:sz="4" w:space="0" w:color="000000"/>
              <w:bottom w:val="single" w:sz="4" w:space="0" w:color="000000"/>
            </w:tcBorders>
          </w:tcPr>
          <w:p w:rsidR="005E28EA" w:rsidDel="00497A07" w:rsidRDefault="00827A92">
            <w:pPr>
              <w:pStyle w:val="TableParagraph"/>
              <w:tabs>
                <w:tab w:val="left" w:pos="1111"/>
              </w:tabs>
              <w:ind w:left="106"/>
              <w:rPr>
                <w:del w:id="98" w:author="Clara MAYSONNAVE" w:date="2026-06-17T15:09:00Z"/>
                <w:sz w:val="14"/>
              </w:rPr>
            </w:pPr>
            <w:del w:id="99" w:author="Clara MAYSONNAVE" w:date="2026-06-17T15:09:00Z">
              <w:r w:rsidDel="00497A07">
                <w:rPr>
                  <w:sz w:val="14"/>
                </w:rPr>
                <w:delText>Modulable</w:delText>
              </w:r>
              <w:r w:rsidDel="00497A07">
                <w:rPr>
                  <w:sz w:val="14"/>
                </w:rPr>
                <w:tab/>
                <w:delText>en</w:delText>
              </w:r>
            </w:del>
          </w:p>
          <w:p w:rsidR="005E28EA" w:rsidDel="00497A07" w:rsidRDefault="00827A92">
            <w:pPr>
              <w:pStyle w:val="TableParagraph"/>
              <w:tabs>
                <w:tab w:val="left" w:pos="1042"/>
              </w:tabs>
              <w:spacing w:line="160" w:lineRule="atLeast"/>
              <w:ind w:left="106" w:right="112"/>
              <w:jc w:val="both"/>
              <w:rPr>
                <w:del w:id="100" w:author="Clara MAYSONNAVE" w:date="2026-06-17T15:09:00Z"/>
                <w:sz w:val="14"/>
              </w:rPr>
            </w:pPr>
            <w:del w:id="101" w:author="Clara MAYSONNAVE" w:date="2026-06-17T15:09:00Z">
              <w:r w:rsidDel="00497A07">
                <w:rPr>
                  <w:sz w:val="14"/>
                </w:rPr>
                <w:delText>fonction</w:delText>
              </w:r>
              <w:r w:rsidDel="00497A07">
                <w:rPr>
                  <w:sz w:val="14"/>
                </w:rPr>
                <w:tab/>
              </w:r>
              <w:r w:rsidDel="00497A07">
                <w:rPr>
                  <w:spacing w:val="-9"/>
                  <w:sz w:val="14"/>
                </w:rPr>
                <w:delText xml:space="preserve">des </w:delText>
              </w:r>
              <w:r w:rsidDel="00497A07">
                <w:rPr>
                  <w:sz w:val="14"/>
                </w:rPr>
                <w:delText xml:space="preserve">besoins et jusqu’à une douzaine </w:delText>
              </w:r>
              <w:r w:rsidDel="00497A07">
                <w:rPr>
                  <w:spacing w:val="-10"/>
                  <w:sz w:val="14"/>
                </w:rPr>
                <w:delText xml:space="preserve">de </w:delText>
              </w:r>
              <w:r w:rsidDel="00497A07">
                <w:rPr>
                  <w:sz w:val="14"/>
                </w:rPr>
                <w:delText>pages</w:delText>
              </w:r>
            </w:del>
          </w:p>
        </w:tc>
      </w:tr>
      <w:tr w:rsidR="005E28EA" w:rsidDel="00497A07">
        <w:trPr>
          <w:trHeight w:val="645"/>
          <w:del w:id="102" w:author="Clara MAYSONNAVE" w:date="2026-06-17T15:09:00Z"/>
        </w:trPr>
        <w:tc>
          <w:tcPr>
            <w:tcW w:w="1377" w:type="dxa"/>
            <w:tcBorders>
              <w:top w:val="single" w:sz="4" w:space="0" w:color="000000"/>
              <w:bottom w:val="single" w:sz="4" w:space="0" w:color="000000"/>
            </w:tcBorders>
          </w:tcPr>
          <w:p w:rsidR="005E28EA" w:rsidDel="00497A07" w:rsidRDefault="00827A92">
            <w:pPr>
              <w:pStyle w:val="TableParagraph"/>
              <w:spacing w:line="157" w:lineRule="exact"/>
              <w:rPr>
                <w:del w:id="103" w:author="Clara MAYSONNAVE" w:date="2026-06-17T15:09:00Z"/>
                <w:b/>
                <w:sz w:val="14"/>
              </w:rPr>
            </w:pPr>
            <w:del w:id="104" w:author="Clara MAYSONNAVE" w:date="2026-06-17T15:09:00Z">
              <w:r w:rsidDel="00497A07">
                <w:rPr>
                  <w:b/>
                  <w:sz w:val="14"/>
                </w:rPr>
                <w:delText>Forme</w:delText>
              </w:r>
            </w:del>
          </w:p>
        </w:tc>
        <w:tc>
          <w:tcPr>
            <w:tcW w:w="1379" w:type="dxa"/>
            <w:tcBorders>
              <w:top w:val="single" w:sz="4" w:space="0" w:color="000000"/>
              <w:bottom w:val="single" w:sz="4" w:space="0" w:color="000000"/>
            </w:tcBorders>
          </w:tcPr>
          <w:p w:rsidR="005E28EA" w:rsidDel="00497A07" w:rsidRDefault="00827A92">
            <w:pPr>
              <w:pStyle w:val="TableParagraph"/>
              <w:spacing w:before="1" w:line="160" w:lineRule="exact"/>
              <w:ind w:left="109" w:right="108"/>
              <w:jc w:val="both"/>
              <w:rPr>
                <w:del w:id="105" w:author="Clara MAYSONNAVE" w:date="2026-06-17T15:09:00Z"/>
                <w:sz w:val="14"/>
              </w:rPr>
            </w:pPr>
            <w:del w:id="106" w:author="Clara MAYSONNAVE" w:date="2026-06-17T15:09:00Z">
              <w:r w:rsidDel="00497A07">
                <w:rPr>
                  <w:sz w:val="14"/>
                </w:rPr>
                <w:delText>Structure formelle avec préambule, objectifs, règles et méthodes</w:delText>
              </w:r>
            </w:del>
          </w:p>
        </w:tc>
        <w:tc>
          <w:tcPr>
            <w:tcW w:w="1379" w:type="dxa"/>
            <w:tcBorders>
              <w:top w:val="single" w:sz="4" w:space="0" w:color="000000"/>
              <w:bottom w:val="single" w:sz="4" w:space="0" w:color="000000"/>
            </w:tcBorders>
          </w:tcPr>
          <w:p w:rsidR="005E28EA" w:rsidDel="00497A07" w:rsidRDefault="00827A92">
            <w:pPr>
              <w:pStyle w:val="TableParagraph"/>
              <w:spacing w:line="159" w:lineRule="exact"/>
              <w:rPr>
                <w:del w:id="107" w:author="Clara MAYSONNAVE" w:date="2026-06-17T15:09:00Z"/>
                <w:sz w:val="14"/>
              </w:rPr>
            </w:pPr>
            <w:del w:id="108" w:author="Clara MAYSONNAVE" w:date="2026-06-17T15:09:00Z">
              <w:r w:rsidDel="00497A07">
                <w:rPr>
                  <w:sz w:val="14"/>
                </w:rPr>
                <w:delText>Structure formelle</w:delText>
              </w:r>
            </w:del>
          </w:p>
        </w:tc>
        <w:tc>
          <w:tcPr>
            <w:tcW w:w="1379" w:type="dxa"/>
            <w:tcBorders>
              <w:top w:val="single" w:sz="4" w:space="0" w:color="000000"/>
              <w:bottom w:val="single" w:sz="4" w:space="0" w:color="000000"/>
            </w:tcBorders>
          </w:tcPr>
          <w:p w:rsidR="005E28EA" w:rsidDel="00497A07" w:rsidRDefault="00827A92">
            <w:pPr>
              <w:pStyle w:val="TableParagraph"/>
              <w:spacing w:line="159" w:lineRule="exact"/>
              <w:ind w:left="107"/>
              <w:rPr>
                <w:del w:id="109" w:author="Clara MAYSONNAVE" w:date="2026-06-17T15:09:00Z"/>
                <w:sz w:val="14"/>
              </w:rPr>
            </w:pPr>
            <w:del w:id="110" w:author="Clara MAYSONNAVE" w:date="2026-06-17T15:09:00Z">
              <w:r w:rsidDel="00497A07">
                <w:rPr>
                  <w:sz w:val="14"/>
                </w:rPr>
                <w:delText>Structure formelle</w:delText>
              </w:r>
            </w:del>
          </w:p>
        </w:tc>
        <w:tc>
          <w:tcPr>
            <w:tcW w:w="1380" w:type="dxa"/>
            <w:tcBorders>
              <w:top w:val="single" w:sz="4" w:space="0" w:color="000000"/>
              <w:bottom w:val="single" w:sz="4" w:space="0" w:color="000000"/>
            </w:tcBorders>
          </w:tcPr>
          <w:p w:rsidR="005E28EA" w:rsidDel="00497A07" w:rsidRDefault="00827A92">
            <w:pPr>
              <w:pStyle w:val="TableParagraph"/>
              <w:tabs>
                <w:tab w:val="left" w:pos="1111"/>
              </w:tabs>
              <w:spacing w:line="159" w:lineRule="exact"/>
              <w:ind w:left="106"/>
              <w:rPr>
                <w:del w:id="111" w:author="Clara MAYSONNAVE" w:date="2026-06-17T15:09:00Z"/>
                <w:sz w:val="14"/>
              </w:rPr>
            </w:pPr>
            <w:del w:id="112" w:author="Clara MAYSONNAVE" w:date="2026-06-17T15:09:00Z">
              <w:r w:rsidDel="00497A07">
                <w:rPr>
                  <w:sz w:val="14"/>
                </w:rPr>
                <w:delText>Modulable</w:delText>
              </w:r>
              <w:r w:rsidDel="00497A07">
                <w:rPr>
                  <w:sz w:val="14"/>
                </w:rPr>
                <w:tab/>
                <w:delText>en</w:delText>
              </w:r>
            </w:del>
          </w:p>
          <w:p w:rsidR="005E28EA" w:rsidDel="00497A07" w:rsidRDefault="00827A92">
            <w:pPr>
              <w:pStyle w:val="TableParagraph"/>
              <w:tabs>
                <w:tab w:val="left" w:pos="1042"/>
              </w:tabs>
              <w:ind w:left="106" w:right="112"/>
              <w:rPr>
                <w:del w:id="113" w:author="Clara MAYSONNAVE" w:date="2026-06-17T15:09:00Z"/>
                <w:sz w:val="14"/>
              </w:rPr>
            </w:pPr>
            <w:del w:id="114" w:author="Clara MAYSONNAVE" w:date="2026-06-17T15:09:00Z">
              <w:r w:rsidDel="00497A07">
                <w:rPr>
                  <w:sz w:val="14"/>
                </w:rPr>
                <w:delText>fonction</w:delText>
              </w:r>
              <w:r w:rsidDel="00497A07">
                <w:rPr>
                  <w:sz w:val="14"/>
                </w:rPr>
                <w:tab/>
              </w:r>
              <w:r w:rsidDel="00497A07">
                <w:rPr>
                  <w:spacing w:val="-9"/>
                  <w:sz w:val="14"/>
                </w:rPr>
                <w:delText xml:space="preserve">des </w:delText>
              </w:r>
              <w:r w:rsidDel="00497A07">
                <w:rPr>
                  <w:sz w:val="14"/>
                </w:rPr>
                <w:delText>besoins</w:delText>
              </w:r>
            </w:del>
          </w:p>
        </w:tc>
      </w:tr>
      <w:tr w:rsidR="005E28EA" w:rsidDel="00497A07">
        <w:trPr>
          <w:trHeight w:val="2092"/>
          <w:del w:id="115" w:author="Clara MAYSONNAVE" w:date="2026-06-17T15:09:00Z"/>
        </w:trPr>
        <w:tc>
          <w:tcPr>
            <w:tcW w:w="1377" w:type="dxa"/>
            <w:tcBorders>
              <w:top w:val="single" w:sz="4" w:space="0" w:color="000000"/>
              <w:bottom w:val="single" w:sz="4" w:space="0" w:color="000000"/>
            </w:tcBorders>
          </w:tcPr>
          <w:p w:rsidR="005E28EA" w:rsidDel="00497A07" w:rsidRDefault="00827A92">
            <w:pPr>
              <w:pStyle w:val="TableParagraph"/>
              <w:spacing w:line="157" w:lineRule="exact"/>
              <w:rPr>
                <w:del w:id="116" w:author="Clara MAYSONNAVE" w:date="2026-06-17T15:09:00Z"/>
                <w:b/>
                <w:sz w:val="14"/>
              </w:rPr>
            </w:pPr>
            <w:del w:id="117" w:author="Clara MAYSONNAVE" w:date="2026-06-17T15:09:00Z">
              <w:r w:rsidDel="00497A07">
                <w:rPr>
                  <w:b/>
                  <w:sz w:val="14"/>
                </w:rPr>
                <w:delText>Objectif</w:delText>
              </w:r>
            </w:del>
          </w:p>
        </w:tc>
        <w:tc>
          <w:tcPr>
            <w:tcW w:w="1379" w:type="dxa"/>
            <w:tcBorders>
              <w:top w:val="single" w:sz="4" w:space="0" w:color="000000"/>
              <w:bottom w:val="single" w:sz="4" w:space="0" w:color="000000"/>
            </w:tcBorders>
          </w:tcPr>
          <w:p w:rsidR="005E28EA" w:rsidDel="00497A07" w:rsidRDefault="00827A92">
            <w:pPr>
              <w:pStyle w:val="TableParagraph"/>
              <w:tabs>
                <w:tab w:val="left" w:pos="1090"/>
                <w:tab w:val="left" w:pos="1159"/>
              </w:tabs>
              <w:ind w:left="109" w:right="108"/>
              <w:rPr>
                <w:del w:id="118" w:author="Clara MAYSONNAVE" w:date="2026-06-17T15:09:00Z"/>
                <w:sz w:val="14"/>
              </w:rPr>
            </w:pPr>
            <w:del w:id="119" w:author="Clara MAYSONNAVE" w:date="2026-06-17T15:09:00Z">
              <w:r w:rsidDel="00497A07">
                <w:rPr>
                  <w:sz w:val="14"/>
                </w:rPr>
                <w:delText xml:space="preserve">Normes </w:delText>
              </w:r>
              <w:r w:rsidDel="00497A07">
                <w:rPr>
                  <w:spacing w:val="-3"/>
                  <w:sz w:val="14"/>
                </w:rPr>
                <w:delText xml:space="preserve">standards </w:delText>
              </w:r>
              <w:r w:rsidDel="00497A07">
                <w:rPr>
                  <w:sz w:val="14"/>
                </w:rPr>
                <w:delText>présentant</w:delText>
              </w:r>
              <w:r w:rsidDel="00497A07">
                <w:rPr>
                  <w:sz w:val="14"/>
                </w:rPr>
                <w:tab/>
              </w:r>
              <w:r w:rsidDel="00497A07">
                <w:rPr>
                  <w:spacing w:val="-6"/>
                  <w:sz w:val="14"/>
                </w:rPr>
                <w:delText xml:space="preserve">les </w:delText>
              </w:r>
              <w:r w:rsidDel="00497A07">
                <w:rPr>
                  <w:sz w:val="14"/>
                </w:rPr>
                <w:delText xml:space="preserve">politiques et </w:delText>
              </w:r>
              <w:r w:rsidDel="00497A07">
                <w:rPr>
                  <w:spacing w:val="-5"/>
                  <w:sz w:val="14"/>
                </w:rPr>
                <w:delText xml:space="preserve">les </w:delText>
              </w:r>
              <w:r w:rsidDel="00497A07">
                <w:rPr>
                  <w:sz w:val="14"/>
                </w:rPr>
                <w:delText>pratiques concernant</w:delText>
              </w:r>
              <w:r w:rsidDel="00497A07">
                <w:rPr>
                  <w:sz w:val="14"/>
                </w:rPr>
                <w:tab/>
              </w:r>
              <w:r w:rsidDel="00497A07">
                <w:rPr>
                  <w:sz w:val="14"/>
                </w:rPr>
                <w:tab/>
              </w:r>
              <w:r w:rsidDel="00497A07">
                <w:rPr>
                  <w:spacing w:val="-9"/>
                  <w:sz w:val="14"/>
                </w:rPr>
                <w:delText xml:space="preserve">le </w:delText>
              </w:r>
              <w:r w:rsidDel="00497A07">
                <w:rPr>
                  <w:sz w:val="14"/>
                </w:rPr>
                <w:delText xml:space="preserve">patrimoine et </w:delText>
              </w:r>
              <w:r w:rsidDel="00497A07">
                <w:rPr>
                  <w:spacing w:val="-7"/>
                  <w:sz w:val="14"/>
                </w:rPr>
                <w:delText xml:space="preserve">sa </w:delText>
              </w:r>
              <w:r w:rsidDel="00497A07">
                <w:rPr>
                  <w:sz w:val="14"/>
                </w:rPr>
                <w:delText>protection</w:delText>
              </w:r>
              <w:r w:rsidDel="00497A07">
                <w:rPr>
                  <w:sz w:val="14"/>
                </w:rPr>
                <w:tab/>
              </w:r>
              <w:r w:rsidDel="00497A07">
                <w:rPr>
                  <w:spacing w:val="-12"/>
                  <w:sz w:val="14"/>
                </w:rPr>
                <w:delText>en</w:delText>
              </w:r>
            </w:del>
          </w:p>
          <w:p w:rsidR="005E28EA" w:rsidDel="00497A07" w:rsidRDefault="00827A92">
            <w:pPr>
              <w:pStyle w:val="TableParagraph"/>
              <w:tabs>
                <w:tab w:val="left" w:pos="1111"/>
              </w:tabs>
              <w:spacing w:line="160" w:lineRule="exact"/>
              <w:ind w:left="109"/>
              <w:rPr>
                <w:del w:id="120" w:author="Clara MAYSONNAVE" w:date="2026-06-17T15:09:00Z"/>
                <w:sz w:val="14"/>
              </w:rPr>
            </w:pPr>
            <w:del w:id="121" w:author="Clara MAYSONNAVE" w:date="2026-06-17T15:09:00Z">
              <w:r w:rsidDel="00497A07">
                <w:rPr>
                  <w:sz w:val="14"/>
                </w:rPr>
                <w:delText>général</w:delText>
              </w:r>
              <w:r w:rsidDel="00497A07">
                <w:rPr>
                  <w:sz w:val="14"/>
                </w:rPr>
                <w:tab/>
                <w:delText>ou</w:delText>
              </w:r>
            </w:del>
          </w:p>
          <w:p w:rsidR="005E28EA" w:rsidDel="00497A07" w:rsidRDefault="00827A92">
            <w:pPr>
              <w:pStyle w:val="TableParagraph"/>
              <w:tabs>
                <w:tab w:val="left" w:pos="1111"/>
              </w:tabs>
              <w:ind w:left="109" w:right="108"/>
              <w:rPr>
                <w:del w:id="122" w:author="Clara MAYSONNAVE" w:date="2026-06-17T15:09:00Z"/>
                <w:sz w:val="14"/>
              </w:rPr>
            </w:pPr>
            <w:del w:id="123" w:author="Clara MAYSONNAVE" w:date="2026-06-17T15:09:00Z">
              <w:r w:rsidDel="00497A07">
                <w:rPr>
                  <w:sz w:val="14"/>
                </w:rPr>
                <w:delText>concernant</w:delText>
              </w:r>
              <w:r w:rsidDel="00497A07">
                <w:rPr>
                  <w:sz w:val="14"/>
                </w:rPr>
                <w:tab/>
              </w:r>
              <w:r w:rsidDel="00497A07">
                <w:rPr>
                  <w:spacing w:val="-12"/>
                  <w:sz w:val="14"/>
                </w:rPr>
                <w:delText xml:space="preserve">un </w:delText>
              </w:r>
              <w:r w:rsidDel="00497A07">
                <w:rPr>
                  <w:sz w:val="14"/>
                </w:rPr>
                <w:delText>patrimoine spécifique</w:delText>
              </w:r>
            </w:del>
          </w:p>
        </w:tc>
        <w:tc>
          <w:tcPr>
            <w:tcW w:w="1379" w:type="dxa"/>
            <w:tcBorders>
              <w:top w:val="single" w:sz="4" w:space="0" w:color="000000"/>
              <w:bottom w:val="single" w:sz="4" w:space="0" w:color="000000"/>
            </w:tcBorders>
          </w:tcPr>
          <w:p w:rsidR="005E28EA" w:rsidDel="00497A07" w:rsidRDefault="00827A92">
            <w:pPr>
              <w:pStyle w:val="TableParagraph"/>
              <w:tabs>
                <w:tab w:val="left" w:pos="1113"/>
                <w:tab w:val="left" w:pos="1151"/>
              </w:tabs>
              <w:ind w:right="109"/>
              <w:rPr>
                <w:del w:id="124" w:author="Clara MAYSONNAVE" w:date="2026-06-17T15:09:00Z"/>
                <w:sz w:val="14"/>
              </w:rPr>
            </w:pPr>
            <w:del w:id="125" w:author="Clara MAYSONNAVE" w:date="2026-06-17T15:09:00Z">
              <w:r w:rsidDel="00497A07">
                <w:rPr>
                  <w:sz w:val="14"/>
                </w:rPr>
                <w:delText xml:space="preserve">Textes </w:delText>
              </w:r>
              <w:r w:rsidDel="00497A07">
                <w:rPr>
                  <w:spacing w:val="-3"/>
                  <w:sz w:val="14"/>
                </w:rPr>
                <w:delText xml:space="preserve">énonçant </w:delText>
              </w:r>
              <w:r w:rsidDel="00497A07">
                <w:rPr>
                  <w:sz w:val="14"/>
                </w:rPr>
                <w:delText xml:space="preserve">les principes </w:delText>
              </w:r>
              <w:r w:rsidDel="00497A07">
                <w:rPr>
                  <w:spacing w:val="-6"/>
                  <w:sz w:val="14"/>
                </w:rPr>
                <w:delText xml:space="preserve">des </w:delText>
              </w:r>
              <w:r w:rsidDel="00497A07">
                <w:rPr>
                  <w:sz w:val="14"/>
                </w:rPr>
                <w:delText>politiques</w:delText>
              </w:r>
              <w:r w:rsidDel="00497A07">
                <w:rPr>
                  <w:sz w:val="14"/>
                </w:rPr>
                <w:tab/>
              </w:r>
              <w:r w:rsidDel="00497A07">
                <w:rPr>
                  <w:sz w:val="14"/>
                </w:rPr>
                <w:tab/>
              </w:r>
              <w:r w:rsidDel="00497A07">
                <w:rPr>
                  <w:spacing w:val="-14"/>
                  <w:sz w:val="14"/>
                </w:rPr>
                <w:delText xml:space="preserve">et </w:delText>
              </w:r>
              <w:r w:rsidDel="00497A07">
                <w:rPr>
                  <w:sz w:val="14"/>
                </w:rPr>
                <w:delText>pratiques concernant</w:delText>
              </w:r>
              <w:r w:rsidDel="00497A07">
                <w:rPr>
                  <w:sz w:val="14"/>
                </w:rPr>
                <w:tab/>
              </w:r>
              <w:r w:rsidDel="00497A07">
                <w:rPr>
                  <w:spacing w:val="-14"/>
                  <w:sz w:val="14"/>
                </w:rPr>
                <w:delText xml:space="preserve">un </w:delText>
              </w:r>
              <w:r w:rsidDel="00497A07">
                <w:rPr>
                  <w:sz w:val="14"/>
                </w:rPr>
                <w:delText xml:space="preserve">Patrimoine spécifique ou </w:delText>
              </w:r>
              <w:r w:rsidDel="00497A07">
                <w:rPr>
                  <w:spacing w:val="-7"/>
                  <w:sz w:val="14"/>
                </w:rPr>
                <w:delText xml:space="preserve">une </w:delText>
              </w:r>
              <w:r w:rsidDel="00497A07">
                <w:rPr>
                  <w:sz w:val="14"/>
                </w:rPr>
                <w:delText xml:space="preserve">activité liée </w:delText>
              </w:r>
              <w:r w:rsidDel="00497A07">
                <w:rPr>
                  <w:spacing w:val="-11"/>
                  <w:sz w:val="14"/>
                </w:rPr>
                <w:delText xml:space="preserve">au </w:delText>
              </w:r>
              <w:r w:rsidDel="00497A07">
                <w:rPr>
                  <w:sz w:val="14"/>
                </w:rPr>
                <w:delText xml:space="preserve">Patrimoine et à </w:delText>
              </w:r>
              <w:r w:rsidDel="00497A07">
                <w:rPr>
                  <w:spacing w:val="-6"/>
                  <w:sz w:val="14"/>
                </w:rPr>
                <w:delText xml:space="preserve">la </w:delText>
              </w:r>
              <w:r w:rsidDel="00497A07">
                <w:rPr>
                  <w:sz w:val="14"/>
                </w:rPr>
                <w:delText>protection</w:delText>
              </w:r>
            </w:del>
          </w:p>
        </w:tc>
        <w:tc>
          <w:tcPr>
            <w:tcW w:w="1379" w:type="dxa"/>
            <w:tcBorders>
              <w:top w:val="single" w:sz="4" w:space="0" w:color="000000"/>
              <w:bottom w:val="single" w:sz="4" w:space="0" w:color="000000"/>
            </w:tcBorders>
          </w:tcPr>
          <w:p w:rsidR="005E28EA" w:rsidDel="00497A07" w:rsidRDefault="00827A92">
            <w:pPr>
              <w:pStyle w:val="TableParagraph"/>
              <w:ind w:left="107" w:right="108"/>
              <w:rPr>
                <w:del w:id="126" w:author="Clara MAYSONNAVE" w:date="2026-06-17T15:09:00Z"/>
                <w:sz w:val="14"/>
              </w:rPr>
            </w:pPr>
            <w:del w:id="127" w:author="Clara MAYSONNAVE" w:date="2026-06-17T15:09:00Z">
              <w:r w:rsidDel="00497A07">
                <w:rPr>
                  <w:sz w:val="14"/>
                </w:rPr>
                <w:delText xml:space="preserve">Textes </w:delText>
              </w:r>
              <w:r w:rsidDel="00497A07">
                <w:rPr>
                  <w:w w:val="95"/>
                  <w:sz w:val="14"/>
                </w:rPr>
                <w:delText xml:space="preserve">opérationnels </w:delText>
              </w:r>
              <w:r w:rsidDel="00497A07">
                <w:rPr>
                  <w:sz w:val="14"/>
                </w:rPr>
                <w:delText>contenant :</w:delText>
              </w:r>
            </w:del>
          </w:p>
          <w:p w:rsidR="005E28EA" w:rsidDel="00497A07" w:rsidRDefault="00827A92">
            <w:pPr>
              <w:pStyle w:val="TableParagraph"/>
              <w:ind w:left="107" w:right="120"/>
              <w:rPr>
                <w:del w:id="128" w:author="Clara MAYSONNAVE" w:date="2026-06-17T15:09:00Z"/>
                <w:sz w:val="14"/>
              </w:rPr>
            </w:pPr>
            <w:del w:id="129" w:author="Clara MAYSONNAVE" w:date="2026-06-17T15:09:00Z">
              <w:r w:rsidDel="00497A07">
                <w:rPr>
                  <w:sz w:val="14"/>
                </w:rPr>
                <w:delText>Les approches figurant dans les Chartes, Informations détaillées concernant les procédures Bonnes pratiques</w:delText>
              </w:r>
            </w:del>
          </w:p>
          <w:p w:rsidR="005E28EA" w:rsidDel="00497A07" w:rsidRDefault="00827A92">
            <w:pPr>
              <w:pStyle w:val="TableParagraph"/>
              <w:spacing w:line="160" w:lineRule="atLeast"/>
              <w:ind w:left="107" w:right="108"/>
              <w:rPr>
                <w:del w:id="130" w:author="Clara MAYSONNAVE" w:date="2026-06-17T15:09:00Z"/>
                <w:sz w:val="14"/>
              </w:rPr>
            </w:pPr>
            <w:del w:id="131" w:author="Clara MAYSONNAVE" w:date="2026-06-17T15:09:00Z">
              <w:r w:rsidDel="00497A07">
                <w:rPr>
                  <w:sz w:val="14"/>
                </w:rPr>
                <w:delText>Modalités de mise en œuvre</w:delText>
              </w:r>
            </w:del>
          </w:p>
        </w:tc>
        <w:tc>
          <w:tcPr>
            <w:tcW w:w="1380" w:type="dxa"/>
            <w:tcBorders>
              <w:top w:val="single" w:sz="4" w:space="0" w:color="000000"/>
              <w:bottom w:val="single" w:sz="4" w:space="0" w:color="000000"/>
            </w:tcBorders>
          </w:tcPr>
          <w:p w:rsidR="005E28EA" w:rsidDel="00497A07" w:rsidRDefault="00827A92">
            <w:pPr>
              <w:pStyle w:val="TableParagraph"/>
              <w:tabs>
                <w:tab w:val="left" w:pos="754"/>
                <w:tab w:val="left" w:pos="1025"/>
                <w:tab w:val="left" w:pos="1150"/>
              </w:tabs>
              <w:ind w:left="106" w:right="112"/>
              <w:rPr>
                <w:del w:id="132" w:author="Clara MAYSONNAVE" w:date="2026-06-17T15:09:00Z"/>
                <w:sz w:val="14"/>
              </w:rPr>
            </w:pPr>
            <w:del w:id="133" w:author="Clara MAYSONNAVE" w:date="2026-06-17T15:09:00Z">
              <w:r w:rsidDel="00497A07">
                <w:rPr>
                  <w:sz w:val="14"/>
                </w:rPr>
                <w:delText>Les</w:delText>
              </w:r>
              <w:r w:rsidDel="00497A07">
                <w:rPr>
                  <w:sz w:val="14"/>
                </w:rPr>
                <w:tab/>
              </w:r>
              <w:r w:rsidDel="00497A07">
                <w:rPr>
                  <w:spacing w:val="-3"/>
                  <w:sz w:val="14"/>
                </w:rPr>
                <w:delText xml:space="preserve">objectifs </w:delText>
              </w:r>
              <w:r w:rsidDel="00497A07">
                <w:rPr>
                  <w:sz w:val="14"/>
                </w:rPr>
                <w:delText>doivent</w:delText>
              </w:r>
              <w:r w:rsidDel="00497A07">
                <w:rPr>
                  <w:sz w:val="14"/>
                </w:rPr>
                <w:tab/>
              </w:r>
              <w:r w:rsidDel="00497A07">
                <w:rPr>
                  <w:sz w:val="14"/>
                </w:rPr>
                <w:tab/>
              </w:r>
              <w:r w:rsidDel="00497A07">
                <w:rPr>
                  <w:spacing w:val="-6"/>
                  <w:sz w:val="14"/>
                </w:rPr>
                <w:delText xml:space="preserve">être </w:delText>
              </w:r>
              <w:r w:rsidDel="00497A07">
                <w:rPr>
                  <w:sz w:val="14"/>
                </w:rPr>
                <w:delText xml:space="preserve">précisés dans </w:delText>
              </w:r>
              <w:r w:rsidDel="00497A07">
                <w:rPr>
                  <w:spacing w:val="-7"/>
                  <w:sz w:val="14"/>
                </w:rPr>
                <w:delText xml:space="preserve">le </w:delText>
              </w:r>
              <w:r w:rsidDel="00497A07">
                <w:rPr>
                  <w:sz w:val="14"/>
                </w:rPr>
                <w:delText xml:space="preserve">corps des textes Textes d’information </w:delText>
              </w:r>
              <w:r w:rsidDel="00497A07">
                <w:rPr>
                  <w:spacing w:val="-4"/>
                  <w:sz w:val="14"/>
                </w:rPr>
                <w:delText xml:space="preserve">avec </w:delText>
              </w:r>
              <w:r w:rsidDel="00497A07">
                <w:rPr>
                  <w:sz w:val="14"/>
                </w:rPr>
                <w:delText>notes d’explication Illustration</w:delText>
              </w:r>
              <w:r w:rsidDel="00497A07">
                <w:rPr>
                  <w:sz w:val="14"/>
                </w:rPr>
                <w:tab/>
              </w:r>
              <w:r w:rsidDel="00497A07">
                <w:rPr>
                  <w:sz w:val="14"/>
                </w:rPr>
                <w:tab/>
              </w:r>
              <w:r w:rsidDel="00497A07">
                <w:rPr>
                  <w:sz w:val="14"/>
                </w:rPr>
                <w:tab/>
              </w:r>
              <w:r w:rsidDel="00497A07">
                <w:rPr>
                  <w:spacing w:val="-14"/>
                  <w:sz w:val="14"/>
                </w:rPr>
                <w:delText>et</w:delText>
              </w:r>
            </w:del>
          </w:p>
          <w:p w:rsidR="005E28EA" w:rsidDel="00497A07" w:rsidRDefault="00827A92">
            <w:pPr>
              <w:pStyle w:val="TableParagraph"/>
              <w:tabs>
                <w:tab w:val="left" w:pos="1111"/>
              </w:tabs>
              <w:ind w:left="106" w:right="112"/>
              <w:rPr>
                <w:del w:id="134" w:author="Clara MAYSONNAVE" w:date="2026-06-17T15:09:00Z"/>
                <w:sz w:val="14"/>
              </w:rPr>
            </w:pPr>
            <w:del w:id="135" w:author="Clara MAYSONNAVE" w:date="2026-06-17T15:09:00Z">
              <w:r w:rsidDel="00497A07">
                <w:rPr>
                  <w:sz w:val="14"/>
                </w:rPr>
                <w:delText>présentation</w:delText>
              </w:r>
              <w:r w:rsidDel="00497A07">
                <w:rPr>
                  <w:sz w:val="14"/>
                </w:rPr>
                <w:tab/>
              </w:r>
              <w:r w:rsidDel="00497A07">
                <w:rPr>
                  <w:spacing w:val="-14"/>
                  <w:sz w:val="14"/>
                </w:rPr>
                <w:delText xml:space="preserve">de </w:delText>
              </w:r>
              <w:r w:rsidDel="00497A07">
                <w:rPr>
                  <w:sz w:val="14"/>
                </w:rPr>
                <w:delText>bonnes</w:delText>
              </w:r>
              <w:r w:rsidDel="00497A07">
                <w:rPr>
                  <w:spacing w:val="-2"/>
                  <w:sz w:val="14"/>
                </w:rPr>
                <w:delText xml:space="preserve"> </w:delText>
              </w:r>
              <w:r w:rsidDel="00497A07">
                <w:rPr>
                  <w:sz w:val="14"/>
                </w:rPr>
                <w:delText>pratiques</w:delText>
              </w:r>
            </w:del>
          </w:p>
        </w:tc>
      </w:tr>
      <w:tr w:rsidR="005E28EA" w:rsidDel="00497A07">
        <w:trPr>
          <w:trHeight w:val="2253"/>
          <w:del w:id="136" w:author="Clara MAYSONNAVE" w:date="2026-06-17T15:09:00Z"/>
        </w:trPr>
        <w:tc>
          <w:tcPr>
            <w:tcW w:w="1377" w:type="dxa"/>
            <w:tcBorders>
              <w:top w:val="single" w:sz="4" w:space="0" w:color="000000"/>
              <w:bottom w:val="single" w:sz="4" w:space="0" w:color="000000"/>
            </w:tcBorders>
          </w:tcPr>
          <w:p w:rsidR="005E28EA" w:rsidDel="00497A07" w:rsidRDefault="00827A92">
            <w:pPr>
              <w:pStyle w:val="TableParagraph"/>
              <w:spacing w:line="157" w:lineRule="exact"/>
              <w:rPr>
                <w:del w:id="137" w:author="Clara MAYSONNAVE" w:date="2026-06-17T15:09:00Z"/>
                <w:b/>
                <w:sz w:val="14"/>
              </w:rPr>
            </w:pPr>
            <w:del w:id="138" w:author="Clara MAYSONNAVE" w:date="2026-06-17T15:09:00Z">
              <w:r w:rsidDel="00497A07">
                <w:rPr>
                  <w:b/>
                  <w:sz w:val="14"/>
                </w:rPr>
                <w:delText>Validité</w:delText>
              </w:r>
            </w:del>
          </w:p>
        </w:tc>
        <w:tc>
          <w:tcPr>
            <w:tcW w:w="1379" w:type="dxa"/>
            <w:tcBorders>
              <w:top w:val="single" w:sz="4" w:space="0" w:color="000000"/>
              <w:bottom w:val="single" w:sz="4" w:space="0" w:color="000000"/>
            </w:tcBorders>
          </w:tcPr>
          <w:p w:rsidR="005E28EA" w:rsidDel="00497A07" w:rsidRDefault="00827A92">
            <w:pPr>
              <w:pStyle w:val="TableParagraph"/>
              <w:tabs>
                <w:tab w:val="left" w:pos="778"/>
                <w:tab w:val="left" w:pos="1027"/>
              </w:tabs>
              <w:ind w:left="109" w:right="108"/>
              <w:jc w:val="both"/>
              <w:rPr>
                <w:del w:id="139" w:author="Clara MAYSONNAVE" w:date="2026-06-17T15:09:00Z"/>
                <w:sz w:val="14"/>
              </w:rPr>
            </w:pPr>
            <w:del w:id="140" w:author="Clara MAYSONNAVE" w:date="2026-06-17T15:09:00Z">
              <w:r w:rsidDel="00497A07">
                <w:rPr>
                  <w:sz w:val="14"/>
                </w:rPr>
                <w:delText>Les</w:delText>
              </w:r>
              <w:r w:rsidDel="00497A07">
                <w:rPr>
                  <w:sz w:val="14"/>
                </w:rPr>
                <w:tab/>
              </w:r>
              <w:r w:rsidDel="00497A07">
                <w:rPr>
                  <w:spacing w:val="-3"/>
                  <w:sz w:val="14"/>
                </w:rPr>
                <w:delText xml:space="preserve">Chartes </w:delText>
              </w:r>
              <w:r w:rsidDel="00497A07">
                <w:rPr>
                  <w:sz w:val="14"/>
                </w:rPr>
                <w:delText xml:space="preserve">contenant </w:delText>
              </w:r>
              <w:r w:rsidDel="00497A07">
                <w:rPr>
                  <w:spacing w:val="-6"/>
                  <w:sz w:val="14"/>
                </w:rPr>
                <w:delText xml:space="preserve">des </w:delText>
              </w:r>
              <w:r w:rsidDel="00497A07">
                <w:rPr>
                  <w:sz w:val="14"/>
                </w:rPr>
                <w:delText xml:space="preserve">noms de lieux </w:delText>
              </w:r>
              <w:r w:rsidDel="00497A07">
                <w:rPr>
                  <w:spacing w:val="-9"/>
                  <w:sz w:val="14"/>
                </w:rPr>
                <w:delText xml:space="preserve">ne </w:delText>
              </w:r>
              <w:r w:rsidDel="00497A07">
                <w:rPr>
                  <w:sz w:val="14"/>
                </w:rPr>
                <w:delText>peuvent</w:delText>
              </w:r>
              <w:r w:rsidDel="00497A07">
                <w:rPr>
                  <w:sz w:val="14"/>
                </w:rPr>
                <w:tab/>
              </w:r>
              <w:r w:rsidDel="00497A07">
                <w:rPr>
                  <w:sz w:val="14"/>
                </w:rPr>
                <w:tab/>
              </w:r>
              <w:r w:rsidDel="00497A07">
                <w:rPr>
                  <w:spacing w:val="-5"/>
                  <w:sz w:val="14"/>
                </w:rPr>
                <w:delText xml:space="preserve">être </w:delText>
              </w:r>
              <w:r w:rsidDel="00497A07">
                <w:rPr>
                  <w:sz w:val="14"/>
                </w:rPr>
                <w:delText>modifiées.</w:delText>
              </w:r>
            </w:del>
          </w:p>
          <w:p w:rsidR="005E28EA" w:rsidDel="00497A07" w:rsidRDefault="00827A92">
            <w:pPr>
              <w:pStyle w:val="TableParagraph"/>
              <w:tabs>
                <w:tab w:val="left" w:pos="848"/>
              </w:tabs>
              <w:ind w:left="109" w:right="108"/>
              <w:rPr>
                <w:del w:id="141" w:author="Clara MAYSONNAVE" w:date="2026-06-17T15:09:00Z"/>
                <w:sz w:val="14"/>
              </w:rPr>
            </w:pPr>
            <w:del w:id="142" w:author="Clara MAYSONNAVE" w:date="2026-06-17T15:09:00Z">
              <w:r w:rsidDel="00497A07">
                <w:rPr>
                  <w:sz w:val="14"/>
                </w:rPr>
                <w:delText>Une</w:delText>
              </w:r>
              <w:r w:rsidDel="00497A07">
                <w:rPr>
                  <w:sz w:val="14"/>
                </w:rPr>
                <w:tab/>
              </w:r>
              <w:r w:rsidDel="00497A07">
                <w:rPr>
                  <w:spacing w:val="-4"/>
                  <w:sz w:val="14"/>
                </w:rPr>
                <w:delText xml:space="preserve">Charte </w:delText>
              </w:r>
              <w:r w:rsidDel="00497A07">
                <w:rPr>
                  <w:sz w:val="14"/>
                </w:rPr>
                <w:delText xml:space="preserve">considérée caduque </w:delText>
              </w:r>
              <w:r w:rsidDel="00497A07">
                <w:rPr>
                  <w:spacing w:val="-3"/>
                  <w:sz w:val="14"/>
                </w:rPr>
                <w:delText xml:space="preserve">recevra </w:delText>
              </w:r>
              <w:r w:rsidDel="00497A07">
                <w:rPr>
                  <w:sz w:val="14"/>
                </w:rPr>
                <w:delText>un nouvel intitulé après actualisation.</w:delText>
              </w:r>
            </w:del>
          </w:p>
        </w:tc>
        <w:tc>
          <w:tcPr>
            <w:tcW w:w="1379" w:type="dxa"/>
            <w:tcBorders>
              <w:top w:val="single" w:sz="4" w:space="0" w:color="000000"/>
              <w:bottom w:val="single" w:sz="4" w:space="0" w:color="000000"/>
            </w:tcBorders>
          </w:tcPr>
          <w:p w:rsidR="005E28EA" w:rsidDel="00497A07" w:rsidRDefault="00827A92">
            <w:pPr>
              <w:pStyle w:val="TableParagraph"/>
              <w:tabs>
                <w:tab w:val="left" w:pos="1044"/>
              </w:tabs>
              <w:ind w:right="109"/>
              <w:jc w:val="both"/>
              <w:rPr>
                <w:del w:id="143" w:author="Clara MAYSONNAVE" w:date="2026-06-17T15:09:00Z"/>
                <w:sz w:val="14"/>
              </w:rPr>
            </w:pPr>
            <w:del w:id="144" w:author="Clara MAYSONNAVE" w:date="2026-06-17T15:09:00Z">
              <w:r w:rsidDel="00497A07">
                <w:rPr>
                  <w:sz w:val="14"/>
                </w:rPr>
                <w:delText xml:space="preserve">Les </w:delText>
              </w:r>
              <w:r w:rsidDel="00497A07">
                <w:rPr>
                  <w:spacing w:val="-3"/>
                  <w:sz w:val="14"/>
                </w:rPr>
                <w:delText xml:space="preserve">principes </w:delText>
              </w:r>
              <w:r w:rsidDel="00497A07">
                <w:rPr>
                  <w:sz w:val="14"/>
                </w:rPr>
                <w:delText xml:space="preserve">contenant </w:delText>
              </w:r>
              <w:r w:rsidDel="00497A07">
                <w:rPr>
                  <w:spacing w:val="-6"/>
                  <w:sz w:val="14"/>
                </w:rPr>
                <w:delText xml:space="preserve">des </w:delText>
              </w:r>
              <w:r w:rsidDel="00497A07">
                <w:rPr>
                  <w:sz w:val="14"/>
                </w:rPr>
                <w:delText xml:space="preserve">noms de lieux </w:delText>
              </w:r>
              <w:r w:rsidDel="00497A07">
                <w:rPr>
                  <w:spacing w:val="-10"/>
                  <w:sz w:val="14"/>
                </w:rPr>
                <w:delText xml:space="preserve">ne </w:delText>
              </w:r>
              <w:r w:rsidDel="00497A07">
                <w:rPr>
                  <w:sz w:val="14"/>
                </w:rPr>
                <w:delText>sont</w:delText>
              </w:r>
              <w:r w:rsidDel="00497A07">
                <w:rPr>
                  <w:sz w:val="14"/>
                </w:rPr>
                <w:tab/>
              </w:r>
              <w:r w:rsidDel="00497A07">
                <w:rPr>
                  <w:spacing w:val="-9"/>
                  <w:sz w:val="14"/>
                </w:rPr>
                <w:delText>pas</w:delText>
              </w:r>
            </w:del>
          </w:p>
          <w:p w:rsidR="005E28EA" w:rsidDel="00497A07" w:rsidRDefault="00827A92">
            <w:pPr>
              <w:pStyle w:val="TableParagraph"/>
              <w:spacing w:line="160" w:lineRule="exact"/>
              <w:rPr>
                <w:del w:id="145" w:author="Clara MAYSONNAVE" w:date="2026-06-17T15:09:00Z"/>
                <w:sz w:val="14"/>
              </w:rPr>
            </w:pPr>
            <w:del w:id="146" w:author="Clara MAYSONNAVE" w:date="2026-06-17T15:09:00Z">
              <w:r w:rsidDel="00497A07">
                <w:rPr>
                  <w:sz w:val="14"/>
                </w:rPr>
                <w:delText>modifiables.</w:delText>
              </w:r>
            </w:del>
          </w:p>
          <w:p w:rsidR="005E28EA" w:rsidDel="00497A07" w:rsidRDefault="00827A92">
            <w:pPr>
              <w:pStyle w:val="TableParagraph"/>
              <w:tabs>
                <w:tab w:val="left" w:pos="880"/>
              </w:tabs>
              <w:rPr>
                <w:del w:id="147" w:author="Clara MAYSONNAVE" w:date="2026-06-17T15:09:00Z"/>
                <w:sz w:val="14"/>
              </w:rPr>
            </w:pPr>
            <w:del w:id="148" w:author="Clara MAYSONNAVE" w:date="2026-06-17T15:09:00Z">
              <w:r w:rsidDel="00497A07">
                <w:rPr>
                  <w:sz w:val="14"/>
                </w:rPr>
                <w:delText>Les</w:delText>
              </w:r>
              <w:r w:rsidDel="00497A07">
                <w:rPr>
                  <w:sz w:val="14"/>
                </w:rPr>
                <w:tab/>
                <w:delText>autres</w:delText>
              </w:r>
            </w:del>
          </w:p>
          <w:p w:rsidR="005E28EA" w:rsidDel="00497A07" w:rsidRDefault="00827A92">
            <w:pPr>
              <w:pStyle w:val="TableParagraph"/>
              <w:tabs>
                <w:tab w:val="left" w:pos="1026"/>
              </w:tabs>
              <w:spacing w:line="242" w:lineRule="auto"/>
              <w:ind w:right="109"/>
              <w:rPr>
                <w:del w:id="149" w:author="Clara MAYSONNAVE" w:date="2026-06-17T15:09:00Z"/>
                <w:sz w:val="14"/>
              </w:rPr>
            </w:pPr>
            <w:del w:id="150" w:author="Clara MAYSONNAVE" w:date="2026-06-17T15:09:00Z">
              <w:r w:rsidDel="00497A07">
                <w:rPr>
                  <w:sz w:val="14"/>
                </w:rPr>
                <w:delText>peuvent</w:delText>
              </w:r>
              <w:r w:rsidDel="00497A07">
                <w:rPr>
                  <w:sz w:val="14"/>
                </w:rPr>
                <w:tab/>
              </w:r>
              <w:r w:rsidDel="00497A07">
                <w:rPr>
                  <w:spacing w:val="-6"/>
                  <w:sz w:val="14"/>
                </w:rPr>
                <w:delText xml:space="preserve">être </w:delText>
              </w:r>
              <w:r w:rsidDel="00497A07">
                <w:rPr>
                  <w:sz w:val="14"/>
                </w:rPr>
                <w:delText>amendés, actualisés, remplacés,</w:delText>
              </w:r>
              <w:r w:rsidDel="00497A07">
                <w:rPr>
                  <w:spacing w:val="-1"/>
                  <w:sz w:val="14"/>
                </w:rPr>
                <w:delText xml:space="preserve"> </w:delText>
              </w:r>
              <w:r w:rsidDel="00497A07">
                <w:rPr>
                  <w:sz w:val="14"/>
                </w:rPr>
                <w:delText>etc.</w:delText>
              </w:r>
            </w:del>
          </w:p>
          <w:p w:rsidR="005E28EA" w:rsidDel="00497A07" w:rsidRDefault="00827A92">
            <w:pPr>
              <w:pStyle w:val="TableParagraph"/>
              <w:tabs>
                <w:tab w:val="left" w:pos="708"/>
              </w:tabs>
              <w:ind w:right="109"/>
              <w:rPr>
                <w:del w:id="151" w:author="Clara MAYSONNAVE" w:date="2026-06-17T15:09:00Z"/>
                <w:sz w:val="14"/>
              </w:rPr>
            </w:pPr>
            <w:del w:id="152" w:author="Clara MAYSONNAVE" w:date="2026-06-17T15:09:00Z">
              <w:r w:rsidDel="00497A07">
                <w:rPr>
                  <w:sz w:val="14"/>
                </w:rPr>
                <w:delText>Les</w:delText>
              </w:r>
              <w:r w:rsidDel="00497A07">
                <w:rPr>
                  <w:sz w:val="14"/>
                </w:rPr>
                <w:tab/>
              </w:r>
              <w:r w:rsidDel="00497A07">
                <w:rPr>
                  <w:spacing w:val="-3"/>
                  <w:sz w:val="14"/>
                </w:rPr>
                <w:delText xml:space="preserve">principes </w:delText>
              </w:r>
              <w:r w:rsidDel="00497A07">
                <w:rPr>
                  <w:sz w:val="14"/>
                </w:rPr>
                <w:delText>révisés</w:delText>
              </w:r>
              <w:r w:rsidDel="00497A07">
                <w:rPr>
                  <w:spacing w:val="23"/>
                  <w:sz w:val="14"/>
                </w:rPr>
                <w:delText xml:space="preserve"> </w:delText>
              </w:r>
              <w:r w:rsidDel="00497A07">
                <w:rPr>
                  <w:spacing w:val="-3"/>
                  <w:sz w:val="14"/>
                </w:rPr>
                <w:delText>recevront</w:delText>
              </w:r>
            </w:del>
          </w:p>
          <w:p w:rsidR="005E28EA" w:rsidDel="00497A07" w:rsidRDefault="00827A92">
            <w:pPr>
              <w:pStyle w:val="TableParagraph"/>
              <w:tabs>
                <w:tab w:val="left" w:pos="746"/>
              </w:tabs>
              <w:spacing w:line="160" w:lineRule="exact"/>
              <w:ind w:right="109"/>
              <w:rPr>
                <w:del w:id="153" w:author="Clara MAYSONNAVE" w:date="2026-06-17T15:09:00Z"/>
                <w:sz w:val="14"/>
              </w:rPr>
            </w:pPr>
            <w:del w:id="154" w:author="Clara MAYSONNAVE" w:date="2026-06-17T15:09:00Z">
              <w:r w:rsidDel="00497A07">
                <w:rPr>
                  <w:sz w:val="14"/>
                </w:rPr>
                <w:delText>une</w:delText>
              </w:r>
              <w:r w:rsidDel="00497A07">
                <w:rPr>
                  <w:sz w:val="14"/>
                </w:rPr>
                <w:tab/>
              </w:r>
              <w:r w:rsidDel="00497A07">
                <w:rPr>
                  <w:spacing w:val="-3"/>
                  <w:sz w:val="14"/>
                </w:rPr>
                <w:delText xml:space="preserve">nouvelle </w:delText>
              </w:r>
              <w:r w:rsidDel="00497A07">
                <w:rPr>
                  <w:sz w:val="14"/>
                </w:rPr>
                <w:delText>appellation.</w:delText>
              </w:r>
            </w:del>
          </w:p>
        </w:tc>
        <w:tc>
          <w:tcPr>
            <w:tcW w:w="1379" w:type="dxa"/>
            <w:tcBorders>
              <w:top w:val="single" w:sz="4" w:space="0" w:color="000000"/>
              <w:bottom w:val="single" w:sz="4" w:space="0" w:color="000000"/>
            </w:tcBorders>
          </w:tcPr>
          <w:p w:rsidR="005E28EA" w:rsidDel="00497A07" w:rsidRDefault="00827A92">
            <w:pPr>
              <w:pStyle w:val="TableParagraph"/>
              <w:tabs>
                <w:tab w:val="left" w:pos="1043"/>
              </w:tabs>
              <w:ind w:left="107" w:right="110"/>
              <w:jc w:val="both"/>
              <w:rPr>
                <w:del w:id="155" w:author="Clara MAYSONNAVE" w:date="2026-06-17T15:09:00Z"/>
                <w:sz w:val="14"/>
              </w:rPr>
            </w:pPr>
            <w:del w:id="156" w:author="Clara MAYSONNAVE" w:date="2026-06-17T15:09:00Z">
              <w:r w:rsidDel="00497A07">
                <w:rPr>
                  <w:sz w:val="14"/>
                </w:rPr>
                <w:delText xml:space="preserve">Les Orientations contenant </w:delText>
              </w:r>
              <w:r w:rsidDel="00497A07">
                <w:rPr>
                  <w:spacing w:val="-6"/>
                  <w:sz w:val="14"/>
                </w:rPr>
                <w:delText xml:space="preserve">des </w:delText>
              </w:r>
              <w:r w:rsidDel="00497A07">
                <w:rPr>
                  <w:sz w:val="14"/>
                </w:rPr>
                <w:delText xml:space="preserve">noms de lieux </w:delText>
              </w:r>
              <w:r w:rsidDel="00497A07">
                <w:rPr>
                  <w:spacing w:val="-10"/>
                  <w:sz w:val="14"/>
                </w:rPr>
                <w:delText xml:space="preserve">ne </w:delText>
              </w:r>
              <w:r w:rsidDel="00497A07">
                <w:rPr>
                  <w:sz w:val="14"/>
                </w:rPr>
                <w:delText>sont</w:delText>
              </w:r>
              <w:r w:rsidDel="00497A07">
                <w:rPr>
                  <w:sz w:val="14"/>
                </w:rPr>
                <w:tab/>
              </w:r>
              <w:r w:rsidDel="00497A07">
                <w:rPr>
                  <w:spacing w:val="-9"/>
                  <w:sz w:val="14"/>
                </w:rPr>
                <w:delText>pas</w:delText>
              </w:r>
            </w:del>
          </w:p>
          <w:p w:rsidR="005E28EA" w:rsidDel="00497A07" w:rsidRDefault="00827A92">
            <w:pPr>
              <w:pStyle w:val="TableParagraph"/>
              <w:spacing w:line="160" w:lineRule="exact"/>
              <w:ind w:left="107"/>
              <w:rPr>
                <w:del w:id="157" w:author="Clara MAYSONNAVE" w:date="2026-06-17T15:09:00Z"/>
                <w:sz w:val="14"/>
              </w:rPr>
            </w:pPr>
            <w:del w:id="158" w:author="Clara MAYSONNAVE" w:date="2026-06-17T15:09:00Z">
              <w:r w:rsidDel="00497A07">
                <w:rPr>
                  <w:sz w:val="14"/>
                </w:rPr>
                <w:delText>modifiables.</w:delText>
              </w:r>
            </w:del>
          </w:p>
          <w:p w:rsidR="005E28EA" w:rsidDel="00497A07" w:rsidRDefault="00827A92">
            <w:pPr>
              <w:pStyle w:val="TableParagraph"/>
              <w:tabs>
                <w:tab w:val="left" w:pos="879"/>
              </w:tabs>
              <w:ind w:left="107"/>
              <w:rPr>
                <w:del w:id="159" w:author="Clara MAYSONNAVE" w:date="2026-06-17T15:09:00Z"/>
                <w:sz w:val="14"/>
              </w:rPr>
            </w:pPr>
            <w:del w:id="160" w:author="Clara MAYSONNAVE" w:date="2026-06-17T15:09:00Z">
              <w:r w:rsidDel="00497A07">
                <w:rPr>
                  <w:sz w:val="14"/>
                </w:rPr>
                <w:delText>Les</w:delText>
              </w:r>
              <w:r w:rsidDel="00497A07">
                <w:rPr>
                  <w:sz w:val="14"/>
                </w:rPr>
                <w:tab/>
                <w:delText>autres</w:delText>
              </w:r>
            </w:del>
          </w:p>
          <w:p w:rsidR="005E28EA" w:rsidDel="00497A07" w:rsidRDefault="00827A92">
            <w:pPr>
              <w:pStyle w:val="TableParagraph"/>
              <w:tabs>
                <w:tab w:val="left" w:pos="1025"/>
              </w:tabs>
              <w:ind w:left="107"/>
              <w:rPr>
                <w:del w:id="161" w:author="Clara MAYSONNAVE" w:date="2026-06-17T15:09:00Z"/>
                <w:sz w:val="14"/>
              </w:rPr>
            </w:pPr>
            <w:del w:id="162" w:author="Clara MAYSONNAVE" w:date="2026-06-17T15:09:00Z">
              <w:r w:rsidDel="00497A07">
                <w:rPr>
                  <w:sz w:val="14"/>
                </w:rPr>
                <w:delText>peuvent</w:delText>
              </w:r>
              <w:r w:rsidDel="00497A07">
                <w:rPr>
                  <w:sz w:val="14"/>
                </w:rPr>
                <w:tab/>
                <w:delText>être</w:delText>
              </w:r>
            </w:del>
          </w:p>
          <w:p w:rsidR="005E28EA" w:rsidDel="00497A07" w:rsidRDefault="00827A92">
            <w:pPr>
              <w:pStyle w:val="TableParagraph"/>
              <w:tabs>
                <w:tab w:val="left" w:pos="1112"/>
              </w:tabs>
              <w:ind w:left="107" w:right="110"/>
              <w:rPr>
                <w:del w:id="163" w:author="Clara MAYSONNAVE" w:date="2026-06-17T15:09:00Z"/>
                <w:sz w:val="14"/>
              </w:rPr>
            </w:pPr>
            <w:del w:id="164" w:author="Clara MAYSONNAVE" w:date="2026-06-17T15:09:00Z">
              <w:r w:rsidDel="00497A07">
                <w:rPr>
                  <w:sz w:val="14"/>
                </w:rPr>
                <w:delText>amendées</w:delText>
              </w:r>
              <w:r w:rsidDel="00497A07">
                <w:rPr>
                  <w:sz w:val="14"/>
                </w:rPr>
                <w:tab/>
              </w:r>
              <w:r w:rsidDel="00497A07">
                <w:rPr>
                  <w:spacing w:val="-14"/>
                  <w:sz w:val="14"/>
                </w:rPr>
                <w:delText xml:space="preserve">ou </w:delText>
              </w:r>
              <w:r w:rsidDel="00497A07">
                <w:rPr>
                  <w:sz w:val="14"/>
                </w:rPr>
                <w:delText>actualisées.</w:delText>
              </w:r>
            </w:del>
          </w:p>
        </w:tc>
        <w:tc>
          <w:tcPr>
            <w:tcW w:w="1380" w:type="dxa"/>
            <w:tcBorders>
              <w:top w:val="single" w:sz="4" w:space="0" w:color="000000"/>
              <w:bottom w:val="single" w:sz="4" w:space="0" w:color="000000"/>
            </w:tcBorders>
          </w:tcPr>
          <w:p w:rsidR="005E28EA" w:rsidDel="00497A07" w:rsidRDefault="00827A92">
            <w:pPr>
              <w:pStyle w:val="TableParagraph"/>
              <w:tabs>
                <w:tab w:val="left" w:pos="893"/>
              </w:tabs>
              <w:spacing w:line="159" w:lineRule="exact"/>
              <w:ind w:left="106"/>
              <w:rPr>
                <w:del w:id="165" w:author="Clara MAYSONNAVE" w:date="2026-06-17T15:09:00Z"/>
                <w:sz w:val="14"/>
              </w:rPr>
            </w:pPr>
            <w:del w:id="166" w:author="Clara MAYSONNAVE" w:date="2026-06-17T15:09:00Z">
              <w:r w:rsidDel="00497A07">
                <w:rPr>
                  <w:sz w:val="14"/>
                </w:rPr>
                <w:delText>Les</w:delText>
              </w:r>
              <w:r w:rsidDel="00497A07">
                <w:rPr>
                  <w:sz w:val="14"/>
                </w:rPr>
                <w:tab/>
                <w:delText>textes</w:delText>
              </w:r>
            </w:del>
          </w:p>
          <w:p w:rsidR="005E28EA" w:rsidDel="00497A07" w:rsidRDefault="00827A92">
            <w:pPr>
              <w:pStyle w:val="TableParagraph"/>
              <w:tabs>
                <w:tab w:val="left" w:pos="1042"/>
              </w:tabs>
              <w:ind w:left="106" w:right="112"/>
              <w:jc w:val="both"/>
              <w:rPr>
                <w:del w:id="167" w:author="Clara MAYSONNAVE" w:date="2026-06-17T15:09:00Z"/>
                <w:sz w:val="14"/>
              </w:rPr>
            </w:pPr>
            <w:del w:id="168" w:author="Clara MAYSONNAVE" w:date="2026-06-17T15:09:00Z">
              <w:r w:rsidDel="00497A07">
                <w:rPr>
                  <w:sz w:val="14"/>
                </w:rPr>
                <w:delText xml:space="preserve">contenant </w:delText>
              </w:r>
              <w:r w:rsidDel="00497A07">
                <w:rPr>
                  <w:spacing w:val="-6"/>
                  <w:sz w:val="14"/>
                </w:rPr>
                <w:delText xml:space="preserve">des </w:delText>
              </w:r>
              <w:r w:rsidDel="00497A07">
                <w:rPr>
                  <w:sz w:val="14"/>
                </w:rPr>
                <w:delText xml:space="preserve">noms de lieux </w:delText>
              </w:r>
              <w:r w:rsidDel="00497A07">
                <w:rPr>
                  <w:spacing w:val="-10"/>
                  <w:sz w:val="14"/>
                </w:rPr>
                <w:delText xml:space="preserve">ne </w:delText>
              </w:r>
              <w:r w:rsidDel="00497A07">
                <w:rPr>
                  <w:sz w:val="14"/>
                </w:rPr>
                <w:delText>sont</w:delText>
              </w:r>
              <w:r w:rsidDel="00497A07">
                <w:rPr>
                  <w:sz w:val="14"/>
                </w:rPr>
                <w:tab/>
              </w:r>
              <w:r w:rsidDel="00497A07">
                <w:rPr>
                  <w:spacing w:val="-9"/>
                  <w:sz w:val="14"/>
                </w:rPr>
                <w:delText>pas</w:delText>
              </w:r>
            </w:del>
          </w:p>
          <w:p w:rsidR="005E28EA" w:rsidDel="00497A07" w:rsidRDefault="00827A92">
            <w:pPr>
              <w:pStyle w:val="TableParagraph"/>
              <w:spacing w:line="160" w:lineRule="exact"/>
              <w:ind w:left="106"/>
              <w:rPr>
                <w:del w:id="169" w:author="Clara MAYSONNAVE" w:date="2026-06-17T15:09:00Z"/>
                <w:sz w:val="14"/>
              </w:rPr>
            </w:pPr>
            <w:del w:id="170" w:author="Clara MAYSONNAVE" w:date="2026-06-17T15:09:00Z">
              <w:r w:rsidDel="00497A07">
                <w:rPr>
                  <w:sz w:val="14"/>
                </w:rPr>
                <w:delText>modifiables.</w:delText>
              </w:r>
            </w:del>
          </w:p>
          <w:p w:rsidR="005E28EA" w:rsidDel="00497A07" w:rsidRDefault="00827A92">
            <w:pPr>
              <w:pStyle w:val="TableParagraph"/>
              <w:tabs>
                <w:tab w:val="left" w:pos="879"/>
              </w:tabs>
              <w:ind w:left="106"/>
              <w:rPr>
                <w:del w:id="171" w:author="Clara MAYSONNAVE" w:date="2026-06-17T15:09:00Z"/>
                <w:sz w:val="14"/>
              </w:rPr>
            </w:pPr>
            <w:del w:id="172" w:author="Clara MAYSONNAVE" w:date="2026-06-17T15:09:00Z">
              <w:r w:rsidDel="00497A07">
                <w:rPr>
                  <w:sz w:val="14"/>
                </w:rPr>
                <w:delText>Les</w:delText>
              </w:r>
              <w:r w:rsidDel="00497A07">
                <w:rPr>
                  <w:sz w:val="14"/>
                </w:rPr>
                <w:tab/>
                <w:delText>autres</w:delText>
              </w:r>
            </w:del>
          </w:p>
          <w:p w:rsidR="005E28EA" w:rsidDel="00497A07" w:rsidRDefault="00827A92">
            <w:pPr>
              <w:pStyle w:val="TableParagraph"/>
              <w:tabs>
                <w:tab w:val="left" w:pos="1025"/>
              </w:tabs>
              <w:spacing w:line="242" w:lineRule="auto"/>
              <w:ind w:left="106" w:right="112"/>
              <w:rPr>
                <w:del w:id="173" w:author="Clara MAYSONNAVE" w:date="2026-06-17T15:09:00Z"/>
                <w:sz w:val="14"/>
              </w:rPr>
            </w:pPr>
            <w:del w:id="174" w:author="Clara MAYSONNAVE" w:date="2026-06-17T15:09:00Z">
              <w:r w:rsidDel="00497A07">
                <w:rPr>
                  <w:sz w:val="14"/>
                </w:rPr>
                <w:delText>peuvent</w:delText>
              </w:r>
              <w:r w:rsidDel="00497A07">
                <w:rPr>
                  <w:sz w:val="14"/>
                </w:rPr>
                <w:tab/>
              </w:r>
              <w:r w:rsidDel="00497A07">
                <w:rPr>
                  <w:spacing w:val="-6"/>
                  <w:sz w:val="14"/>
                </w:rPr>
                <w:delText xml:space="preserve">être </w:delText>
              </w:r>
              <w:r w:rsidDel="00497A07">
                <w:rPr>
                  <w:sz w:val="14"/>
                </w:rPr>
                <w:delText>amendés, actualisés, remplacés,</w:delText>
              </w:r>
              <w:r w:rsidDel="00497A07">
                <w:rPr>
                  <w:spacing w:val="-1"/>
                  <w:sz w:val="14"/>
                </w:rPr>
                <w:delText xml:space="preserve"> </w:delText>
              </w:r>
              <w:r w:rsidDel="00497A07">
                <w:rPr>
                  <w:sz w:val="14"/>
                </w:rPr>
                <w:delText>etc.</w:delText>
              </w:r>
            </w:del>
          </w:p>
        </w:tc>
      </w:tr>
      <w:tr w:rsidR="005E28EA" w:rsidDel="00497A07">
        <w:trPr>
          <w:trHeight w:val="313"/>
          <w:del w:id="175" w:author="Clara MAYSONNAVE" w:date="2026-06-17T15:09:00Z"/>
        </w:trPr>
        <w:tc>
          <w:tcPr>
            <w:tcW w:w="1377" w:type="dxa"/>
            <w:tcBorders>
              <w:top w:val="single" w:sz="4" w:space="0" w:color="000000"/>
            </w:tcBorders>
          </w:tcPr>
          <w:p w:rsidR="005E28EA" w:rsidDel="00497A07" w:rsidRDefault="00827A92">
            <w:pPr>
              <w:pStyle w:val="TableParagraph"/>
              <w:spacing w:line="153" w:lineRule="exact"/>
              <w:rPr>
                <w:del w:id="176" w:author="Clara MAYSONNAVE" w:date="2026-06-17T15:09:00Z"/>
                <w:b/>
                <w:sz w:val="14"/>
              </w:rPr>
            </w:pPr>
            <w:del w:id="177" w:author="Clara MAYSONNAVE" w:date="2026-06-17T15:09:00Z">
              <w:r w:rsidDel="00497A07">
                <w:rPr>
                  <w:b/>
                  <w:sz w:val="14"/>
                </w:rPr>
                <w:delText>Hiérarchie</w:delText>
              </w:r>
              <w:r w:rsidDel="00497A07">
                <w:rPr>
                  <w:b/>
                  <w:spacing w:val="-7"/>
                  <w:sz w:val="14"/>
                </w:rPr>
                <w:delText xml:space="preserve"> </w:delText>
              </w:r>
              <w:r w:rsidDel="00497A07">
                <w:rPr>
                  <w:b/>
                  <w:sz w:val="14"/>
                </w:rPr>
                <w:delText>/</w:delText>
              </w:r>
            </w:del>
          </w:p>
          <w:p w:rsidR="005E28EA" w:rsidDel="00497A07" w:rsidRDefault="00827A92">
            <w:pPr>
              <w:pStyle w:val="TableParagraph"/>
              <w:tabs>
                <w:tab w:val="left" w:pos="6890"/>
              </w:tabs>
              <w:spacing w:line="141" w:lineRule="exact"/>
              <w:ind w:left="-15" w:right="-5516"/>
              <w:rPr>
                <w:del w:id="178" w:author="Clara MAYSONNAVE" w:date="2026-06-17T15:09:00Z"/>
                <w:b/>
                <w:sz w:val="14"/>
              </w:rPr>
            </w:pPr>
            <w:del w:id="179" w:author="Clara MAYSONNAVE" w:date="2026-06-17T15:09:00Z">
              <w:r w:rsidDel="00497A07">
                <w:rPr>
                  <w:b/>
                  <w:w w:val="99"/>
                  <w:sz w:val="14"/>
                  <w:u w:val="single"/>
                </w:rPr>
                <w:delText xml:space="preserve"> </w:delText>
              </w:r>
              <w:r w:rsidDel="00497A07">
                <w:rPr>
                  <w:b/>
                  <w:sz w:val="14"/>
                  <w:u w:val="single"/>
                </w:rPr>
                <w:delText xml:space="preserve"> </w:delText>
              </w:r>
              <w:r w:rsidDel="00497A07">
                <w:rPr>
                  <w:b/>
                  <w:spacing w:val="5"/>
                  <w:sz w:val="14"/>
                  <w:u w:val="single"/>
                </w:rPr>
                <w:delText xml:space="preserve"> </w:delText>
              </w:r>
              <w:r w:rsidDel="00497A07">
                <w:rPr>
                  <w:b/>
                  <w:sz w:val="14"/>
                  <w:u w:val="single"/>
                </w:rPr>
                <w:delText>importance</w:delText>
              </w:r>
              <w:r w:rsidDel="00497A07">
                <w:rPr>
                  <w:b/>
                  <w:sz w:val="14"/>
                  <w:u w:val="single"/>
                </w:rPr>
                <w:tab/>
              </w:r>
            </w:del>
          </w:p>
        </w:tc>
        <w:tc>
          <w:tcPr>
            <w:tcW w:w="1379" w:type="dxa"/>
            <w:tcBorders>
              <w:top w:val="single" w:sz="4" w:space="0" w:color="000000"/>
            </w:tcBorders>
          </w:tcPr>
          <w:p w:rsidR="005E28EA" w:rsidDel="00497A07" w:rsidRDefault="00827A92">
            <w:pPr>
              <w:pStyle w:val="TableParagraph"/>
              <w:spacing w:line="195" w:lineRule="exact"/>
              <w:ind w:left="109"/>
              <w:rPr>
                <w:del w:id="180" w:author="Clara MAYSONNAVE" w:date="2026-06-17T15:09:00Z"/>
                <w:rFonts w:ascii="Wingdings" w:hAnsi="Wingdings"/>
                <w:sz w:val="18"/>
              </w:rPr>
            </w:pPr>
            <w:del w:id="181" w:author="Clara MAYSONNAVE" w:date="2026-06-17T15:09:00Z">
              <w:r w:rsidDel="00497A07">
                <w:rPr>
                  <w:rFonts w:ascii="Wingdings" w:hAnsi="Wingdings"/>
                  <w:sz w:val="18"/>
                </w:rPr>
                <w:delText></w:delText>
              </w:r>
              <w:r w:rsidDel="00497A07">
                <w:rPr>
                  <w:rFonts w:ascii="Wingdings" w:hAnsi="Wingdings"/>
                  <w:sz w:val="18"/>
                </w:rPr>
                <w:delText></w:delText>
              </w:r>
              <w:r w:rsidDel="00497A07">
                <w:rPr>
                  <w:rFonts w:ascii="Wingdings" w:hAnsi="Wingdings"/>
                  <w:sz w:val="18"/>
                </w:rPr>
                <w:delText></w:delText>
              </w:r>
            </w:del>
          </w:p>
        </w:tc>
        <w:tc>
          <w:tcPr>
            <w:tcW w:w="1379" w:type="dxa"/>
            <w:tcBorders>
              <w:top w:val="single" w:sz="4" w:space="0" w:color="000000"/>
            </w:tcBorders>
          </w:tcPr>
          <w:p w:rsidR="005E28EA" w:rsidDel="00497A07" w:rsidRDefault="00827A92">
            <w:pPr>
              <w:pStyle w:val="TableParagraph"/>
              <w:spacing w:line="195" w:lineRule="exact"/>
              <w:rPr>
                <w:del w:id="182" w:author="Clara MAYSONNAVE" w:date="2026-06-17T15:09:00Z"/>
                <w:rFonts w:ascii="Wingdings" w:hAnsi="Wingdings"/>
                <w:sz w:val="18"/>
              </w:rPr>
            </w:pPr>
            <w:del w:id="183" w:author="Clara MAYSONNAVE" w:date="2026-06-17T15:09:00Z">
              <w:r w:rsidDel="00497A07">
                <w:rPr>
                  <w:rFonts w:ascii="Wingdings" w:hAnsi="Wingdings"/>
                  <w:sz w:val="18"/>
                </w:rPr>
                <w:delText></w:delText>
              </w:r>
              <w:r w:rsidDel="00497A07">
                <w:rPr>
                  <w:rFonts w:ascii="Wingdings" w:hAnsi="Wingdings"/>
                  <w:sz w:val="18"/>
                </w:rPr>
                <w:delText></w:delText>
              </w:r>
            </w:del>
          </w:p>
        </w:tc>
        <w:tc>
          <w:tcPr>
            <w:tcW w:w="1379" w:type="dxa"/>
            <w:tcBorders>
              <w:top w:val="single" w:sz="4" w:space="0" w:color="000000"/>
            </w:tcBorders>
          </w:tcPr>
          <w:p w:rsidR="005E28EA" w:rsidDel="00497A07" w:rsidRDefault="00827A92">
            <w:pPr>
              <w:pStyle w:val="TableParagraph"/>
              <w:spacing w:line="195" w:lineRule="exact"/>
              <w:ind w:left="107"/>
              <w:rPr>
                <w:del w:id="184" w:author="Clara MAYSONNAVE" w:date="2026-06-17T15:09:00Z"/>
                <w:rFonts w:ascii="Wingdings" w:hAnsi="Wingdings"/>
                <w:sz w:val="18"/>
              </w:rPr>
            </w:pPr>
            <w:del w:id="185" w:author="Clara MAYSONNAVE" w:date="2026-06-17T15:09:00Z">
              <w:r w:rsidDel="00497A07">
                <w:rPr>
                  <w:rFonts w:ascii="Wingdings" w:hAnsi="Wingdings"/>
                  <w:sz w:val="18"/>
                </w:rPr>
                <w:delText></w:delText>
              </w:r>
              <w:r w:rsidDel="00497A07">
                <w:rPr>
                  <w:rFonts w:ascii="Wingdings" w:hAnsi="Wingdings"/>
                  <w:sz w:val="18"/>
                </w:rPr>
                <w:delText></w:delText>
              </w:r>
            </w:del>
          </w:p>
        </w:tc>
        <w:tc>
          <w:tcPr>
            <w:tcW w:w="1380" w:type="dxa"/>
            <w:tcBorders>
              <w:top w:val="single" w:sz="4" w:space="0" w:color="000000"/>
            </w:tcBorders>
          </w:tcPr>
          <w:p w:rsidR="005E28EA" w:rsidDel="00497A07" w:rsidRDefault="00827A92">
            <w:pPr>
              <w:pStyle w:val="TableParagraph"/>
              <w:spacing w:line="195" w:lineRule="exact"/>
              <w:ind w:left="106"/>
              <w:rPr>
                <w:del w:id="186" w:author="Clara MAYSONNAVE" w:date="2026-06-17T15:09:00Z"/>
                <w:rFonts w:ascii="Wingdings" w:hAnsi="Wingdings"/>
                <w:sz w:val="18"/>
              </w:rPr>
            </w:pPr>
            <w:del w:id="187" w:author="Clara MAYSONNAVE" w:date="2026-06-17T15:09:00Z">
              <w:r w:rsidDel="00497A07">
                <w:rPr>
                  <w:rFonts w:ascii="Wingdings" w:hAnsi="Wingdings"/>
                  <w:sz w:val="18"/>
                </w:rPr>
                <w:delText></w:delText>
              </w:r>
            </w:del>
          </w:p>
        </w:tc>
      </w:tr>
    </w:tbl>
    <w:p w:rsidR="005E28EA" w:rsidDel="00497A07" w:rsidRDefault="005E28EA">
      <w:pPr>
        <w:pStyle w:val="Corpsdetexte"/>
        <w:spacing w:before="8"/>
        <w:ind w:left="0" w:firstLine="0"/>
        <w:jc w:val="left"/>
        <w:rPr>
          <w:del w:id="188" w:author="Clara MAYSONNAVE" w:date="2026-06-17T15:09:00Z"/>
          <w:b/>
          <w:sz w:val="10"/>
        </w:rPr>
      </w:pPr>
    </w:p>
    <w:p w:rsidR="005E28EA" w:rsidDel="00497A07" w:rsidRDefault="00827A92">
      <w:pPr>
        <w:tabs>
          <w:tab w:val="left" w:pos="502"/>
        </w:tabs>
        <w:spacing w:before="96"/>
        <w:ind w:left="219"/>
        <w:rPr>
          <w:del w:id="189" w:author="Clara MAYSONNAVE" w:date="2026-06-17T15:09:00Z"/>
          <w:sz w:val="16"/>
        </w:rPr>
      </w:pPr>
      <w:del w:id="190" w:author="Clara MAYSONNAVE" w:date="2026-06-17T15:09:00Z">
        <w:r w:rsidDel="00497A07">
          <w:rPr>
            <w:sz w:val="16"/>
          </w:rPr>
          <w:delText>*</w:delText>
        </w:r>
        <w:r w:rsidDel="00497A07">
          <w:rPr>
            <w:sz w:val="16"/>
          </w:rPr>
          <w:tab/>
          <w:delText>CSI = Comités scientifiques</w:delText>
        </w:r>
        <w:r w:rsidDel="00497A07">
          <w:rPr>
            <w:spacing w:val="-4"/>
            <w:sz w:val="16"/>
          </w:rPr>
          <w:delText xml:space="preserve"> </w:delText>
        </w:r>
        <w:r w:rsidDel="00497A07">
          <w:rPr>
            <w:sz w:val="16"/>
          </w:rPr>
          <w:delText>internationaux</w:delText>
        </w:r>
      </w:del>
    </w:p>
    <w:p w:rsidR="005E28EA" w:rsidRDefault="005E28EA">
      <w:pPr>
        <w:rPr>
          <w:sz w:val="16"/>
        </w:rPr>
        <w:sectPr w:rsidR="005E28EA">
          <w:pgSz w:w="8400" w:h="11910"/>
          <w:pgMar w:top="1100" w:right="500" w:bottom="680" w:left="460" w:header="458" w:footer="493" w:gutter="0"/>
          <w:cols w:space="720"/>
        </w:sectPr>
      </w:pPr>
    </w:p>
    <w:p w:rsidR="005E28EA" w:rsidRDefault="00827A92">
      <w:pPr>
        <w:pStyle w:val="Titre2"/>
        <w:spacing w:before="94" w:line="240" w:lineRule="auto"/>
        <w:ind w:right="5628"/>
      </w:pPr>
      <w:r>
        <w:rPr>
          <w:color w:val="205B33"/>
        </w:rPr>
        <w:lastRenderedPageBreak/>
        <w:t xml:space="preserve">Article 10 </w:t>
      </w:r>
      <w:r>
        <w:t>Procédure</w:t>
      </w:r>
    </w:p>
    <w:p w:rsidR="00497A07" w:rsidRDefault="00497A07" w:rsidP="00497A07">
      <w:pPr>
        <w:pStyle w:val="Paragraphedeliste"/>
        <w:numPr>
          <w:ilvl w:val="0"/>
          <w:numId w:val="115"/>
        </w:numPr>
        <w:tabs>
          <w:tab w:val="left" w:pos="1214"/>
        </w:tabs>
        <w:spacing w:before="4"/>
        <w:ind w:right="180"/>
        <w:rPr>
          <w:ins w:id="191" w:author="Clara MAYSONNAVE" w:date="2026-06-17T15:10:00Z"/>
          <w:sz w:val="18"/>
        </w:rPr>
      </w:pPr>
      <w:ins w:id="192" w:author="Clara MAYSONNAVE" w:date="2026-06-17T15:10:00Z">
        <w:r>
          <w:rPr>
            <w:sz w:val="18"/>
          </w:rPr>
          <w:t xml:space="preserve">Les textes doctrinaux sont adoptés par une Assemblée Générale </w:t>
        </w:r>
      </w:ins>
    </w:p>
    <w:p w:rsidR="00497A07" w:rsidRPr="009847F1" w:rsidRDefault="00497A07" w:rsidP="00497A07">
      <w:pPr>
        <w:pStyle w:val="Paragraphedeliste"/>
        <w:numPr>
          <w:ilvl w:val="0"/>
          <w:numId w:val="115"/>
        </w:numPr>
        <w:rPr>
          <w:ins w:id="193" w:author="Clara MAYSONNAVE" w:date="2026-06-17T15:10:00Z"/>
          <w:sz w:val="18"/>
        </w:rPr>
      </w:pPr>
      <w:ins w:id="194" w:author="Clara MAYSONNAVE" w:date="2026-06-17T15:10:00Z">
        <w:r w:rsidRPr="009847F1">
          <w:rPr>
            <w:sz w:val="18"/>
          </w:rPr>
          <w:t>Les textes doctrinaux de l’ICOMOS doivent être rédigés en français, anglais et espagnol, mais peuvent également être élaborés en d’autres langues.</w:t>
        </w:r>
      </w:ins>
    </w:p>
    <w:p w:rsidR="00497A07" w:rsidRPr="00E91F79" w:rsidRDefault="00497A07" w:rsidP="00497A07">
      <w:pPr>
        <w:pStyle w:val="Paragraphedeliste"/>
        <w:numPr>
          <w:ilvl w:val="0"/>
          <w:numId w:val="115"/>
        </w:numPr>
        <w:tabs>
          <w:tab w:val="left" w:pos="1214"/>
        </w:tabs>
        <w:spacing w:before="4"/>
        <w:ind w:right="180"/>
        <w:rPr>
          <w:ins w:id="195" w:author="Clara MAYSONNAVE" w:date="2026-06-17T15:10:00Z"/>
          <w:sz w:val="18"/>
        </w:rPr>
      </w:pPr>
      <w:ins w:id="196" w:author="Clara MAYSONNAVE" w:date="2026-06-17T15:10:00Z">
        <w:r>
          <w:rPr>
            <w:sz w:val="18"/>
          </w:rPr>
          <w:t>Les textes doctrinaux doivent comporter les noms des personnes et des Comités impliqués dans la rédaction du texte et doivent inclure une raison ou une motivation pour l’écriture du texte dans le préambule.</w:t>
        </w:r>
      </w:ins>
    </w:p>
    <w:p w:rsidR="00497A07" w:rsidRPr="00E91F79" w:rsidRDefault="00497A07" w:rsidP="00497A07">
      <w:pPr>
        <w:pStyle w:val="Paragraphedeliste"/>
        <w:numPr>
          <w:ilvl w:val="0"/>
          <w:numId w:val="115"/>
        </w:numPr>
        <w:tabs>
          <w:tab w:val="left" w:pos="1214"/>
        </w:tabs>
        <w:spacing w:before="4"/>
        <w:ind w:right="180"/>
        <w:rPr>
          <w:ins w:id="197" w:author="Clara MAYSONNAVE" w:date="2026-06-17T15:10:00Z"/>
          <w:sz w:val="18"/>
        </w:rPr>
      </w:pPr>
      <w:ins w:id="198" w:author="Clara MAYSONNAVE" w:date="2026-06-17T15:10:00Z">
        <w:r>
          <w:rPr>
            <w:sz w:val="18"/>
          </w:rPr>
          <w:t>Tout texte doctrinal adopté par l’Assemblée Générale doit être circulé par le Président de l’ICOMOS aux membres, à l’UNESCO et autres organisations représentées à l’Assemblée Générale dans les 60 jours qui suivent la clôture de l’Assemblée Générale.</w:t>
        </w:r>
      </w:ins>
    </w:p>
    <w:p w:rsidR="00497A07" w:rsidRDefault="00497A07" w:rsidP="00497A07">
      <w:pPr>
        <w:pStyle w:val="Paragraphedeliste"/>
        <w:numPr>
          <w:ilvl w:val="0"/>
          <w:numId w:val="115"/>
        </w:numPr>
        <w:tabs>
          <w:tab w:val="left" w:pos="1214"/>
        </w:tabs>
        <w:spacing w:before="4"/>
        <w:ind w:right="180"/>
        <w:rPr>
          <w:ins w:id="199" w:author="Clara MAYSONNAVE" w:date="2026-06-17T15:10:00Z"/>
          <w:sz w:val="18"/>
        </w:rPr>
      </w:pPr>
      <w:ins w:id="200" w:author="Clara MAYSONNAVE" w:date="2026-06-17T15:10:00Z">
        <w:r>
          <w:rPr>
            <w:sz w:val="18"/>
          </w:rPr>
          <w:t>L’ICOMOS pourra fournir des conseils supplémentaires pour l’écriture et la préparation du texte doctrinal auxquels les auteurs/autrices devront se conformer.</w:t>
        </w:r>
      </w:ins>
    </w:p>
    <w:p w:rsidR="00497A07" w:rsidRDefault="00497A07" w:rsidP="00497A07">
      <w:pPr>
        <w:pStyle w:val="Paragraphedeliste"/>
        <w:numPr>
          <w:ilvl w:val="0"/>
          <w:numId w:val="115"/>
        </w:numPr>
        <w:tabs>
          <w:tab w:val="left" w:pos="1214"/>
        </w:tabs>
        <w:spacing w:before="4"/>
        <w:ind w:right="180"/>
        <w:rPr>
          <w:ins w:id="201" w:author="Clara MAYSONNAVE" w:date="2026-06-17T15:10:00Z"/>
          <w:sz w:val="18"/>
        </w:rPr>
      </w:pPr>
      <w:ins w:id="202" w:author="Clara MAYSONNAVE" w:date="2026-06-17T15:10:00Z">
        <w:r w:rsidRPr="00E91F79">
          <w:rPr>
            <w:sz w:val="18"/>
          </w:rPr>
          <w:t xml:space="preserve">Les procédures ci-dessous s’appliquent aux Chartes et aux Directives </w:t>
        </w:r>
      </w:ins>
    </w:p>
    <w:p w:rsidR="005E28EA" w:rsidRDefault="00827A92" w:rsidP="00497A07">
      <w:pPr>
        <w:pStyle w:val="Paragraphedeliste"/>
        <w:numPr>
          <w:ilvl w:val="0"/>
          <w:numId w:val="116"/>
        </w:numPr>
        <w:tabs>
          <w:tab w:val="left" w:pos="1214"/>
        </w:tabs>
        <w:spacing w:before="4"/>
        <w:ind w:right="180"/>
        <w:jc w:val="left"/>
        <w:rPr>
          <w:sz w:val="18"/>
        </w:rPr>
        <w:pPrChange w:id="203" w:author="Clara MAYSONNAVE" w:date="2026-06-17T15:10:00Z">
          <w:pPr>
            <w:pStyle w:val="Paragraphedeliste"/>
            <w:numPr>
              <w:numId w:val="105"/>
            </w:numPr>
            <w:tabs>
              <w:tab w:val="left" w:pos="1214"/>
            </w:tabs>
            <w:spacing w:before="4"/>
            <w:ind w:right="180"/>
          </w:pPr>
        </w:pPrChange>
      </w:pPr>
      <w:r>
        <w:rPr>
          <w:sz w:val="18"/>
        </w:rPr>
        <w:t xml:space="preserve">L’évaluation rigoureuse du besoin </w:t>
      </w:r>
      <w:proofErr w:type="gramStart"/>
      <w:ins w:id="204" w:author="Clara MAYSONNAVE" w:date="2026-06-17T15:11:00Z">
        <w:r w:rsidR="00497A07" w:rsidRPr="00E91F79">
          <w:rPr>
            <w:sz w:val="18"/>
          </w:rPr>
          <w:t>de  nouvelles</w:t>
        </w:r>
        <w:proofErr w:type="gramEnd"/>
        <w:r w:rsidR="00497A07" w:rsidRPr="00E91F79">
          <w:rPr>
            <w:sz w:val="18"/>
          </w:rPr>
          <w:t xml:space="preserve"> Chartes ou Directives </w:t>
        </w:r>
      </w:ins>
      <w:del w:id="205" w:author="Clara MAYSONNAVE" w:date="2026-06-17T15:11:00Z">
        <w:r w:rsidDel="00497A07">
          <w:rPr>
            <w:sz w:val="18"/>
          </w:rPr>
          <w:delText xml:space="preserve">d’un nouveau texte doctrinal par </w:delText>
        </w:r>
      </w:del>
      <w:r>
        <w:rPr>
          <w:sz w:val="18"/>
        </w:rPr>
        <w:t xml:space="preserve">le Conseil consultatif et le Conseil d’administration se fera au regard, notamment, des caractéristiques et des exigences des </w:t>
      </w:r>
      <w:ins w:id="206" w:author="Clara MAYSONNAVE" w:date="2026-06-17T15:12:00Z">
        <w:r w:rsidR="00497A07" w:rsidRPr="00E91F79">
          <w:rPr>
            <w:sz w:val="18"/>
          </w:rPr>
          <w:t xml:space="preserve">Chartes et Directives </w:t>
        </w:r>
      </w:ins>
      <w:del w:id="207" w:author="Clara MAYSONNAVE" w:date="2026-06-17T15:12:00Z">
        <w:r w:rsidDel="00497A07">
          <w:rPr>
            <w:sz w:val="18"/>
          </w:rPr>
          <w:delText xml:space="preserve">quatre types de textes doctrinaux </w:delText>
        </w:r>
      </w:del>
      <w:r>
        <w:rPr>
          <w:sz w:val="18"/>
        </w:rPr>
        <w:t>de</w:t>
      </w:r>
      <w:r>
        <w:rPr>
          <w:spacing w:val="-4"/>
          <w:sz w:val="18"/>
        </w:rPr>
        <w:t xml:space="preserve"> </w:t>
      </w:r>
      <w:r>
        <w:rPr>
          <w:sz w:val="18"/>
        </w:rPr>
        <w:t>l’ICOMOS.</w:t>
      </w:r>
    </w:p>
    <w:p w:rsidR="005E28EA" w:rsidRDefault="00827A92" w:rsidP="00497A07">
      <w:pPr>
        <w:pStyle w:val="Paragraphedeliste"/>
        <w:numPr>
          <w:ilvl w:val="0"/>
          <w:numId w:val="116"/>
        </w:numPr>
        <w:tabs>
          <w:tab w:val="left" w:pos="1214"/>
        </w:tabs>
        <w:ind w:right="173"/>
        <w:jc w:val="left"/>
        <w:rPr>
          <w:sz w:val="18"/>
        </w:rPr>
        <w:pPrChange w:id="208" w:author="Clara MAYSONNAVE" w:date="2026-06-17T15:10:00Z">
          <w:pPr>
            <w:pStyle w:val="Paragraphedeliste"/>
            <w:numPr>
              <w:numId w:val="105"/>
            </w:numPr>
            <w:tabs>
              <w:tab w:val="left" w:pos="1214"/>
            </w:tabs>
            <w:ind w:right="173"/>
          </w:pPr>
        </w:pPrChange>
      </w:pPr>
      <w:r>
        <w:rPr>
          <w:sz w:val="18"/>
        </w:rPr>
        <w:t xml:space="preserve">L’évaluation du besoin </w:t>
      </w:r>
      <w:ins w:id="209" w:author="Clara MAYSONNAVE" w:date="2026-06-17T15:12:00Z">
        <w:r w:rsidR="00497A07" w:rsidRPr="00E91F79">
          <w:rPr>
            <w:sz w:val="18"/>
          </w:rPr>
          <w:t>d</w:t>
        </w:r>
        <w:r w:rsidR="00497A07">
          <w:rPr>
            <w:sz w:val="18"/>
          </w:rPr>
          <w:t xml:space="preserve">e nouvelles Chartes et Directives </w:t>
        </w:r>
      </w:ins>
      <w:del w:id="210" w:author="Clara MAYSONNAVE" w:date="2026-06-17T15:12:00Z">
        <w:r w:rsidDel="00497A07">
          <w:rPr>
            <w:sz w:val="18"/>
          </w:rPr>
          <w:delText xml:space="preserve">d’un nouveau texte doctrinal </w:delText>
        </w:r>
      </w:del>
      <w:r>
        <w:rPr>
          <w:sz w:val="18"/>
        </w:rPr>
        <w:t xml:space="preserve">de l’ICOMOS débutera par la présentation d’un bref résumé indiquant ce que recouvrira </w:t>
      </w:r>
      <w:ins w:id="211" w:author="Clara MAYSONNAVE" w:date="2026-06-17T15:13:00Z">
        <w:r w:rsidR="00DD41A2" w:rsidRPr="00E91F79">
          <w:rPr>
            <w:sz w:val="18"/>
          </w:rPr>
          <w:t>l</w:t>
        </w:r>
        <w:r w:rsidR="00DD41A2">
          <w:rPr>
            <w:sz w:val="18"/>
          </w:rPr>
          <w:t>a Charte ou les Directives en question</w:t>
        </w:r>
      </w:ins>
      <w:del w:id="212" w:author="Clara MAYSONNAVE" w:date="2026-06-17T15:13:00Z">
        <w:r w:rsidDel="00DD41A2">
          <w:rPr>
            <w:sz w:val="18"/>
          </w:rPr>
          <w:delText>le texte doctrinal</w:delText>
        </w:r>
      </w:del>
      <w:r>
        <w:rPr>
          <w:sz w:val="18"/>
        </w:rPr>
        <w:t xml:space="preserve">, la motivation du besoin et son objet précis, ainsi que les éléments permettant au Conseil consultatif et au Conseil d’administration d'apprécier le choix de la catégorie ou des catégories au titre desquelles </w:t>
      </w:r>
      <w:ins w:id="213" w:author="Clara MAYSONNAVE" w:date="2026-06-17T15:13:00Z">
        <w:r w:rsidR="00DD41A2">
          <w:rPr>
            <w:sz w:val="18"/>
          </w:rPr>
          <w:t xml:space="preserve">elle </w:t>
        </w:r>
      </w:ins>
      <w:del w:id="214" w:author="Clara MAYSONNAVE" w:date="2026-06-17T15:13:00Z">
        <w:r w:rsidDel="00DD41A2">
          <w:rPr>
            <w:sz w:val="18"/>
          </w:rPr>
          <w:delText>il</w:delText>
        </w:r>
      </w:del>
      <w:r>
        <w:rPr>
          <w:sz w:val="18"/>
        </w:rPr>
        <w:t xml:space="preserve"> leur sera soumis. Cette étape doit être respectée avant la présentation de tout texte important à ces Conseils, sauf dans des circonstances exceptionnelles, avant que ne soit rédigé le projet de</w:t>
      </w:r>
      <w:r>
        <w:rPr>
          <w:spacing w:val="-8"/>
          <w:sz w:val="18"/>
        </w:rPr>
        <w:t xml:space="preserve"> </w:t>
      </w:r>
      <w:r>
        <w:rPr>
          <w:sz w:val="18"/>
        </w:rPr>
        <w:t>texte.</w:t>
      </w:r>
    </w:p>
    <w:p w:rsidR="005E28EA" w:rsidRPr="000E54B2" w:rsidRDefault="00827A92" w:rsidP="00497A07">
      <w:pPr>
        <w:pStyle w:val="Paragraphedeliste"/>
        <w:numPr>
          <w:ilvl w:val="0"/>
          <w:numId w:val="116"/>
        </w:numPr>
        <w:tabs>
          <w:tab w:val="left" w:pos="1214"/>
        </w:tabs>
        <w:ind w:right="179"/>
        <w:jc w:val="left"/>
        <w:rPr>
          <w:sz w:val="18"/>
        </w:rPr>
        <w:pPrChange w:id="215" w:author="Clara MAYSONNAVE" w:date="2026-06-17T15:10:00Z">
          <w:pPr>
            <w:pStyle w:val="Paragraphedeliste"/>
            <w:numPr>
              <w:numId w:val="105"/>
            </w:numPr>
            <w:tabs>
              <w:tab w:val="left" w:pos="1214"/>
            </w:tabs>
            <w:ind w:right="179"/>
          </w:pPr>
        </w:pPrChange>
      </w:pPr>
      <w:r>
        <w:rPr>
          <w:sz w:val="18"/>
        </w:rPr>
        <w:t>Tou</w:t>
      </w:r>
      <w:ins w:id="216" w:author="Clara MAYSONNAVE" w:date="2026-06-17T15:13:00Z">
        <w:r w:rsidR="00DD41A2">
          <w:rPr>
            <w:sz w:val="18"/>
          </w:rPr>
          <w:t>t</w:t>
        </w:r>
        <w:r w:rsidR="00DD41A2">
          <w:rPr>
            <w:sz w:val="18"/>
          </w:rPr>
          <w:t xml:space="preserve">es les Chartes et Directives </w:t>
        </w:r>
      </w:ins>
      <w:del w:id="217" w:author="Clara MAYSONNAVE" w:date="2026-06-17T15:13:00Z">
        <w:r w:rsidDel="00DD41A2">
          <w:rPr>
            <w:sz w:val="18"/>
          </w:rPr>
          <w:delText xml:space="preserve">t texte doctrinal </w:delText>
        </w:r>
      </w:del>
      <w:r>
        <w:rPr>
          <w:sz w:val="18"/>
        </w:rPr>
        <w:t>doi</w:t>
      </w:r>
      <w:ins w:id="218" w:author="Clara MAYSONNAVE" w:date="2026-06-17T15:13:00Z">
        <w:r w:rsidR="00DD41A2">
          <w:rPr>
            <w:sz w:val="18"/>
          </w:rPr>
          <w:t>ven</w:t>
        </w:r>
      </w:ins>
      <w:r>
        <w:rPr>
          <w:sz w:val="18"/>
        </w:rPr>
        <w:t>t être soit préparé</w:t>
      </w:r>
      <w:ins w:id="219" w:author="Clara MAYSONNAVE" w:date="2026-06-17T15:13:00Z">
        <w:r w:rsidR="00DD41A2">
          <w:rPr>
            <w:sz w:val="18"/>
          </w:rPr>
          <w:t>es</w:t>
        </w:r>
      </w:ins>
      <w:r>
        <w:rPr>
          <w:sz w:val="18"/>
        </w:rPr>
        <w:t>, soit instruit</w:t>
      </w:r>
      <w:ins w:id="220" w:author="Clara MAYSONNAVE" w:date="2026-06-17T15:13:00Z">
        <w:r w:rsidR="00DD41A2">
          <w:rPr>
            <w:sz w:val="18"/>
          </w:rPr>
          <w:t>es</w:t>
        </w:r>
      </w:ins>
      <w:r>
        <w:rPr>
          <w:sz w:val="18"/>
        </w:rPr>
        <w:t>, par un Comité scientifique international</w:t>
      </w:r>
      <w:ins w:id="221" w:author="Clara MAYSONNAVE" w:date="2026-06-17T15:14:00Z">
        <w:r w:rsidR="00DD41A2">
          <w:rPr>
            <w:sz w:val="18"/>
          </w:rPr>
          <w:t>, par un Groupe de travail international</w:t>
        </w:r>
      </w:ins>
      <w:r>
        <w:rPr>
          <w:sz w:val="18"/>
        </w:rPr>
        <w:t xml:space="preserve"> ou par un Comité ad hoc désigné à cet effet par le Conseil d’administration. Le Conseil d’administration décide si, et dans quelle mesure, des organisations partenaires doivent être associées au développement de nouve</w:t>
      </w:r>
      <w:ins w:id="222" w:author="Clara MAYSONNAVE" w:date="2026-06-17T15:14:00Z">
        <w:r w:rsidR="00DD41A2">
          <w:rPr>
            <w:sz w:val="18"/>
          </w:rPr>
          <w:t xml:space="preserve">lles Chartes et Directives </w:t>
        </w:r>
      </w:ins>
      <w:del w:id="223" w:author="Clara MAYSONNAVE" w:date="2026-06-17T15:14:00Z">
        <w:r w:rsidDel="00DD41A2">
          <w:rPr>
            <w:sz w:val="18"/>
          </w:rPr>
          <w:delText xml:space="preserve">aux textes doctrinaux </w:delText>
        </w:r>
      </w:del>
      <w:r w:rsidRPr="000E54B2">
        <w:rPr>
          <w:sz w:val="18"/>
        </w:rPr>
        <w:t>de</w:t>
      </w:r>
      <w:r w:rsidRPr="000E54B2">
        <w:rPr>
          <w:spacing w:val="-13"/>
          <w:sz w:val="18"/>
        </w:rPr>
        <w:t xml:space="preserve"> </w:t>
      </w:r>
      <w:r w:rsidRPr="000E54B2">
        <w:rPr>
          <w:sz w:val="18"/>
        </w:rPr>
        <w:t>l’ICOMOS.</w:t>
      </w:r>
    </w:p>
    <w:p w:rsidR="005E28EA" w:rsidRPr="000E54B2" w:rsidRDefault="00827A92" w:rsidP="00497A07">
      <w:pPr>
        <w:pStyle w:val="Paragraphedeliste"/>
        <w:numPr>
          <w:ilvl w:val="0"/>
          <w:numId w:val="116"/>
        </w:numPr>
        <w:tabs>
          <w:tab w:val="left" w:pos="1214"/>
        </w:tabs>
        <w:ind w:right="182"/>
        <w:jc w:val="left"/>
        <w:rPr>
          <w:sz w:val="18"/>
        </w:rPr>
        <w:pPrChange w:id="224" w:author="Clara MAYSONNAVE" w:date="2026-06-17T15:10:00Z">
          <w:pPr>
            <w:pStyle w:val="Paragraphedeliste"/>
            <w:numPr>
              <w:numId w:val="105"/>
            </w:numPr>
            <w:tabs>
              <w:tab w:val="left" w:pos="1214"/>
            </w:tabs>
            <w:ind w:right="182"/>
          </w:pPr>
        </w:pPrChange>
      </w:pPr>
      <w:r w:rsidRPr="000E54B2">
        <w:rPr>
          <w:sz w:val="18"/>
        </w:rPr>
        <w:t xml:space="preserve">Le Secrétariat devra informer les Comités nationaux et </w:t>
      </w:r>
      <w:r w:rsidR="00BC1839" w:rsidRPr="000E54B2">
        <w:rPr>
          <w:sz w:val="18"/>
        </w:rPr>
        <w:t xml:space="preserve">scientifiques </w:t>
      </w:r>
      <w:r w:rsidRPr="000E54B2">
        <w:rPr>
          <w:sz w:val="18"/>
        </w:rPr>
        <w:t xml:space="preserve">internationaux, </w:t>
      </w:r>
      <w:ins w:id="225" w:author="Clara MAYSONNAVE" w:date="2026-06-17T15:15:00Z">
        <w:r w:rsidR="00DD41A2" w:rsidRPr="00DD41A2">
          <w:rPr>
            <w:sz w:val="18"/>
          </w:rPr>
          <w:t xml:space="preserve">les Groupes de travail internationaux </w:t>
        </w:r>
      </w:ins>
      <w:r w:rsidRPr="000E54B2">
        <w:rPr>
          <w:sz w:val="18"/>
        </w:rPr>
        <w:t xml:space="preserve">ainsi que les membres de l’ICOMOS, </w:t>
      </w:r>
      <w:ins w:id="226" w:author="Clara MAYSONNAVE" w:date="2026-06-17T15:15:00Z">
        <w:r w:rsidR="00DD41A2" w:rsidRPr="00E91F79">
          <w:rPr>
            <w:sz w:val="18"/>
          </w:rPr>
          <w:t>qu’u</w:t>
        </w:r>
        <w:r w:rsidR="00DD41A2">
          <w:rPr>
            <w:sz w:val="18"/>
          </w:rPr>
          <w:t xml:space="preserve">ne nouvelle Charte ou que de nouvelles Directives sont </w:t>
        </w:r>
      </w:ins>
      <w:del w:id="227" w:author="Clara MAYSONNAVE" w:date="2026-06-17T15:15:00Z">
        <w:r w:rsidRPr="000E54B2" w:rsidDel="00DD41A2">
          <w:rPr>
            <w:sz w:val="18"/>
          </w:rPr>
          <w:delText xml:space="preserve">qu’un nouveau texte doctrinal est </w:delText>
        </w:r>
      </w:del>
      <w:r w:rsidRPr="000E54B2">
        <w:rPr>
          <w:sz w:val="18"/>
        </w:rPr>
        <w:t>en voie de</w:t>
      </w:r>
      <w:r w:rsidRPr="000E54B2">
        <w:rPr>
          <w:spacing w:val="-1"/>
          <w:sz w:val="18"/>
        </w:rPr>
        <w:t xml:space="preserve"> </w:t>
      </w:r>
      <w:r w:rsidRPr="000E54B2">
        <w:rPr>
          <w:sz w:val="18"/>
        </w:rPr>
        <w:t>préparation.</w:t>
      </w:r>
    </w:p>
    <w:p w:rsidR="005E28EA" w:rsidRPr="000E54B2" w:rsidRDefault="00DD41A2" w:rsidP="00497A07">
      <w:pPr>
        <w:pStyle w:val="Paragraphedeliste"/>
        <w:numPr>
          <w:ilvl w:val="0"/>
          <w:numId w:val="116"/>
        </w:numPr>
        <w:tabs>
          <w:tab w:val="left" w:pos="1214"/>
        </w:tabs>
        <w:spacing w:before="1"/>
        <w:ind w:right="179"/>
        <w:jc w:val="left"/>
        <w:rPr>
          <w:sz w:val="18"/>
        </w:rPr>
        <w:pPrChange w:id="228" w:author="Clara MAYSONNAVE" w:date="2026-06-17T15:10:00Z">
          <w:pPr>
            <w:pStyle w:val="Paragraphedeliste"/>
            <w:numPr>
              <w:numId w:val="105"/>
            </w:numPr>
            <w:tabs>
              <w:tab w:val="left" w:pos="1214"/>
            </w:tabs>
            <w:spacing w:before="1"/>
            <w:ind w:right="179"/>
          </w:pPr>
        </w:pPrChange>
      </w:pPr>
      <w:ins w:id="229" w:author="Clara MAYSONNAVE" w:date="2026-06-17T15:16:00Z">
        <w:r>
          <w:rPr>
            <w:sz w:val="18"/>
          </w:rPr>
          <w:t xml:space="preserve">Les nouvelles Chartes et </w:t>
        </w:r>
        <w:proofErr w:type="gramStart"/>
        <w:r>
          <w:rPr>
            <w:sz w:val="18"/>
          </w:rPr>
          <w:t xml:space="preserve">Directives </w:t>
        </w:r>
        <w:r w:rsidRPr="00E91F79">
          <w:rPr>
            <w:sz w:val="18"/>
          </w:rPr>
          <w:t xml:space="preserve"> et</w:t>
        </w:r>
        <w:proofErr w:type="gramEnd"/>
        <w:r w:rsidRPr="00E91F79">
          <w:rPr>
            <w:sz w:val="18"/>
          </w:rPr>
          <w:t xml:space="preserve"> tou</w:t>
        </w:r>
        <w:r>
          <w:rPr>
            <w:sz w:val="18"/>
          </w:rPr>
          <w:t>s</w:t>
        </w:r>
        <w:r w:rsidRPr="00E91F79">
          <w:rPr>
            <w:sz w:val="18"/>
          </w:rPr>
          <w:t xml:space="preserve"> </w:t>
        </w:r>
        <w:r>
          <w:rPr>
            <w:sz w:val="18"/>
          </w:rPr>
          <w:t xml:space="preserve">les rapports les concernant </w:t>
        </w:r>
        <w:r w:rsidRPr="00E91F79">
          <w:rPr>
            <w:sz w:val="18"/>
          </w:rPr>
          <w:t xml:space="preserve"> dev</w:t>
        </w:r>
        <w:r>
          <w:rPr>
            <w:sz w:val="18"/>
          </w:rPr>
          <w:t xml:space="preserve">ront </w:t>
        </w:r>
        <w:r w:rsidRPr="00E91F79">
          <w:rPr>
            <w:sz w:val="18"/>
          </w:rPr>
          <w:t xml:space="preserve"> </w:t>
        </w:r>
        <w:r>
          <w:rPr>
            <w:sz w:val="18"/>
          </w:rPr>
          <w:t xml:space="preserve">être produits </w:t>
        </w:r>
      </w:ins>
      <w:del w:id="230" w:author="Clara MAYSONNAVE" w:date="2026-06-17T15:16:00Z">
        <w:r w:rsidR="00827A92" w:rsidRPr="000E54B2" w:rsidDel="00DD41A2">
          <w:rPr>
            <w:sz w:val="18"/>
          </w:rPr>
          <w:delText xml:space="preserve">Un nouveau texte doctrinal et tout rapport à ce sujet devront être produits </w:delText>
        </w:r>
      </w:del>
      <w:r w:rsidR="00827A92" w:rsidRPr="000E54B2">
        <w:rPr>
          <w:sz w:val="18"/>
        </w:rPr>
        <w:t>simultanément dans toutes les langues de travail et, si possible, en d’autres langues comme</w:t>
      </w:r>
      <w:r w:rsidR="00827A92" w:rsidRPr="000E54B2">
        <w:rPr>
          <w:spacing w:val="-2"/>
          <w:sz w:val="18"/>
        </w:rPr>
        <w:t xml:space="preserve"> </w:t>
      </w:r>
      <w:r w:rsidR="00827A92" w:rsidRPr="000E54B2">
        <w:rPr>
          <w:sz w:val="18"/>
        </w:rPr>
        <w:t>l’espagnol.</w:t>
      </w:r>
    </w:p>
    <w:p w:rsidR="005E28EA" w:rsidRPr="000E54B2" w:rsidRDefault="00827A92" w:rsidP="00497A07">
      <w:pPr>
        <w:pStyle w:val="Paragraphedeliste"/>
        <w:numPr>
          <w:ilvl w:val="0"/>
          <w:numId w:val="116"/>
        </w:numPr>
        <w:tabs>
          <w:tab w:val="left" w:pos="1214"/>
        </w:tabs>
        <w:spacing w:before="1"/>
        <w:ind w:right="183"/>
        <w:jc w:val="left"/>
        <w:rPr>
          <w:sz w:val="18"/>
        </w:rPr>
        <w:pPrChange w:id="231" w:author="Clara MAYSONNAVE" w:date="2026-06-17T15:10:00Z">
          <w:pPr>
            <w:pStyle w:val="Paragraphedeliste"/>
            <w:numPr>
              <w:numId w:val="105"/>
            </w:numPr>
            <w:tabs>
              <w:tab w:val="left" w:pos="1214"/>
            </w:tabs>
            <w:spacing w:before="1"/>
            <w:ind w:right="183"/>
          </w:pPr>
        </w:pPrChange>
      </w:pPr>
      <w:r w:rsidRPr="000E54B2">
        <w:rPr>
          <w:sz w:val="18"/>
        </w:rPr>
        <w:t xml:space="preserve">Le projet </w:t>
      </w:r>
      <w:ins w:id="232" w:author="Clara MAYSONNAVE" w:date="2026-06-17T15:17:00Z">
        <w:r w:rsidR="00DD41A2">
          <w:rPr>
            <w:sz w:val="18"/>
          </w:rPr>
          <w:t>d’un</w:t>
        </w:r>
        <w:r w:rsidR="00DD41A2">
          <w:rPr>
            <w:sz w:val="18"/>
          </w:rPr>
          <w:t>e nouvelle Charte ou de nouvelles Directives</w:t>
        </w:r>
        <w:r w:rsidR="00DD41A2" w:rsidRPr="000E54B2" w:rsidDel="00DD41A2">
          <w:rPr>
            <w:sz w:val="18"/>
          </w:rPr>
          <w:t xml:space="preserve"> </w:t>
        </w:r>
      </w:ins>
      <w:del w:id="233" w:author="Clara MAYSONNAVE" w:date="2026-06-17T15:17:00Z">
        <w:r w:rsidRPr="000E54B2" w:rsidDel="00DD41A2">
          <w:rPr>
            <w:sz w:val="18"/>
          </w:rPr>
          <w:delText xml:space="preserve">d’un nouveau texte doctrinal </w:delText>
        </w:r>
      </w:del>
      <w:r w:rsidRPr="000E54B2">
        <w:rPr>
          <w:sz w:val="18"/>
        </w:rPr>
        <w:t xml:space="preserve">devra être diffusé à l'ensemble des Comités nationaux et </w:t>
      </w:r>
      <w:r w:rsidR="00BC1839" w:rsidRPr="000E54B2">
        <w:rPr>
          <w:sz w:val="18"/>
        </w:rPr>
        <w:t xml:space="preserve">scientifiques </w:t>
      </w:r>
      <w:r w:rsidRPr="000E54B2">
        <w:rPr>
          <w:sz w:val="18"/>
        </w:rPr>
        <w:t>internationaux et aux membres de l’ICOMOS pour examen et</w:t>
      </w:r>
      <w:r w:rsidRPr="000E54B2">
        <w:rPr>
          <w:spacing w:val="-1"/>
          <w:sz w:val="18"/>
        </w:rPr>
        <w:t xml:space="preserve"> </w:t>
      </w:r>
      <w:r w:rsidRPr="000E54B2">
        <w:rPr>
          <w:sz w:val="18"/>
        </w:rPr>
        <w:lastRenderedPageBreak/>
        <w:t>avis.</w:t>
      </w:r>
    </w:p>
    <w:p w:rsidR="005E28EA" w:rsidRPr="000E54B2" w:rsidRDefault="00827A92" w:rsidP="00497A07">
      <w:pPr>
        <w:pStyle w:val="Paragraphedeliste"/>
        <w:numPr>
          <w:ilvl w:val="0"/>
          <w:numId w:val="116"/>
        </w:numPr>
        <w:tabs>
          <w:tab w:val="left" w:pos="1214"/>
        </w:tabs>
        <w:ind w:right="182"/>
        <w:jc w:val="left"/>
        <w:rPr>
          <w:sz w:val="18"/>
        </w:rPr>
        <w:pPrChange w:id="234" w:author="Clara MAYSONNAVE" w:date="2026-06-17T15:10:00Z">
          <w:pPr>
            <w:pStyle w:val="Paragraphedeliste"/>
            <w:numPr>
              <w:numId w:val="105"/>
            </w:numPr>
            <w:tabs>
              <w:tab w:val="left" w:pos="1214"/>
            </w:tabs>
            <w:ind w:right="182"/>
          </w:pPr>
        </w:pPrChange>
      </w:pPr>
      <w:r w:rsidRPr="000E54B2">
        <w:rPr>
          <w:sz w:val="18"/>
        </w:rPr>
        <w:t xml:space="preserve">Le projet révisé, accompagné d’un rapport expliquant la façon dont les commentaires ont été intégrés au projet initial et, comportant, en annexe, le recueil de ces commentaires, devra être diffusé aux Comités nationaux et </w:t>
      </w:r>
      <w:r w:rsidR="00BC1839" w:rsidRPr="000E54B2">
        <w:rPr>
          <w:sz w:val="18"/>
        </w:rPr>
        <w:t xml:space="preserve">scientifiques </w:t>
      </w:r>
      <w:r w:rsidRPr="000E54B2">
        <w:rPr>
          <w:sz w:val="18"/>
        </w:rPr>
        <w:t>internationaux, ainsi qu'aux membres de</w:t>
      </w:r>
      <w:r w:rsidRPr="000E54B2">
        <w:rPr>
          <w:spacing w:val="-13"/>
          <w:sz w:val="18"/>
        </w:rPr>
        <w:t xml:space="preserve"> </w:t>
      </w:r>
      <w:r w:rsidRPr="000E54B2">
        <w:rPr>
          <w:sz w:val="18"/>
        </w:rPr>
        <w:t>l’ICOMOS.</w:t>
      </w:r>
    </w:p>
    <w:p w:rsidR="005E28EA" w:rsidRDefault="00827A92" w:rsidP="00497A07">
      <w:pPr>
        <w:pStyle w:val="Paragraphedeliste"/>
        <w:numPr>
          <w:ilvl w:val="0"/>
          <w:numId w:val="116"/>
        </w:numPr>
        <w:tabs>
          <w:tab w:val="left" w:pos="1214"/>
        </w:tabs>
        <w:ind w:right="178"/>
        <w:jc w:val="left"/>
        <w:rPr>
          <w:sz w:val="18"/>
        </w:rPr>
        <w:pPrChange w:id="235" w:author="Clara MAYSONNAVE" w:date="2026-06-17T15:10:00Z">
          <w:pPr>
            <w:pStyle w:val="Paragraphedeliste"/>
            <w:numPr>
              <w:numId w:val="105"/>
            </w:numPr>
            <w:tabs>
              <w:tab w:val="left" w:pos="1214"/>
            </w:tabs>
            <w:ind w:right="178"/>
          </w:pPr>
        </w:pPrChange>
      </w:pPr>
      <w:r w:rsidRPr="000E54B2">
        <w:rPr>
          <w:sz w:val="18"/>
        </w:rPr>
        <w:t xml:space="preserve">Le projet révisé </w:t>
      </w:r>
      <w:ins w:id="236" w:author="Clara MAYSONNAVE" w:date="2026-06-17T15:18:00Z">
        <w:r w:rsidR="00DD41A2" w:rsidRPr="00E91F79">
          <w:rPr>
            <w:sz w:val="18"/>
          </w:rPr>
          <w:t>d’un</w:t>
        </w:r>
        <w:r w:rsidR="00DD41A2">
          <w:rPr>
            <w:sz w:val="18"/>
          </w:rPr>
          <w:t>e nouvelle Charte ou de nouvelles Directives</w:t>
        </w:r>
        <w:r w:rsidR="00DD41A2" w:rsidRPr="000E54B2" w:rsidDel="00DD41A2">
          <w:rPr>
            <w:sz w:val="18"/>
          </w:rPr>
          <w:t xml:space="preserve"> </w:t>
        </w:r>
      </w:ins>
      <w:del w:id="237" w:author="Clara MAYSONNAVE" w:date="2026-06-17T15:18:00Z">
        <w:r w:rsidRPr="000E54B2" w:rsidDel="00DD41A2">
          <w:rPr>
            <w:sz w:val="18"/>
          </w:rPr>
          <w:delText xml:space="preserve">d’un nouveau texte doctrinal </w:delText>
        </w:r>
      </w:del>
      <w:r w:rsidRPr="000E54B2">
        <w:rPr>
          <w:sz w:val="18"/>
        </w:rPr>
        <w:t xml:space="preserve">devra figurer dans l’ordre du jour des réunions </w:t>
      </w:r>
      <w:r>
        <w:rPr>
          <w:sz w:val="18"/>
        </w:rPr>
        <w:t>du Conseil consultatif et du Conseil d’administration, et devra être débattu au moins un an avant l’Assemblée générale à laquelle le texte est présenté pour</w:t>
      </w:r>
      <w:r>
        <w:rPr>
          <w:spacing w:val="-1"/>
          <w:sz w:val="18"/>
        </w:rPr>
        <w:t xml:space="preserve"> </w:t>
      </w:r>
      <w:r>
        <w:rPr>
          <w:sz w:val="18"/>
        </w:rPr>
        <w:t>adoption.</w:t>
      </w:r>
    </w:p>
    <w:p w:rsidR="005E28EA" w:rsidRPr="000E54B2" w:rsidRDefault="00827A92" w:rsidP="00497A07">
      <w:pPr>
        <w:pStyle w:val="Paragraphedeliste"/>
        <w:numPr>
          <w:ilvl w:val="0"/>
          <w:numId w:val="116"/>
        </w:numPr>
        <w:tabs>
          <w:tab w:val="left" w:pos="1214"/>
        </w:tabs>
        <w:spacing w:before="1"/>
        <w:ind w:right="178"/>
        <w:jc w:val="left"/>
        <w:rPr>
          <w:sz w:val="18"/>
        </w:rPr>
        <w:pPrChange w:id="238" w:author="Clara MAYSONNAVE" w:date="2026-06-17T15:10:00Z">
          <w:pPr>
            <w:pStyle w:val="Paragraphedeliste"/>
            <w:numPr>
              <w:numId w:val="105"/>
            </w:numPr>
            <w:tabs>
              <w:tab w:val="left" w:pos="1214"/>
            </w:tabs>
            <w:spacing w:before="1"/>
            <w:ind w:right="178"/>
          </w:pPr>
        </w:pPrChange>
      </w:pPr>
      <w:r>
        <w:rPr>
          <w:sz w:val="18"/>
        </w:rPr>
        <w:t xml:space="preserve">Le Conseil consultatif, après évaluation du fond et de la trame du projet </w:t>
      </w:r>
      <w:del w:id="239" w:author="Clara MAYSONNAVE" w:date="2026-06-17T15:19:00Z">
        <w:r w:rsidDel="00DD41A2">
          <w:rPr>
            <w:sz w:val="18"/>
          </w:rPr>
          <w:delText>du</w:delText>
        </w:r>
      </w:del>
      <w:r>
        <w:rPr>
          <w:sz w:val="18"/>
        </w:rPr>
        <w:t xml:space="preserve"> </w:t>
      </w:r>
      <w:proofErr w:type="gramStart"/>
      <w:ins w:id="240" w:author="Clara MAYSONNAVE" w:date="2026-06-17T15:19:00Z">
        <w:r w:rsidR="00DD41A2" w:rsidRPr="00E91F79">
          <w:rPr>
            <w:sz w:val="18"/>
          </w:rPr>
          <w:t>d</w:t>
        </w:r>
        <w:r w:rsidR="00DD41A2">
          <w:rPr>
            <w:sz w:val="18"/>
          </w:rPr>
          <w:t xml:space="preserve">’une </w:t>
        </w:r>
        <w:r w:rsidR="00DD41A2" w:rsidRPr="00E91F79">
          <w:rPr>
            <w:sz w:val="18"/>
          </w:rPr>
          <w:t xml:space="preserve"> nouve</w:t>
        </w:r>
        <w:r w:rsidR="00DD41A2">
          <w:rPr>
            <w:sz w:val="18"/>
          </w:rPr>
          <w:t>lle</w:t>
        </w:r>
        <w:proofErr w:type="gramEnd"/>
        <w:r w:rsidR="00DD41A2">
          <w:rPr>
            <w:sz w:val="18"/>
          </w:rPr>
          <w:t xml:space="preserve"> Charte ou de nouvelles Directives</w:t>
        </w:r>
      </w:ins>
      <w:del w:id="241" w:author="Clara MAYSONNAVE" w:date="2026-06-17T15:19:00Z">
        <w:r w:rsidDel="00DD41A2">
          <w:rPr>
            <w:sz w:val="18"/>
          </w:rPr>
          <w:delText>nouveau texte doctrinal</w:delText>
        </w:r>
      </w:del>
      <w:r>
        <w:rPr>
          <w:sz w:val="18"/>
        </w:rPr>
        <w:t xml:space="preserve">, fera connaître au Conseil d’administration ses </w:t>
      </w:r>
      <w:r w:rsidRPr="000E54B2">
        <w:rPr>
          <w:sz w:val="18"/>
        </w:rPr>
        <w:t>préconisations pour la suite ; il devra mentionner spécifiquement l'intitulé du texte.</w:t>
      </w:r>
    </w:p>
    <w:p w:rsidR="005E28EA" w:rsidRDefault="00827A92" w:rsidP="00497A07">
      <w:pPr>
        <w:pStyle w:val="Paragraphedeliste"/>
        <w:numPr>
          <w:ilvl w:val="0"/>
          <w:numId w:val="116"/>
        </w:numPr>
        <w:tabs>
          <w:tab w:val="left" w:pos="1214"/>
        </w:tabs>
        <w:ind w:right="177"/>
        <w:jc w:val="left"/>
        <w:rPr>
          <w:sz w:val="18"/>
        </w:rPr>
        <w:pPrChange w:id="242" w:author="Clara MAYSONNAVE" w:date="2026-06-17T15:10:00Z">
          <w:pPr>
            <w:pStyle w:val="Paragraphedeliste"/>
            <w:numPr>
              <w:numId w:val="105"/>
            </w:numPr>
            <w:tabs>
              <w:tab w:val="left" w:pos="1214"/>
            </w:tabs>
            <w:ind w:right="177"/>
          </w:pPr>
        </w:pPrChange>
      </w:pPr>
      <w:r w:rsidRPr="000E54B2">
        <w:rPr>
          <w:sz w:val="18"/>
        </w:rPr>
        <w:t>Si nécessaire, la procédure de consultation auprès des Comités nationaux et</w:t>
      </w:r>
      <w:r w:rsidR="00BC1839" w:rsidRPr="000E54B2">
        <w:rPr>
          <w:sz w:val="18"/>
        </w:rPr>
        <w:t xml:space="preserve"> scientifiques</w:t>
      </w:r>
      <w:r w:rsidRPr="000E54B2">
        <w:rPr>
          <w:sz w:val="18"/>
        </w:rPr>
        <w:t xml:space="preserve"> internationaux</w:t>
      </w:r>
      <w:ins w:id="243" w:author="Clara MAYSONNAVE" w:date="2026-06-17T15:20:00Z">
        <w:r w:rsidR="00DD41A2" w:rsidRPr="00DD41A2">
          <w:rPr>
            <w:sz w:val="18"/>
          </w:rPr>
          <w:t xml:space="preserve"> </w:t>
        </w:r>
        <w:r w:rsidR="00DD41A2">
          <w:rPr>
            <w:sz w:val="18"/>
          </w:rPr>
          <w:t>des Groupes de travail internationaux</w:t>
        </w:r>
      </w:ins>
      <w:r w:rsidRPr="000E54B2">
        <w:rPr>
          <w:sz w:val="18"/>
        </w:rPr>
        <w:t xml:space="preserve"> </w:t>
      </w:r>
      <w:r w:rsidR="00BC1839" w:rsidRPr="000E54B2">
        <w:rPr>
          <w:sz w:val="18"/>
        </w:rPr>
        <w:t>(</w:t>
      </w:r>
      <w:r w:rsidRPr="000E54B2">
        <w:rPr>
          <w:sz w:val="18"/>
        </w:rPr>
        <w:t xml:space="preserve">et des membres </w:t>
      </w:r>
      <w:r>
        <w:rPr>
          <w:sz w:val="18"/>
        </w:rPr>
        <w:t>de l’ICOMOS</w:t>
      </w:r>
      <w:r w:rsidR="000E54B2">
        <w:rPr>
          <w:sz w:val="18"/>
        </w:rPr>
        <w:t>)</w:t>
      </w:r>
      <w:r>
        <w:rPr>
          <w:sz w:val="18"/>
        </w:rPr>
        <w:t xml:space="preserve"> devra être renouvelée jusqu’à l'avis favorable du Conseil consultatif sur un projet de texte final et l’obtention de l’approbation du Conseil d’administration. Le projet révisé </w:t>
      </w:r>
      <w:ins w:id="244" w:author="Clara MAYSONNAVE" w:date="2026-06-17T15:20:00Z">
        <w:r w:rsidR="00DD41A2" w:rsidRPr="00E91F79">
          <w:rPr>
            <w:sz w:val="18"/>
          </w:rPr>
          <w:t>d’un</w:t>
        </w:r>
        <w:r w:rsidR="00DD41A2">
          <w:rPr>
            <w:sz w:val="18"/>
          </w:rPr>
          <w:t>e</w:t>
        </w:r>
        <w:r w:rsidR="00DD41A2" w:rsidRPr="00E91F79">
          <w:rPr>
            <w:sz w:val="18"/>
          </w:rPr>
          <w:t xml:space="preserve"> nouve</w:t>
        </w:r>
        <w:r w:rsidR="00DD41A2">
          <w:rPr>
            <w:sz w:val="18"/>
          </w:rPr>
          <w:t xml:space="preserve">lle Charte ou de nouvelles Directives </w:t>
        </w:r>
      </w:ins>
      <w:del w:id="245" w:author="Clara MAYSONNAVE" w:date="2026-06-17T15:20:00Z">
        <w:r w:rsidDel="00DD41A2">
          <w:rPr>
            <w:sz w:val="18"/>
          </w:rPr>
          <w:delText xml:space="preserve">d’un nouveau texte doctrinal </w:delText>
        </w:r>
      </w:del>
      <w:r>
        <w:rPr>
          <w:sz w:val="18"/>
        </w:rPr>
        <w:t>doit avoir reçu l’approbation du Conseil d’administration au moins six mois avant l’Assemblée générale à laquelle le texte est présenté pour</w:t>
      </w:r>
      <w:r>
        <w:rPr>
          <w:spacing w:val="-1"/>
          <w:sz w:val="18"/>
        </w:rPr>
        <w:t xml:space="preserve"> </w:t>
      </w:r>
      <w:r>
        <w:rPr>
          <w:sz w:val="18"/>
        </w:rPr>
        <w:t>adoption.</w:t>
      </w:r>
    </w:p>
    <w:p w:rsidR="005E28EA" w:rsidRDefault="005E28EA">
      <w:pPr>
        <w:jc w:val="both"/>
        <w:rPr>
          <w:sz w:val="18"/>
        </w:rPr>
        <w:sectPr w:rsidR="005E28EA">
          <w:pgSz w:w="8400" w:h="11910"/>
          <w:pgMar w:top="1100" w:right="500" w:bottom="640" w:left="460" w:header="456" w:footer="491" w:gutter="0"/>
          <w:cols w:space="720"/>
        </w:sectPr>
      </w:pPr>
    </w:p>
    <w:p w:rsidR="005E28EA" w:rsidRPr="00585612" w:rsidRDefault="00827A92" w:rsidP="00585612">
      <w:pPr>
        <w:pStyle w:val="Paragraphedeliste"/>
        <w:numPr>
          <w:ilvl w:val="0"/>
          <w:numId w:val="116"/>
        </w:numPr>
        <w:tabs>
          <w:tab w:val="left" w:pos="928"/>
        </w:tabs>
        <w:spacing w:before="141"/>
        <w:ind w:right="461"/>
        <w:jc w:val="left"/>
        <w:rPr>
          <w:sz w:val="18"/>
          <w:rPrChange w:id="246" w:author="Clara MAYSONNAVE" w:date="2026-06-17T15:23:00Z">
            <w:rPr/>
          </w:rPrChange>
        </w:rPr>
        <w:pPrChange w:id="247" w:author="Clara MAYSONNAVE" w:date="2026-06-17T15:24:00Z">
          <w:pPr>
            <w:pStyle w:val="Paragraphedeliste"/>
            <w:numPr>
              <w:numId w:val="105"/>
            </w:numPr>
            <w:tabs>
              <w:tab w:val="left" w:pos="928"/>
            </w:tabs>
            <w:spacing w:before="141"/>
            <w:ind w:left="939" w:right="461"/>
          </w:pPr>
        </w:pPrChange>
      </w:pPr>
      <w:r w:rsidRPr="00585612">
        <w:rPr>
          <w:sz w:val="18"/>
          <w:rPrChange w:id="248" w:author="Clara MAYSONNAVE" w:date="2026-06-17T15:23:00Z">
            <w:rPr/>
          </w:rPrChange>
        </w:rPr>
        <w:lastRenderedPageBreak/>
        <w:t xml:space="preserve">Le projet </w:t>
      </w:r>
      <w:ins w:id="249" w:author="Clara MAYSONNAVE" w:date="2026-06-17T15:25:00Z">
        <w:r w:rsidR="00585612" w:rsidRPr="00E91F79">
          <w:rPr>
            <w:sz w:val="18"/>
          </w:rPr>
          <w:t>d’un</w:t>
        </w:r>
        <w:r w:rsidR="00585612">
          <w:rPr>
            <w:sz w:val="18"/>
          </w:rPr>
          <w:t>e</w:t>
        </w:r>
        <w:r w:rsidR="00585612" w:rsidRPr="00E91F79">
          <w:rPr>
            <w:sz w:val="18"/>
          </w:rPr>
          <w:t xml:space="preserve"> nouve</w:t>
        </w:r>
        <w:r w:rsidR="00585612">
          <w:rPr>
            <w:sz w:val="18"/>
          </w:rPr>
          <w:t xml:space="preserve">lle Charte ou de nouvelles Directives </w:t>
        </w:r>
        <w:r w:rsidR="00585612" w:rsidRPr="00E91F79">
          <w:rPr>
            <w:sz w:val="18"/>
          </w:rPr>
          <w:t xml:space="preserve"> </w:t>
        </w:r>
      </w:ins>
      <w:del w:id="250" w:author="Clara MAYSONNAVE" w:date="2026-06-17T15:25:00Z">
        <w:r w:rsidRPr="00585612" w:rsidDel="00585612">
          <w:rPr>
            <w:sz w:val="18"/>
            <w:rPrChange w:id="251" w:author="Clara MAYSONNAVE" w:date="2026-06-17T15:23:00Z">
              <w:rPr/>
            </w:rPrChange>
          </w:rPr>
          <w:delText xml:space="preserve">d’un nouveau texte doctrinal </w:delText>
        </w:r>
      </w:del>
      <w:r w:rsidRPr="00585612">
        <w:rPr>
          <w:sz w:val="18"/>
          <w:rPrChange w:id="252" w:author="Clara MAYSONNAVE" w:date="2026-06-17T15:23:00Z">
            <w:rPr/>
          </w:rPrChange>
        </w:rPr>
        <w:t>devra être diffusé dans sa version finale aux Comités nationaux et internationaux et aux membres de l’ICOMOS, au moins quatre mois avant l’Assemblée générale en vue de son adoption par une</w:t>
      </w:r>
      <w:r w:rsidRPr="00585612">
        <w:rPr>
          <w:spacing w:val="-7"/>
          <w:sz w:val="18"/>
          <w:rPrChange w:id="253" w:author="Clara MAYSONNAVE" w:date="2026-06-17T15:23:00Z">
            <w:rPr>
              <w:spacing w:val="-7"/>
            </w:rPr>
          </w:rPrChange>
        </w:rPr>
        <w:t xml:space="preserve"> </w:t>
      </w:r>
      <w:r w:rsidRPr="00585612">
        <w:rPr>
          <w:sz w:val="18"/>
          <w:rPrChange w:id="254" w:author="Clara MAYSONNAVE" w:date="2026-06-17T15:23:00Z">
            <w:rPr/>
          </w:rPrChange>
        </w:rPr>
        <w:t>résolution.</w:t>
      </w:r>
    </w:p>
    <w:p w:rsidR="00585612" w:rsidRPr="00585612" w:rsidRDefault="00585612" w:rsidP="00585612">
      <w:pPr>
        <w:pStyle w:val="Paragraphedeliste"/>
        <w:numPr>
          <w:ilvl w:val="0"/>
          <w:numId w:val="116"/>
        </w:numPr>
        <w:jc w:val="left"/>
        <w:rPr>
          <w:ins w:id="255" w:author="Clara MAYSONNAVE" w:date="2026-06-17T15:25:00Z"/>
          <w:sz w:val="18"/>
        </w:rPr>
        <w:pPrChange w:id="256" w:author="Clara MAYSONNAVE" w:date="2026-06-17T15:25:00Z">
          <w:pPr>
            <w:pStyle w:val="Paragraphedeliste"/>
            <w:numPr>
              <w:numId w:val="116"/>
            </w:numPr>
            <w:ind w:hanging="348"/>
            <w:jc w:val="right"/>
          </w:pPr>
        </w:pPrChange>
      </w:pPr>
      <w:ins w:id="257" w:author="Clara MAYSONNAVE" w:date="2026-06-17T15:25:00Z">
        <w:r w:rsidRPr="00585612">
          <w:rPr>
            <w:sz w:val="18"/>
          </w:rPr>
          <w:t xml:space="preserve">Lorsqu’une version provisoire d’une nouvelle Charte ou de nouvelles </w:t>
        </w:r>
        <w:proofErr w:type="gramStart"/>
        <w:r w:rsidRPr="00585612">
          <w:rPr>
            <w:sz w:val="18"/>
          </w:rPr>
          <w:t>Directives  est</w:t>
        </w:r>
        <w:proofErr w:type="gramEnd"/>
        <w:r w:rsidRPr="00585612">
          <w:rPr>
            <w:sz w:val="18"/>
          </w:rPr>
          <w:t xml:space="preserve"> proposée pour amendement, le Conseil d’administration doit tout d’abord décider s’il s’agit d’un amendement mineur ou naturellement plus technique ou d’un amendement majeur qui entraînerait une modification substantielle. Pour les amendements mineurs, seuls l’article 9 et les articles 10-6</w:t>
        </w:r>
        <w:proofErr w:type="gramStart"/>
        <w:r w:rsidRPr="00585612">
          <w:rPr>
            <w:sz w:val="18"/>
          </w:rPr>
          <w:t>c  à</w:t>
        </w:r>
        <w:proofErr w:type="gramEnd"/>
        <w:r w:rsidRPr="00585612">
          <w:rPr>
            <w:sz w:val="18"/>
          </w:rPr>
          <w:t xml:space="preserve"> 10-6g , selon le cas, s’appliquent à la procédure de ratification, et un amendement mineur d’une Charte ou des Directives déjà existantes peut être adopté par le Conseil scientifique sans que des procédures ultérieures ne soient nécessaires. La procédure de ratification des amendements majeurs d’une Charte ou de </w:t>
        </w:r>
        <w:proofErr w:type="gramStart"/>
        <w:r w:rsidRPr="00585612">
          <w:rPr>
            <w:sz w:val="18"/>
          </w:rPr>
          <w:t>Directives  déjà</w:t>
        </w:r>
        <w:proofErr w:type="gramEnd"/>
        <w:r w:rsidRPr="00585612">
          <w:rPr>
            <w:sz w:val="18"/>
          </w:rPr>
          <w:t xml:space="preserve"> existantes doit suivre la même procédure que pour les nouvelles Chartes et Directives. .</w:t>
        </w:r>
      </w:ins>
    </w:p>
    <w:p w:rsidR="005E28EA" w:rsidDel="00585612" w:rsidRDefault="00827A92" w:rsidP="00585612">
      <w:pPr>
        <w:pStyle w:val="Paragraphedeliste"/>
        <w:numPr>
          <w:ilvl w:val="0"/>
          <w:numId w:val="116"/>
        </w:numPr>
        <w:tabs>
          <w:tab w:val="left" w:pos="928"/>
        </w:tabs>
        <w:ind w:right="458"/>
        <w:jc w:val="left"/>
        <w:rPr>
          <w:del w:id="258" w:author="Clara MAYSONNAVE" w:date="2026-06-17T15:25:00Z"/>
          <w:sz w:val="18"/>
        </w:rPr>
        <w:pPrChange w:id="259" w:author="Clara MAYSONNAVE" w:date="2026-06-17T15:24:00Z">
          <w:pPr>
            <w:pStyle w:val="Paragraphedeliste"/>
            <w:numPr>
              <w:numId w:val="105"/>
            </w:numPr>
            <w:tabs>
              <w:tab w:val="left" w:pos="928"/>
            </w:tabs>
            <w:ind w:left="939" w:right="458"/>
          </w:pPr>
        </w:pPrChange>
      </w:pPr>
      <w:del w:id="260" w:author="Clara MAYSONNAVE" w:date="2026-06-17T15:25:00Z">
        <w:r w:rsidDel="00585612">
          <w:rPr>
            <w:sz w:val="18"/>
          </w:rPr>
          <w:delText>Lorsqu’une version provisoire d’un nouveau texte doctrinal est proposée pour amendement, le Conseil d’administration doit tout d’abord décider s’il s’agit d’un amendement mineur ou naturellement plus technique ou d’un amendement majeur qui entraînerait une modification substantielle. Pour les amendements mineurs, seuls l’article 9 et les articles 10-3 à 10-7, selon le cas, s’appliquent à la procédure de ratification, et un amendement mineur d’un texte doctrinal déjà existant peut être adopté par le Conseil scientifique sans que des procédures ultérieures ne soient nécessaires. La procédure de ratification des amendements majeurs de textes doctrinaux déjà existants doit suivre la même procédure que pour les nouveaux textes doctrinaux.</w:delText>
        </w:r>
      </w:del>
    </w:p>
    <w:p w:rsidR="005E28EA" w:rsidDel="00585612" w:rsidRDefault="00827A92" w:rsidP="00585612">
      <w:pPr>
        <w:pStyle w:val="Paragraphedeliste"/>
        <w:numPr>
          <w:ilvl w:val="0"/>
          <w:numId w:val="116"/>
        </w:numPr>
        <w:tabs>
          <w:tab w:val="left" w:pos="928"/>
        </w:tabs>
        <w:ind w:right="460"/>
        <w:jc w:val="left"/>
        <w:rPr>
          <w:del w:id="261" w:author="Clara MAYSONNAVE" w:date="2026-06-17T15:25:00Z"/>
          <w:sz w:val="18"/>
        </w:rPr>
      </w:pPr>
      <w:del w:id="262" w:author="Clara MAYSONNAVE" w:date="2026-06-17T15:25:00Z">
        <w:r w:rsidDel="00585612">
          <w:rPr>
            <w:sz w:val="18"/>
          </w:rPr>
          <w:delText>Les textes doctrinaux de l’ICOMOS doivent être rédigés en français,  anglais et espagnol, mais peuvent également être élaborés en d’autres langues.</w:delText>
        </w:r>
      </w:del>
    </w:p>
    <w:p w:rsidR="00585612" w:rsidRDefault="00585612" w:rsidP="00585612">
      <w:pPr>
        <w:pStyle w:val="Paragraphedeliste"/>
        <w:tabs>
          <w:tab w:val="left" w:pos="928"/>
        </w:tabs>
        <w:ind w:right="460" w:firstLine="0"/>
        <w:jc w:val="center"/>
        <w:rPr>
          <w:ins w:id="263" w:author="Clara MAYSONNAVE" w:date="2026-06-17T15:26:00Z"/>
          <w:sz w:val="18"/>
        </w:rPr>
        <w:pPrChange w:id="264" w:author="Clara MAYSONNAVE" w:date="2026-06-17T15:26:00Z">
          <w:pPr>
            <w:pStyle w:val="Paragraphedeliste"/>
            <w:numPr>
              <w:numId w:val="105"/>
            </w:numPr>
            <w:tabs>
              <w:tab w:val="left" w:pos="928"/>
            </w:tabs>
            <w:ind w:left="939" w:right="460"/>
          </w:pPr>
        </w:pPrChange>
      </w:pPr>
    </w:p>
    <w:p w:rsidR="00585612" w:rsidRDefault="00585612" w:rsidP="00585612">
      <w:pPr>
        <w:pStyle w:val="Paragraphedeliste"/>
        <w:numPr>
          <w:ilvl w:val="0"/>
          <w:numId w:val="115"/>
        </w:numPr>
        <w:tabs>
          <w:tab w:val="left" w:pos="1214"/>
        </w:tabs>
        <w:spacing w:before="4"/>
        <w:ind w:right="180"/>
        <w:rPr>
          <w:ins w:id="265" w:author="Clara MAYSONNAVE" w:date="2026-06-17T15:26:00Z"/>
          <w:sz w:val="18"/>
        </w:rPr>
      </w:pPr>
      <w:ins w:id="266" w:author="Clara MAYSONNAVE" w:date="2026-06-17T15:26:00Z">
        <w:r>
          <w:rPr>
            <w:sz w:val="18"/>
          </w:rPr>
          <w:t xml:space="preserve">Les procédures ci-dessous s’appliquent aux Déclarations </w:t>
        </w:r>
      </w:ins>
    </w:p>
    <w:p w:rsidR="00585612" w:rsidRDefault="00585612" w:rsidP="00585612">
      <w:pPr>
        <w:pStyle w:val="Paragraphedeliste"/>
        <w:numPr>
          <w:ilvl w:val="1"/>
          <w:numId w:val="115"/>
        </w:numPr>
        <w:tabs>
          <w:tab w:val="left" w:pos="1214"/>
        </w:tabs>
        <w:spacing w:before="4"/>
        <w:ind w:right="180"/>
        <w:rPr>
          <w:ins w:id="267" w:author="Clara MAYSONNAVE" w:date="2026-06-17T15:26:00Z"/>
          <w:sz w:val="18"/>
        </w:rPr>
      </w:pPr>
      <w:ins w:id="268" w:author="Clara MAYSONNAVE" w:date="2026-06-17T15:26:00Z">
        <w:r>
          <w:rPr>
            <w:sz w:val="18"/>
          </w:rPr>
          <w:t xml:space="preserve">Une Déclaration doit être appuyée soit par au moins dix (10) membres de l’ICOMOS venant d’au moins trois Comités nationaux ou Transnationaux différents, soit par trois Comités nationaux, ou trois Groupes de travail internationaux, ou trois Comités scientifiques internationaux </w:t>
        </w:r>
      </w:ins>
    </w:p>
    <w:p w:rsidR="00585612" w:rsidRDefault="00585612" w:rsidP="00585612">
      <w:pPr>
        <w:pStyle w:val="Paragraphedeliste"/>
        <w:numPr>
          <w:ilvl w:val="1"/>
          <w:numId w:val="115"/>
        </w:numPr>
        <w:tabs>
          <w:tab w:val="left" w:pos="1214"/>
        </w:tabs>
        <w:spacing w:before="4"/>
        <w:ind w:right="180"/>
        <w:rPr>
          <w:ins w:id="269" w:author="Clara MAYSONNAVE" w:date="2026-06-17T15:26:00Z"/>
          <w:sz w:val="18"/>
        </w:rPr>
      </w:pPr>
      <w:ins w:id="270" w:author="Clara MAYSONNAVE" w:date="2026-06-17T15:26:00Z">
        <w:r>
          <w:rPr>
            <w:sz w:val="18"/>
          </w:rPr>
          <w:t>Une Déclaration peut être proposée par le Conseil d’administration</w:t>
        </w:r>
      </w:ins>
    </w:p>
    <w:p w:rsidR="00585612" w:rsidRDefault="00585612" w:rsidP="00585612">
      <w:pPr>
        <w:pStyle w:val="Paragraphedeliste"/>
        <w:numPr>
          <w:ilvl w:val="1"/>
          <w:numId w:val="115"/>
        </w:numPr>
        <w:tabs>
          <w:tab w:val="left" w:pos="1214"/>
        </w:tabs>
        <w:spacing w:before="4"/>
        <w:ind w:right="180"/>
        <w:rPr>
          <w:ins w:id="271" w:author="Clara MAYSONNAVE" w:date="2026-06-17T15:26:00Z"/>
          <w:sz w:val="18"/>
        </w:rPr>
      </w:pPr>
      <w:ins w:id="272" w:author="Clara MAYSONNAVE" w:date="2026-06-17T15:26:00Z">
        <w:r>
          <w:rPr>
            <w:sz w:val="18"/>
          </w:rPr>
          <w:t xml:space="preserve">Le projet de Déclaration doit inclure une courte justification de la pertinence et le besoin de produire la Déclaration en question </w:t>
        </w:r>
      </w:ins>
    </w:p>
    <w:p w:rsidR="00585612" w:rsidRDefault="00585612" w:rsidP="00585612">
      <w:pPr>
        <w:pStyle w:val="Paragraphedeliste"/>
        <w:numPr>
          <w:ilvl w:val="1"/>
          <w:numId w:val="115"/>
        </w:numPr>
        <w:tabs>
          <w:tab w:val="left" w:pos="1214"/>
        </w:tabs>
        <w:spacing w:before="4"/>
        <w:ind w:right="180"/>
        <w:rPr>
          <w:ins w:id="273" w:author="Clara MAYSONNAVE" w:date="2026-06-17T15:26:00Z"/>
          <w:sz w:val="18"/>
        </w:rPr>
      </w:pPr>
      <w:ins w:id="274" w:author="Clara MAYSONNAVE" w:date="2026-06-17T15:26:00Z">
        <w:r>
          <w:rPr>
            <w:sz w:val="18"/>
          </w:rPr>
          <w:t xml:space="preserve">Outre que les Déclarations proposées par le Conseil d’administration, le Conseil consultatif devra évaluer la substance, la pertinence et la structure du projet de Déclaration et recommander des mesures de la part du Conseil d’administration </w:t>
        </w:r>
      </w:ins>
    </w:p>
    <w:p w:rsidR="00585612" w:rsidRDefault="00585612" w:rsidP="00585612">
      <w:pPr>
        <w:pStyle w:val="Paragraphedeliste"/>
        <w:numPr>
          <w:ilvl w:val="1"/>
          <w:numId w:val="115"/>
        </w:numPr>
        <w:tabs>
          <w:tab w:val="left" w:pos="1214"/>
        </w:tabs>
        <w:spacing w:before="4"/>
        <w:ind w:right="180"/>
        <w:rPr>
          <w:ins w:id="275" w:author="Clara MAYSONNAVE" w:date="2026-06-17T15:26:00Z"/>
          <w:sz w:val="18"/>
        </w:rPr>
      </w:pPr>
      <w:ins w:id="276" w:author="Clara MAYSONNAVE" w:date="2026-06-17T15:26:00Z">
        <w:r>
          <w:rPr>
            <w:sz w:val="18"/>
          </w:rPr>
          <w:t xml:space="preserve">Le projet de Déclaration doit être présenter au Conseil d’administration au moins six mois avant l’Assemblée Générale </w:t>
        </w:r>
      </w:ins>
    </w:p>
    <w:p w:rsidR="00585612" w:rsidRDefault="00585612" w:rsidP="00585612">
      <w:pPr>
        <w:pStyle w:val="Paragraphedeliste"/>
        <w:numPr>
          <w:ilvl w:val="1"/>
          <w:numId w:val="115"/>
        </w:numPr>
        <w:tabs>
          <w:tab w:val="left" w:pos="1214"/>
        </w:tabs>
        <w:spacing w:before="4"/>
        <w:ind w:right="180"/>
        <w:rPr>
          <w:ins w:id="277" w:author="Clara MAYSONNAVE" w:date="2026-06-17T15:26:00Z"/>
          <w:sz w:val="18"/>
        </w:rPr>
      </w:pPr>
      <w:ins w:id="278" w:author="Clara MAYSONNAVE" w:date="2026-06-17T15:26:00Z">
        <w:r>
          <w:rPr>
            <w:sz w:val="18"/>
          </w:rPr>
          <w:t xml:space="preserve">La dernière version de la Déclaration doit être soumise au Secretariat International en anglais et en français </w:t>
        </w:r>
        <w:r w:rsidRPr="004119CA">
          <w:rPr>
            <w:sz w:val="18"/>
          </w:rPr>
          <w:t xml:space="preserve">et, si possible, en d’autres </w:t>
        </w:r>
        <w:r w:rsidRPr="004119CA">
          <w:rPr>
            <w:sz w:val="18"/>
          </w:rPr>
          <w:lastRenderedPageBreak/>
          <w:t>langues comme l’espagnol</w:t>
        </w:r>
        <w:r>
          <w:rPr>
            <w:sz w:val="18"/>
          </w:rPr>
          <w:t>, au moins quatre mois avant l’ouverture de l’Assemblée générale</w:t>
        </w:r>
      </w:ins>
    </w:p>
    <w:p w:rsidR="00585612" w:rsidRDefault="00585612" w:rsidP="00585612">
      <w:pPr>
        <w:pStyle w:val="Paragraphedeliste"/>
        <w:numPr>
          <w:ilvl w:val="1"/>
          <w:numId w:val="115"/>
        </w:numPr>
        <w:tabs>
          <w:tab w:val="left" w:pos="1214"/>
        </w:tabs>
        <w:spacing w:before="4"/>
        <w:ind w:right="180"/>
        <w:rPr>
          <w:ins w:id="279" w:author="Clara MAYSONNAVE" w:date="2026-06-17T15:26:00Z"/>
          <w:sz w:val="18"/>
        </w:rPr>
      </w:pPr>
      <w:ins w:id="280" w:author="Clara MAYSONNAVE" w:date="2026-06-17T15:26:00Z">
        <w:r>
          <w:rPr>
            <w:sz w:val="18"/>
          </w:rPr>
          <w:t xml:space="preserve">Le projet de Déclaration doit être circulé aux membres de l’ICOMOS dans un processus de consultation à durée limitée. Le Conseil d’administration peut désigner </w:t>
        </w:r>
        <w:r w:rsidRPr="004119CA">
          <w:rPr>
            <w:sz w:val="18"/>
          </w:rPr>
          <w:t xml:space="preserve">un comité ad hoc chargé </w:t>
        </w:r>
        <w:r>
          <w:rPr>
            <w:sz w:val="18"/>
          </w:rPr>
          <w:t xml:space="preserve">de recevoir </w:t>
        </w:r>
        <w:r w:rsidRPr="004119CA">
          <w:rPr>
            <w:sz w:val="18"/>
          </w:rPr>
          <w:t>les contributions reçues et de formuler des recommandations quant aux modifications à apporter.</w:t>
        </w:r>
      </w:ins>
    </w:p>
    <w:p w:rsidR="00585612" w:rsidRDefault="00585612" w:rsidP="00585612">
      <w:pPr>
        <w:pStyle w:val="Paragraphedeliste"/>
        <w:numPr>
          <w:ilvl w:val="1"/>
          <w:numId w:val="115"/>
        </w:numPr>
        <w:tabs>
          <w:tab w:val="left" w:pos="1214"/>
        </w:tabs>
        <w:spacing w:before="4"/>
        <w:ind w:right="180"/>
        <w:rPr>
          <w:ins w:id="281" w:author="Clara MAYSONNAVE" w:date="2026-06-17T15:26:00Z"/>
          <w:sz w:val="18"/>
        </w:rPr>
      </w:pPr>
      <w:ins w:id="282" w:author="Clara MAYSONNAVE" w:date="2026-06-17T15:26:00Z">
        <w:r>
          <w:rPr>
            <w:sz w:val="18"/>
          </w:rPr>
          <w:t>La dernière version du projet de Déclaration doit être circulé aux membres de l’ICOMOS au moins un mois avant la date de l’Assemblée générale lors de laquelle la Déclaration doit être adoptée</w:t>
        </w:r>
      </w:ins>
    </w:p>
    <w:p w:rsidR="00585612" w:rsidRDefault="00585612" w:rsidP="00585612">
      <w:pPr>
        <w:pStyle w:val="Paragraphedeliste"/>
        <w:numPr>
          <w:ilvl w:val="1"/>
          <w:numId w:val="115"/>
        </w:numPr>
        <w:tabs>
          <w:tab w:val="left" w:pos="1214"/>
        </w:tabs>
        <w:spacing w:before="4"/>
        <w:ind w:right="180"/>
        <w:rPr>
          <w:ins w:id="283" w:author="Clara MAYSONNAVE" w:date="2026-06-17T15:26:00Z"/>
          <w:sz w:val="18"/>
        </w:rPr>
      </w:pPr>
      <w:ins w:id="284" w:author="Clara MAYSONNAVE" w:date="2026-06-17T15:26:00Z">
        <w:r>
          <w:rPr>
            <w:sz w:val="18"/>
          </w:rPr>
          <w:t>Le Conseil d’administration pourra décider de l’urgence et de l’importance d’un projet de Déclaration pour justifier sa présentation pour adoption lors de l’Assemblée Générale en suivant la temporalité plus courte détaillée dans l’Article 7 a-h</w:t>
        </w:r>
      </w:ins>
    </w:p>
    <w:p w:rsidR="00585612" w:rsidRDefault="00585612" w:rsidP="00585612">
      <w:pPr>
        <w:pStyle w:val="Paragraphedeliste"/>
        <w:numPr>
          <w:ilvl w:val="1"/>
          <w:numId w:val="115"/>
        </w:numPr>
        <w:tabs>
          <w:tab w:val="left" w:pos="1214"/>
        </w:tabs>
        <w:spacing w:before="4"/>
        <w:ind w:right="180"/>
        <w:rPr>
          <w:ins w:id="285" w:author="Clara MAYSONNAVE" w:date="2026-06-17T15:26:00Z"/>
          <w:sz w:val="18"/>
        </w:rPr>
      </w:pPr>
      <w:ins w:id="286" w:author="Clara MAYSONNAVE" w:date="2026-06-17T15:26:00Z">
        <w:r w:rsidRPr="00C20ACB">
          <w:rPr>
            <w:sz w:val="18"/>
          </w:rPr>
          <w:t xml:space="preserve">Lorsqu’une </w:t>
        </w:r>
        <w:r>
          <w:rPr>
            <w:sz w:val="18"/>
          </w:rPr>
          <w:t xml:space="preserve">version provisoire de Déclaration </w:t>
        </w:r>
        <w:r w:rsidRPr="00C20ACB">
          <w:rPr>
            <w:sz w:val="18"/>
          </w:rPr>
          <w:t>est proposée pour amendement, le Conseil d’administration doit tout d’abord décider s’il s’agit d’un amendement mineur ou naturellement plus technique ou d’un amendement majeur qui entraînerait une modification substantielle. Pour les amendements mineurs</w:t>
        </w:r>
        <w:r>
          <w:rPr>
            <w:sz w:val="18"/>
          </w:rPr>
          <w:t xml:space="preserve"> le Conseil d’administration en consultation avec le Conseil consultatif peut accepter l’amendement</w:t>
        </w:r>
        <w:r w:rsidRPr="00C20ACB">
          <w:rPr>
            <w:sz w:val="18"/>
          </w:rPr>
          <w:t xml:space="preserve">. </w:t>
        </w:r>
        <w:r>
          <w:rPr>
            <w:sz w:val="18"/>
          </w:rPr>
          <w:t xml:space="preserve">Un amendement mineur d’une Déclaration existante </w:t>
        </w:r>
        <w:r w:rsidRPr="00AA5CD5">
          <w:rPr>
            <w:sz w:val="18"/>
          </w:rPr>
          <w:t>peut être adopté par le Conseil scientifique sans que des procédures ultérieures ne soient nécessaires</w:t>
        </w:r>
      </w:ins>
    </w:p>
    <w:p w:rsidR="00585612" w:rsidRPr="00E91F79" w:rsidRDefault="00585612" w:rsidP="00585612">
      <w:pPr>
        <w:pStyle w:val="Paragraphedeliste"/>
        <w:tabs>
          <w:tab w:val="left" w:pos="1214"/>
        </w:tabs>
        <w:spacing w:before="4"/>
        <w:ind w:left="1636" w:right="180" w:firstLine="0"/>
        <w:rPr>
          <w:ins w:id="287" w:author="Clara MAYSONNAVE" w:date="2026-06-17T15:26:00Z"/>
          <w:sz w:val="18"/>
        </w:rPr>
      </w:pPr>
      <w:ins w:id="288" w:author="Clara MAYSONNAVE" w:date="2026-06-17T15:26:00Z">
        <w:r w:rsidRPr="00C20ACB">
          <w:rPr>
            <w:sz w:val="18"/>
          </w:rPr>
          <w:t>La procédure de ratification des amendements majeurs d</w:t>
        </w:r>
        <w:r>
          <w:rPr>
            <w:sz w:val="18"/>
          </w:rPr>
          <w:t xml:space="preserve">’une Déclaration </w:t>
        </w:r>
        <w:r w:rsidRPr="00C20ACB">
          <w:rPr>
            <w:sz w:val="18"/>
          </w:rPr>
          <w:t>déjà existant</w:t>
        </w:r>
        <w:r>
          <w:rPr>
            <w:sz w:val="18"/>
          </w:rPr>
          <w:t>e</w:t>
        </w:r>
        <w:r w:rsidRPr="00C20ACB">
          <w:rPr>
            <w:sz w:val="18"/>
          </w:rPr>
          <w:t xml:space="preserve"> doit suivre la même procédure qu</w:t>
        </w:r>
        <w:r>
          <w:rPr>
            <w:sz w:val="18"/>
          </w:rPr>
          <w:t>’une</w:t>
        </w:r>
        <w:r w:rsidRPr="00C20ACB">
          <w:rPr>
            <w:sz w:val="18"/>
          </w:rPr>
          <w:t xml:space="preserve"> nouve</w:t>
        </w:r>
        <w:r>
          <w:rPr>
            <w:sz w:val="18"/>
          </w:rPr>
          <w:t>lle Déclaration.</w:t>
        </w:r>
      </w:ins>
    </w:p>
    <w:p w:rsidR="005E28EA" w:rsidRDefault="005E28EA">
      <w:pPr>
        <w:pStyle w:val="Corpsdetexte"/>
        <w:spacing w:before="9"/>
        <w:ind w:left="0" w:firstLine="0"/>
        <w:jc w:val="left"/>
        <w:rPr>
          <w:sz w:val="17"/>
        </w:rPr>
      </w:pPr>
    </w:p>
    <w:p w:rsidR="005E28EA" w:rsidRDefault="00827A92">
      <w:pPr>
        <w:pStyle w:val="Titre2"/>
        <w:tabs>
          <w:tab w:val="left" w:pos="620"/>
        </w:tabs>
        <w:spacing w:line="410" w:lineRule="atLeast"/>
        <w:ind w:left="615" w:right="2417" w:hanging="397"/>
      </w:pPr>
      <w:r>
        <w:rPr>
          <w:color w:val="205B33"/>
        </w:rPr>
        <w:t>3</w:t>
      </w:r>
      <w:r>
        <w:rPr>
          <w:color w:val="205B33"/>
        </w:rPr>
        <w:tab/>
      </w:r>
      <w:r>
        <w:rPr>
          <w:color w:val="205B33"/>
        </w:rPr>
        <w:tab/>
        <w:t>Journée internationale des monuments et des sites Article</w:t>
      </w:r>
      <w:r>
        <w:rPr>
          <w:color w:val="205B33"/>
          <w:spacing w:val="-1"/>
        </w:rPr>
        <w:t xml:space="preserve"> </w:t>
      </w:r>
      <w:r>
        <w:rPr>
          <w:color w:val="205B33"/>
        </w:rPr>
        <w:t>11</w:t>
      </w:r>
    </w:p>
    <w:p w:rsidR="005E28EA" w:rsidRDefault="00827A92">
      <w:pPr>
        <w:spacing w:before="5"/>
        <w:ind w:left="615"/>
        <w:rPr>
          <w:b/>
          <w:sz w:val="18"/>
        </w:rPr>
      </w:pPr>
      <w:r>
        <w:rPr>
          <w:b/>
          <w:sz w:val="18"/>
        </w:rPr>
        <w:t>Objectif de la Journée internationale</w:t>
      </w:r>
    </w:p>
    <w:p w:rsidR="005E28EA" w:rsidRDefault="00827A92">
      <w:pPr>
        <w:pStyle w:val="Corpsdetexte"/>
        <w:spacing w:before="4"/>
        <w:ind w:left="615" w:right="466" w:firstLine="0"/>
      </w:pPr>
      <w:r>
        <w:t>L'objectif de la Journée internationale des monuments et sites, célébrée  chaque année le 18 avril, est de relier un thème mondial aux réalités locales ou nationales et d'encourager les communautés locales et les individus à travers  le monde à considérer l'importance du patrimoine culturel dans leurs vies, leurs identités et leurs communautés, et de promouvoir la prise de conscience de sa diversité et de sa vulnérabilité et des efforts nécessaires pour le protéger et le conserver.</w:t>
      </w:r>
    </w:p>
    <w:p w:rsidR="005E28EA" w:rsidRDefault="005E28EA">
      <w:pPr>
        <w:pStyle w:val="Corpsdetexte"/>
        <w:spacing w:before="7"/>
        <w:ind w:left="0" w:firstLine="0"/>
        <w:jc w:val="left"/>
        <w:rPr>
          <w:sz w:val="17"/>
        </w:rPr>
      </w:pPr>
    </w:p>
    <w:p w:rsidR="005E28EA" w:rsidRDefault="00827A92">
      <w:pPr>
        <w:pStyle w:val="Titre2"/>
        <w:spacing w:line="240" w:lineRule="auto"/>
        <w:ind w:left="615"/>
      </w:pPr>
      <w:r>
        <w:rPr>
          <w:color w:val="205B33"/>
        </w:rPr>
        <w:t>Article</w:t>
      </w:r>
      <w:r>
        <w:rPr>
          <w:color w:val="205B33"/>
          <w:spacing w:val="-4"/>
        </w:rPr>
        <w:t xml:space="preserve"> </w:t>
      </w:r>
      <w:r>
        <w:rPr>
          <w:color w:val="205B33"/>
        </w:rPr>
        <w:t>12</w:t>
      </w:r>
    </w:p>
    <w:p w:rsidR="005E28EA" w:rsidRDefault="00827A92">
      <w:pPr>
        <w:spacing w:before="2"/>
        <w:ind w:left="615"/>
        <w:rPr>
          <w:b/>
          <w:sz w:val="18"/>
        </w:rPr>
      </w:pPr>
      <w:r>
        <w:rPr>
          <w:b/>
          <w:sz w:val="18"/>
        </w:rPr>
        <w:t>Sélection du thème annuel</w:t>
      </w:r>
    </w:p>
    <w:p w:rsidR="005E28EA" w:rsidRDefault="00827A92">
      <w:pPr>
        <w:pStyle w:val="Paragraphedeliste"/>
        <w:numPr>
          <w:ilvl w:val="0"/>
          <w:numId w:val="24"/>
        </w:numPr>
        <w:tabs>
          <w:tab w:val="left" w:pos="928"/>
        </w:tabs>
        <w:spacing w:before="4"/>
        <w:ind w:right="466" w:hanging="360"/>
        <w:jc w:val="both"/>
        <w:rPr>
          <w:sz w:val="18"/>
        </w:rPr>
      </w:pPr>
      <w:r>
        <w:rPr>
          <w:sz w:val="18"/>
        </w:rPr>
        <w:t>Les suggestions de thèmes généraux pour la Journée internationale des monuments et des sites doivent être soumises au Conseil consultatif au plus tard à sa réunion annuelle l’année qui</w:t>
      </w:r>
      <w:r>
        <w:rPr>
          <w:spacing w:val="-8"/>
          <w:sz w:val="18"/>
        </w:rPr>
        <w:t xml:space="preserve"> </w:t>
      </w:r>
      <w:r>
        <w:rPr>
          <w:sz w:val="18"/>
        </w:rPr>
        <w:t>précède.</w:t>
      </w:r>
    </w:p>
    <w:p w:rsidR="005E28EA" w:rsidRDefault="00827A92">
      <w:pPr>
        <w:pStyle w:val="Paragraphedeliste"/>
        <w:numPr>
          <w:ilvl w:val="0"/>
          <w:numId w:val="24"/>
        </w:numPr>
        <w:tabs>
          <w:tab w:val="left" w:pos="928"/>
        </w:tabs>
        <w:spacing w:before="1"/>
        <w:ind w:right="459" w:hanging="360"/>
        <w:jc w:val="both"/>
        <w:rPr>
          <w:sz w:val="18"/>
        </w:rPr>
      </w:pPr>
      <w:r>
        <w:rPr>
          <w:sz w:val="18"/>
        </w:rPr>
        <w:t xml:space="preserve">Dans la mesure du possible, les thèmes doivent être en lien avec d’autres anniversaires ou événements de la même année afin d’accroître la visibilité et la pertinence des activités et des événements associés à la Journée </w:t>
      </w:r>
      <w:r>
        <w:rPr>
          <w:sz w:val="18"/>
        </w:rPr>
        <w:lastRenderedPageBreak/>
        <w:t>internationale.</w:t>
      </w:r>
    </w:p>
    <w:p w:rsidR="005E28EA" w:rsidRDefault="00827A92">
      <w:pPr>
        <w:pStyle w:val="Paragraphedeliste"/>
        <w:numPr>
          <w:ilvl w:val="0"/>
          <w:numId w:val="24"/>
        </w:numPr>
        <w:tabs>
          <w:tab w:val="left" w:pos="928"/>
        </w:tabs>
        <w:spacing w:before="1"/>
        <w:ind w:right="468" w:hanging="360"/>
        <w:jc w:val="both"/>
        <w:rPr>
          <w:sz w:val="18"/>
        </w:rPr>
      </w:pPr>
      <w:r>
        <w:rPr>
          <w:sz w:val="18"/>
        </w:rPr>
        <w:t>Le Conseil d’administration décidera du thème de l’année suivante en tenant compte des recommandations du Conseil</w:t>
      </w:r>
      <w:r>
        <w:rPr>
          <w:spacing w:val="-7"/>
          <w:sz w:val="18"/>
        </w:rPr>
        <w:t xml:space="preserve"> </w:t>
      </w:r>
      <w:r>
        <w:rPr>
          <w:sz w:val="18"/>
        </w:rPr>
        <w:t>consultatif.</w:t>
      </w:r>
    </w:p>
    <w:p w:rsidR="005E28EA" w:rsidRDefault="005E28EA">
      <w:pPr>
        <w:pStyle w:val="Corpsdetexte"/>
        <w:ind w:left="0" w:firstLine="0"/>
        <w:jc w:val="left"/>
        <w:rPr>
          <w:sz w:val="20"/>
        </w:rPr>
      </w:pPr>
    </w:p>
    <w:p w:rsidR="005E28EA" w:rsidRDefault="00827A92">
      <w:pPr>
        <w:pStyle w:val="Titre2"/>
        <w:numPr>
          <w:ilvl w:val="0"/>
          <w:numId w:val="24"/>
        </w:numPr>
        <w:tabs>
          <w:tab w:val="left" w:pos="622"/>
          <w:tab w:val="left" w:pos="623"/>
        </w:tabs>
        <w:spacing w:before="179" w:line="240" w:lineRule="auto"/>
        <w:ind w:left="622" w:hanging="403"/>
        <w:jc w:val="left"/>
        <w:rPr>
          <w:color w:val="205B33"/>
        </w:rPr>
      </w:pPr>
      <w:r>
        <w:rPr>
          <w:color w:val="205B33"/>
        </w:rPr>
        <w:t>Alertes</w:t>
      </w:r>
      <w:r>
        <w:rPr>
          <w:color w:val="205B33"/>
          <w:spacing w:val="-1"/>
        </w:rPr>
        <w:t xml:space="preserve"> </w:t>
      </w:r>
      <w:r>
        <w:rPr>
          <w:color w:val="205B33"/>
        </w:rPr>
        <w:t>patrimoine</w:t>
      </w:r>
    </w:p>
    <w:p w:rsidR="005E28EA" w:rsidRDefault="00827A92">
      <w:pPr>
        <w:spacing w:before="136" w:line="207" w:lineRule="exact"/>
        <w:ind w:left="901"/>
        <w:rPr>
          <w:b/>
          <w:sz w:val="18"/>
        </w:rPr>
      </w:pPr>
      <w:r>
        <w:rPr>
          <w:b/>
          <w:color w:val="205B33"/>
          <w:sz w:val="18"/>
        </w:rPr>
        <w:t>Article 13</w:t>
      </w:r>
    </w:p>
    <w:p w:rsidR="005E28EA" w:rsidRDefault="00827A92">
      <w:pPr>
        <w:spacing w:line="207" w:lineRule="exact"/>
        <w:ind w:left="901"/>
        <w:rPr>
          <w:b/>
          <w:sz w:val="18"/>
        </w:rPr>
      </w:pPr>
      <w:r>
        <w:rPr>
          <w:b/>
          <w:sz w:val="18"/>
        </w:rPr>
        <w:t>Objectifs d’Alerte patrimoine</w:t>
      </w:r>
    </w:p>
    <w:p w:rsidR="005E28EA" w:rsidRDefault="00827A92">
      <w:pPr>
        <w:pStyle w:val="Paragraphedeliste"/>
        <w:numPr>
          <w:ilvl w:val="1"/>
          <w:numId w:val="24"/>
        </w:numPr>
        <w:tabs>
          <w:tab w:val="left" w:pos="1214"/>
        </w:tabs>
        <w:spacing w:before="4"/>
        <w:ind w:right="180" w:hanging="360"/>
        <w:rPr>
          <w:sz w:val="18"/>
        </w:rPr>
      </w:pPr>
      <w:r>
        <w:rPr>
          <w:sz w:val="18"/>
        </w:rPr>
        <w:t>« Alerte patrimoine » peut être utilisée lorsque l’on considère qu’un bien d’importance nationale ou internationale, autre qu’un bien inscrit sur la liste du patrimoine mondial de l’UNESCO, est</w:t>
      </w:r>
      <w:r>
        <w:rPr>
          <w:spacing w:val="-3"/>
          <w:sz w:val="18"/>
        </w:rPr>
        <w:t xml:space="preserve"> </w:t>
      </w:r>
      <w:r>
        <w:rPr>
          <w:sz w:val="18"/>
        </w:rPr>
        <w:t>menacé.</w:t>
      </w:r>
    </w:p>
    <w:p w:rsidR="005E28EA" w:rsidRDefault="00827A92">
      <w:pPr>
        <w:pStyle w:val="Paragraphedeliste"/>
        <w:numPr>
          <w:ilvl w:val="1"/>
          <w:numId w:val="24"/>
        </w:numPr>
        <w:tabs>
          <w:tab w:val="left" w:pos="1213"/>
          <w:tab w:val="left" w:pos="1214"/>
        </w:tabs>
        <w:spacing w:before="1" w:line="207" w:lineRule="exact"/>
        <w:ind w:left="1213"/>
        <w:rPr>
          <w:sz w:val="18"/>
        </w:rPr>
      </w:pPr>
      <w:r>
        <w:rPr>
          <w:sz w:val="18"/>
        </w:rPr>
        <w:t>Les objectifs de la procédure d’Alerte patrimoine sont les suivants</w:t>
      </w:r>
      <w:r>
        <w:rPr>
          <w:spacing w:val="-8"/>
          <w:sz w:val="18"/>
        </w:rPr>
        <w:t xml:space="preserve"> </w:t>
      </w:r>
      <w:r>
        <w:rPr>
          <w:sz w:val="18"/>
        </w:rPr>
        <w:t>:</w:t>
      </w:r>
    </w:p>
    <w:p w:rsidR="005E28EA" w:rsidRDefault="00827A92">
      <w:pPr>
        <w:pStyle w:val="Paragraphedeliste"/>
        <w:numPr>
          <w:ilvl w:val="2"/>
          <w:numId w:val="24"/>
        </w:numPr>
        <w:tabs>
          <w:tab w:val="left" w:pos="1586"/>
        </w:tabs>
        <w:ind w:right="177"/>
        <w:rPr>
          <w:sz w:val="18"/>
        </w:rPr>
      </w:pPr>
      <w:r>
        <w:rPr>
          <w:sz w:val="18"/>
        </w:rPr>
        <w:t xml:space="preserve">Mettre à profit l'expertise des membres des Comités scientifiques internationaux et </w:t>
      </w:r>
      <w:r w:rsidRPr="000E54B2">
        <w:rPr>
          <w:sz w:val="18"/>
        </w:rPr>
        <w:t>des</w:t>
      </w:r>
      <w:r w:rsidR="00BE187D" w:rsidRPr="000E54B2">
        <w:rPr>
          <w:sz w:val="18"/>
        </w:rPr>
        <w:t xml:space="preserve"> Groupes de travail internationaux</w:t>
      </w:r>
      <w:r w:rsidR="00E33F7B" w:rsidRPr="000E54B2">
        <w:rPr>
          <w:sz w:val="18"/>
        </w:rPr>
        <w:t xml:space="preserve"> et des </w:t>
      </w:r>
      <w:r w:rsidRPr="000E54B2">
        <w:rPr>
          <w:sz w:val="18"/>
        </w:rPr>
        <w:t xml:space="preserve">Comités nationaux de l'ICOMOS à même d’évaluer la valeur d’un bien signalé </w:t>
      </w:r>
      <w:r>
        <w:rPr>
          <w:sz w:val="18"/>
        </w:rPr>
        <w:t>comme étant à risque ainsi que les menaces auxquelles ce bien est confronté</w:t>
      </w:r>
      <w:r>
        <w:rPr>
          <w:spacing w:val="-4"/>
          <w:sz w:val="18"/>
        </w:rPr>
        <w:t xml:space="preserve"> </w:t>
      </w:r>
      <w:r>
        <w:rPr>
          <w:sz w:val="18"/>
        </w:rPr>
        <w:t>;</w:t>
      </w:r>
    </w:p>
    <w:p w:rsidR="005E28EA" w:rsidRDefault="00827A92">
      <w:pPr>
        <w:pStyle w:val="Paragraphedeliste"/>
        <w:numPr>
          <w:ilvl w:val="2"/>
          <w:numId w:val="24"/>
        </w:numPr>
        <w:tabs>
          <w:tab w:val="left" w:pos="1586"/>
        </w:tabs>
        <w:ind w:right="182"/>
        <w:rPr>
          <w:sz w:val="18"/>
        </w:rPr>
      </w:pPr>
      <w:r>
        <w:rPr>
          <w:sz w:val="18"/>
        </w:rPr>
        <w:t>Alerter le public sur l'importance et la menace pesant sur le bien en utilisant les réseaux de l'ICOMOS pour faire connaître la</w:t>
      </w:r>
      <w:r>
        <w:rPr>
          <w:spacing w:val="-17"/>
          <w:sz w:val="18"/>
        </w:rPr>
        <w:t xml:space="preserve"> </w:t>
      </w:r>
      <w:r>
        <w:rPr>
          <w:sz w:val="18"/>
        </w:rPr>
        <w:t>situation.</w:t>
      </w:r>
    </w:p>
    <w:p w:rsidR="005E28EA" w:rsidRDefault="005E28EA">
      <w:pPr>
        <w:pStyle w:val="Corpsdetexte"/>
        <w:spacing w:before="7"/>
        <w:ind w:left="0" w:firstLine="0"/>
        <w:jc w:val="left"/>
        <w:rPr>
          <w:sz w:val="17"/>
        </w:rPr>
      </w:pPr>
    </w:p>
    <w:p w:rsidR="005E28EA" w:rsidRDefault="00827A92">
      <w:pPr>
        <w:pStyle w:val="Titre2"/>
        <w:spacing w:before="1"/>
      </w:pPr>
      <w:r>
        <w:rPr>
          <w:color w:val="205B33"/>
        </w:rPr>
        <w:t>Article 14</w:t>
      </w:r>
    </w:p>
    <w:p w:rsidR="005E28EA" w:rsidRDefault="00827A92">
      <w:pPr>
        <w:spacing w:line="207" w:lineRule="exact"/>
        <w:ind w:left="901"/>
        <w:rPr>
          <w:b/>
          <w:sz w:val="18"/>
        </w:rPr>
      </w:pPr>
      <w:r>
        <w:rPr>
          <w:b/>
          <w:sz w:val="18"/>
        </w:rPr>
        <w:t>Procédure d’Alerte patrimoine</w:t>
      </w:r>
    </w:p>
    <w:p w:rsidR="005E28EA" w:rsidRPr="000E54B2" w:rsidRDefault="00827A92">
      <w:pPr>
        <w:pStyle w:val="Paragraphedeliste"/>
        <w:numPr>
          <w:ilvl w:val="0"/>
          <w:numId w:val="104"/>
        </w:numPr>
        <w:tabs>
          <w:tab w:val="left" w:pos="1300"/>
        </w:tabs>
        <w:spacing w:before="4"/>
        <w:ind w:right="177" w:hanging="398"/>
        <w:rPr>
          <w:sz w:val="18"/>
        </w:rPr>
      </w:pPr>
      <w:r>
        <w:rPr>
          <w:sz w:val="18"/>
        </w:rPr>
        <w:t xml:space="preserve">Les propositions d’Alerte patrimoine doivent être rédigées selon un format standard et en consultation avec les Comités scientifiques nationaux, transnationaux et </w:t>
      </w:r>
      <w:r w:rsidRPr="000E54B2">
        <w:rPr>
          <w:sz w:val="18"/>
        </w:rPr>
        <w:t>internationaux</w:t>
      </w:r>
      <w:r w:rsidR="00E33F7B" w:rsidRPr="000E54B2">
        <w:rPr>
          <w:sz w:val="18"/>
        </w:rPr>
        <w:t>, et Groupes de travail</w:t>
      </w:r>
      <w:r w:rsidR="00B80C99" w:rsidRPr="000E54B2">
        <w:rPr>
          <w:sz w:val="18"/>
        </w:rPr>
        <w:t xml:space="preserve"> internationaux</w:t>
      </w:r>
      <w:r w:rsidRPr="000E54B2">
        <w:rPr>
          <w:sz w:val="18"/>
        </w:rPr>
        <w:t xml:space="preserve"> de l’ICOMOS</w:t>
      </w:r>
      <w:r w:rsidRPr="000E54B2">
        <w:rPr>
          <w:spacing w:val="-10"/>
          <w:sz w:val="18"/>
        </w:rPr>
        <w:t xml:space="preserve"> </w:t>
      </w:r>
      <w:r w:rsidRPr="000E54B2">
        <w:rPr>
          <w:sz w:val="18"/>
        </w:rPr>
        <w:t>concernés.</w:t>
      </w:r>
    </w:p>
    <w:p w:rsidR="005E28EA" w:rsidRDefault="00827A92">
      <w:pPr>
        <w:pStyle w:val="Paragraphedeliste"/>
        <w:numPr>
          <w:ilvl w:val="0"/>
          <w:numId w:val="104"/>
        </w:numPr>
        <w:tabs>
          <w:tab w:val="left" w:pos="1300"/>
        </w:tabs>
        <w:spacing w:before="1"/>
        <w:ind w:right="177" w:hanging="398"/>
        <w:rPr>
          <w:sz w:val="18"/>
        </w:rPr>
      </w:pPr>
      <w:r w:rsidRPr="000E54B2">
        <w:rPr>
          <w:sz w:val="18"/>
        </w:rPr>
        <w:t>Les Comités scientifiques nationaux, transnationaux et internationaux</w:t>
      </w:r>
      <w:r w:rsidR="00E33F7B" w:rsidRPr="000E54B2">
        <w:rPr>
          <w:sz w:val="18"/>
        </w:rPr>
        <w:t xml:space="preserve"> </w:t>
      </w:r>
      <w:r w:rsidR="00B80C99" w:rsidRPr="000E54B2">
        <w:rPr>
          <w:sz w:val="18"/>
        </w:rPr>
        <w:t xml:space="preserve">ou les </w:t>
      </w:r>
      <w:r w:rsidR="00E33F7B" w:rsidRPr="000E54B2">
        <w:rPr>
          <w:sz w:val="18"/>
        </w:rPr>
        <w:t>Groupes de travail</w:t>
      </w:r>
      <w:r w:rsidR="00B80C99" w:rsidRPr="000E54B2">
        <w:rPr>
          <w:sz w:val="18"/>
        </w:rPr>
        <w:t xml:space="preserve"> internationaux</w:t>
      </w:r>
      <w:r w:rsidRPr="000E54B2">
        <w:rPr>
          <w:sz w:val="18"/>
        </w:rPr>
        <w:t xml:space="preserve"> de l’ICOMOS </w:t>
      </w:r>
      <w:r>
        <w:rPr>
          <w:sz w:val="18"/>
        </w:rPr>
        <w:t>concernés, en concertation avec le Secrétariat général de l’ICOMOS, décident si la proposition d’Alerte est retenue ou</w:t>
      </w:r>
      <w:r>
        <w:rPr>
          <w:spacing w:val="-15"/>
          <w:sz w:val="18"/>
        </w:rPr>
        <w:t xml:space="preserve"> </w:t>
      </w:r>
      <w:r>
        <w:rPr>
          <w:sz w:val="18"/>
        </w:rPr>
        <w:t>non.</w:t>
      </w:r>
    </w:p>
    <w:p w:rsidR="005E28EA" w:rsidRDefault="00827A92">
      <w:pPr>
        <w:pStyle w:val="Paragraphedeliste"/>
        <w:numPr>
          <w:ilvl w:val="0"/>
          <w:numId w:val="104"/>
        </w:numPr>
        <w:tabs>
          <w:tab w:val="left" w:pos="1300"/>
        </w:tabs>
        <w:ind w:right="175" w:hanging="398"/>
        <w:rPr>
          <w:sz w:val="18"/>
        </w:rPr>
      </w:pPr>
      <w:r>
        <w:rPr>
          <w:sz w:val="18"/>
        </w:rPr>
        <w:t>Les Comités scientifiques nationaux, transnationaux et internationaux de l’ICOMOS concernés préparent les lettres nécessaires et les documents d'information à l’attention des</w:t>
      </w:r>
      <w:r>
        <w:rPr>
          <w:spacing w:val="-6"/>
          <w:sz w:val="18"/>
        </w:rPr>
        <w:t xml:space="preserve"> </w:t>
      </w:r>
      <w:r>
        <w:rPr>
          <w:sz w:val="18"/>
        </w:rPr>
        <w:t>médias.</w:t>
      </w:r>
    </w:p>
    <w:p w:rsidR="005E28EA" w:rsidRDefault="00827A92">
      <w:pPr>
        <w:pStyle w:val="Paragraphedeliste"/>
        <w:numPr>
          <w:ilvl w:val="0"/>
          <w:numId w:val="104"/>
        </w:numPr>
        <w:tabs>
          <w:tab w:val="left" w:pos="1300"/>
        </w:tabs>
        <w:ind w:right="181" w:hanging="398"/>
        <w:rPr>
          <w:sz w:val="18"/>
        </w:rPr>
      </w:pPr>
      <w:r>
        <w:rPr>
          <w:sz w:val="18"/>
        </w:rPr>
        <w:t>Le Secrétariat international de l’ICOMOS facilite la transmission de l'Alerte patrimoine. L’usage du nom et du logo de l’ICOMOS doit être conforme à l’article</w:t>
      </w:r>
      <w:r>
        <w:rPr>
          <w:spacing w:val="-1"/>
          <w:sz w:val="18"/>
        </w:rPr>
        <w:t xml:space="preserve"> </w:t>
      </w:r>
      <w:r>
        <w:rPr>
          <w:sz w:val="18"/>
        </w:rPr>
        <w:t>100.</w:t>
      </w:r>
    </w:p>
    <w:p w:rsidR="005E28EA" w:rsidRDefault="005E28EA">
      <w:pPr>
        <w:pStyle w:val="Corpsdetexte"/>
        <w:spacing w:before="5"/>
        <w:ind w:left="0" w:firstLine="0"/>
        <w:jc w:val="left"/>
        <w:rPr>
          <w:sz w:val="17"/>
        </w:rPr>
      </w:pPr>
    </w:p>
    <w:p w:rsidR="005E28EA" w:rsidRDefault="00827A92">
      <w:pPr>
        <w:pStyle w:val="Titre2"/>
        <w:spacing w:before="1" w:line="240" w:lineRule="auto"/>
      </w:pPr>
      <w:r>
        <w:rPr>
          <w:color w:val="205B33"/>
        </w:rPr>
        <w:t>Article 15</w:t>
      </w:r>
    </w:p>
    <w:p w:rsidR="005E28EA" w:rsidRDefault="00827A92">
      <w:pPr>
        <w:spacing w:before="1"/>
        <w:ind w:left="901"/>
        <w:rPr>
          <w:b/>
          <w:sz w:val="18"/>
        </w:rPr>
      </w:pPr>
      <w:r>
        <w:rPr>
          <w:b/>
          <w:sz w:val="18"/>
        </w:rPr>
        <w:t>Évaluation des propositions d'Alerte patrimoine</w:t>
      </w:r>
    </w:p>
    <w:p w:rsidR="005E28EA" w:rsidRDefault="00827A92">
      <w:pPr>
        <w:pStyle w:val="Paragraphedeliste"/>
        <w:numPr>
          <w:ilvl w:val="0"/>
          <w:numId w:val="103"/>
        </w:numPr>
        <w:tabs>
          <w:tab w:val="left" w:pos="1214"/>
        </w:tabs>
        <w:spacing w:before="5"/>
        <w:ind w:right="182" w:hanging="360"/>
        <w:rPr>
          <w:sz w:val="18"/>
        </w:rPr>
      </w:pPr>
      <w:r>
        <w:rPr>
          <w:sz w:val="18"/>
        </w:rPr>
        <w:t>L’ICOMOS respecte les normes nationales et internationales établies pour l'évaluation de l'importance du bien patrimonial à travers l'analyse de son histoire, de son tissu, de sa forme, de sa fonction, de son utilisation et de l’intention de son</w:t>
      </w:r>
      <w:r>
        <w:rPr>
          <w:spacing w:val="-5"/>
          <w:sz w:val="18"/>
        </w:rPr>
        <w:t xml:space="preserve"> </w:t>
      </w:r>
      <w:r>
        <w:rPr>
          <w:sz w:val="18"/>
        </w:rPr>
        <w:t>concepteur.</w:t>
      </w:r>
    </w:p>
    <w:p w:rsidR="005E28EA" w:rsidRDefault="00827A92">
      <w:pPr>
        <w:pStyle w:val="Paragraphedeliste"/>
        <w:numPr>
          <w:ilvl w:val="0"/>
          <w:numId w:val="103"/>
        </w:numPr>
        <w:tabs>
          <w:tab w:val="left" w:pos="1214"/>
        </w:tabs>
        <w:ind w:right="178" w:hanging="360"/>
        <w:rPr>
          <w:sz w:val="18"/>
        </w:rPr>
      </w:pPr>
      <w:r>
        <w:rPr>
          <w:sz w:val="18"/>
        </w:rPr>
        <w:t>L’ICOMOS, en tant qu’organisation internationale, ne répond généralement qu’aux demandes ayant un caractère d'urgence internationale ou nationale et transmettra d’autres requêtes aux organismes chargés du patrimoine au niveau national et local pour</w:t>
      </w:r>
      <w:r>
        <w:rPr>
          <w:spacing w:val="-3"/>
          <w:sz w:val="18"/>
        </w:rPr>
        <w:t xml:space="preserve"> </w:t>
      </w:r>
      <w:r>
        <w:rPr>
          <w:sz w:val="18"/>
        </w:rPr>
        <w:t>action.</w:t>
      </w:r>
    </w:p>
    <w:p w:rsidR="005E28EA" w:rsidRDefault="005E28EA">
      <w:pPr>
        <w:jc w:val="both"/>
        <w:rPr>
          <w:sz w:val="18"/>
        </w:rPr>
        <w:sectPr w:rsidR="005E28EA">
          <w:pgSz w:w="8400" w:h="11910"/>
          <w:pgMar w:top="1100" w:right="500" w:bottom="680" w:left="460" w:header="456" w:footer="491" w:gutter="0"/>
          <w:cols w:space="720"/>
        </w:sectPr>
      </w:pPr>
    </w:p>
    <w:p w:rsidR="005E28EA" w:rsidRDefault="00827A92">
      <w:pPr>
        <w:pStyle w:val="Titre1"/>
        <w:ind w:left="219"/>
      </w:pPr>
      <w:bookmarkStart w:id="289" w:name="_TOC_250007"/>
      <w:bookmarkEnd w:id="289"/>
      <w:r>
        <w:rPr>
          <w:color w:val="205B33"/>
        </w:rPr>
        <w:lastRenderedPageBreak/>
        <w:t>Membres</w:t>
      </w:r>
    </w:p>
    <w:p w:rsidR="005E28EA" w:rsidRDefault="00827A92">
      <w:pPr>
        <w:pStyle w:val="Titre2"/>
        <w:tabs>
          <w:tab w:val="left" w:pos="520"/>
        </w:tabs>
        <w:spacing w:before="58" w:line="482" w:lineRule="exact"/>
        <w:ind w:left="615" w:right="4362" w:hanging="397"/>
      </w:pPr>
      <w:r>
        <w:rPr>
          <w:color w:val="205B33"/>
        </w:rPr>
        <w:t>1</w:t>
      </w:r>
      <w:r>
        <w:rPr>
          <w:color w:val="205B33"/>
        </w:rPr>
        <w:tab/>
        <w:t>Devenir membre de l’ICOMOS Article</w:t>
      </w:r>
      <w:r>
        <w:rPr>
          <w:color w:val="205B33"/>
          <w:spacing w:val="-1"/>
        </w:rPr>
        <w:t xml:space="preserve"> </w:t>
      </w:r>
      <w:r>
        <w:rPr>
          <w:color w:val="205B33"/>
        </w:rPr>
        <w:t>16</w:t>
      </w:r>
    </w:p>
    <w:p w:rsidR="005E28EA" w:rsidRDefault="00827A92">
      <w:pPr>
        <w:spacing w:line="149" w:lineRule="exact"/>
        <w:ind w:left="615"/>
        <w:rPr>
          <w:b/>
          <w:sz w:val="18"/>
        </w:rPr>
      </w:pPr>
      <w:r>
        <w:rPr>
          <w:b/>
          <w:sz w:val="18"/>
        </w:rPr>
        <w:t>Devenir membre via un Comité national ou transnational</w:t>
      </w:r>
    </w:p>
    <w:p w:rsidR="005E28EA" w:rsidRDefault="00827A92" w:rsidP="005475BE">
      <w:pPr>
        <w:pStyle w:val="Corpsdetexte"/>
        <w:spacing w:before="5"/>
        <w:ind w:left="615" w:right="465" w:firstLine="0"/>
      </w:pPr>
      <w:r>
        <w:t>Pour les pays où il existe un Comité national ou transnational de l’ICOMOS, les institutions ou les individus engagés dans la conservation du patrimoine culturel souhaitant devenir membre de l’ICOMOS doivent postuler pour adhérer à leur Comité national ou transnational, en complétant et envoyant le formulaire d’adhésion, et en fournissant toute information requise par le Comité, ce qui peut comprendre un CV ou une courte description de l’institution, et les nominations ou les déclarations de soutien de membres existants.</w:t>
      </w:r>
    </w:p>
    <w:p w:rsidR="005E28EA" w:rsidRDefault="005E28EA">
      <w:pPr>
        <w:pStyle w:val="Corpsdetexte"/>
        <w:spacing w:before="6"/>
        <w:ind w:left="0" w:firstLine="0"/>
        <w:jc w:val="left"/>
        <w:rPr>
          <w:sz w:val="17"/>
        </w:rPr>
      </w:pPr>
    </w:p>
    <w:p w:rsidR="005E28EA" w:rsidRDefault="00827A92">
      <w:pPr>
        <w:pStyle w:val="Titre2"/>
        <w:spacing w:line="240" w:lineRule="auto"/>
        <w:ind w:left="615"/>
      </w:pPr>
      <w:r>
        <w:rPr>
          <w:color w:val="205B33"/>
        </w:rPr>
        <w:t>Article 17</w:t>
      </w:r>
    </w:p>
    <w:p w:rsidR="005E28EA" w:rsidRDefault="00827A92">
      <w:pPr>
        <w:spacing w:before="2"/>
        <w:ind w:left="615"/>
        <w:rPr>
          <w:b/>
          <w:sz w:val="18"/>
        </w:rPr>
      </w:pPr>
      <w:r>
        <w:rPr>
          <w:b/>
          <w:sz w:val="18"/>
        </w:rPr>
        <w:t>Devenir membre via le Secrétariat international</w:t>
      </w:r>
    </w:p>
    <w:p w:rsidR="005E28EA" w:rsidRDefault="00827A92">
      <w:pPr>
        <w:pStyle w:val="Paragraphedeliste"/>
        <w:numPr>
          <w:ilvl w:val="0"/>
          <w:numId w:val="102"/>
        </w:numPr>
        <w:tabs>
          <w:tab w:val="left" w:pos="928"/>
        </w:tabs>
        <w:spacing w:before="4"/>
        <w:ind w:right="462" w:hanging="360"/>
        <w:rPr>
          <w:sz w:val="18"/>
        </w:rPr>
      </w:pPr>
      <w:r>
        <w:rPr>
          <w:sz w:val="18"/>
        </w:rPr>
        <w:t>Pour les pays où il n'existe pas encore de Comité national ou transnational, les institutions ou les individus engagés dans la conservation du patrimoine souhaitant devenir membre de l’ICOMOS doivent s’adresser au Secrétariat international de l’ICOMOS. Veuillez simplement envoyer un CV ou une courte description de votre institution, ainsi que le formulaire d'adhésion complété, disponible sur le site web de</w:t>
      </w:r>
      <w:r>
        <w:rPr>
          <w:spacing w:val="-9"/>
          <w:sz w:val="18"/>
        </w:rPr>
        <w:t xml:space="preserve"> </w:t>
      </w:r>
      <w:r>
        <w:rPr>
          <w:sz w:val="18"/>
        </w:rPr>
        <w:t>l'ICOMOS.</w:t>
      </w:r>
    </w:p>
    <w:p w:rsidR="005E28EA" w:rsidRDefault="00827A92">
      <w:pPr>
        <w:pStyle w:val="Paragraphedeliste"/>
        <w:numPr>
          <w:ilvl w:val="0"/>
          <w:numId w:val="102"/>
        </w:numPr>
        <w:tabs>
          <w:tab w:val="left" w:pos="928"/>
        </w:tabs>
        <w:ind w:right="458" w:hanging="360"/>
        <w:rPr>
          <w:sz w:val="18"/>
        </w:rPr>
      </w:pPr>
      <w:r>
        <w:rPr>
          <w:sz w:val="18"/>
        </w:rPr>
        <w:t xml:space="preserve">Le Secrétariat international soumet les demandes d'adhésion à l'approbation du Bureau de l'ICOMOS environ trois fois par an (env. </w:t>
      </w:r>
      <w:r>
        <w:rPr>
          <w:spacing w:val="2"/>
          <w:sz w:val="18"/>
        </w:rPr>
        <w:t xml:space="preserve">mars, </w:t>
      </w:r>
      <w:r>
        <w:rPr>
          <w:sz w:val="18"/>
        </w:rPr>
        <w:t>juin, octobre), puis informe les candidats si leur demande a été</w:t>
      </w:r>
      <w:r>
        <w:rPr>
          <w:spacing w:val="-28"/>
          <w:sz w:val="18"/>
        </w:rPr>
        <w:t xml:space="preserve"> </w:t>
      </w:r>
      <w:r>
        <w:rPr>
          <w:sz w:val="18"/>
        </w:rPr>
        <w:t>acceptée.</w:t>
      </w:r>
    </w:p>
    <w:p w:rsidR="005E28EA" w:rsidRDefault="005E28EA">
      <w:pPr>
        <w:pStyle w:val="Corpsdetexte"/>
        <w:spacing w:before="6"/>
        <w:ind w:left="0" w:firstLine="0"/>
        <w:jc w:val="left"/>
        <w:rPr>
          <w:sz w:val="17"/>
        </w:rPr>
      </w:pPr>
    </w:p>
    <w:p w:rsidR="005E28EA" w:rsidRDefault="00827A92">
      <w:pPr>
        <w:pStyle w:val="Titre2"/>
        <w:spacing w:before="1" w:line="240" w:lineRule="auto"/>
        <w:ind w:left="615"/>
      </w:pPr>
      <w:r>
        <w:rPr>
          <w:color w:val="205B33"/>
        </w:rPr>
        <w:t>Article 18</w:t>
      </w:r>
    </w:p>
    <w:p w:rsidR="005E28EA" w:rsidRDefault="00827A92">
      <w:pPr>
        <w:spacing w:before="1"/>
        <w:ind w:left="615"/>
        <w:rPr>
          <w:b/>
          <w:sz w:val="18"/>
        </w:rPr>
      </w:pPr>
      <w:r>
        <w:rPr>
          <w:b/>
          <w:sz w:val="18"/>
        </w:rPr>
        <w:t>Refus de demande d’adhésion</w:t>
      </w:r>
    </w:p>
    <w:p w:rsidR="005E28EA" w:rsidRDefault="00827A92">
      <w:pPr>
        <w:pStyle w:val="Paragraphedeliste"/>
        <w:numPr>
          <w:ilvl w:val="0"/>
          <w:numId w:val="101"/>
        </w:numPr>
        <w:tabs>
          <w:tab w:val="left" w:pos="928"/>
        </w:tabs>
        <w:spacing w:before="5"/>
        <w:ind w:right="458" w:hanging="360"/>
        <w:rPr>
          <w:sz w:val="18"/>
        </w:rPr>
      </w:pPr>
      <w:r>
        <w:rPr>
          <w:sz w:val="18"/>
        </w:rPr>
        <w:t>Nous recommandons aux candidats qui n’ont pas reçu de réponse à leur demande initiale auprès de leur Comité national ou transnational d’envoyer une nouvelle demande. Les candidats dont la demande d’adhésion a été refusée par le Comité doivent en premier lieu recourir aux procédures d’appel établies par le</w:t>
      </w:r>
      <w:r>
        <w:rPr>
          <w:spacing w:val="-5"/>
          <w:sz w:val="18"/>
        </w:rPr>
        <w:t xml:space="preserve"> </w:t>
      </w:r>
      <w:r>
        <w:rPr>
          <w:sz w:val="18"/>
        </w:rPr>
        <w:t>Comité.</w:t>
      </w:r>
    </w:p>
    <w:p w:rsidR="005E28EA" w:rsidRDefault="00827A92">
      <w:pPr>
        <w:pStyle w:val="Paragraphedeliste"/>
        <w:numPr>
          <w:ilvl w:val="0"/>
          <w:numId w:val="101"/>
        </w:numPr>
        <w:tabs>
          <w:tab w:val="left" w:pos="928"/>
        </w:tabs>
        <w:ind w:right="465" w:hanging="360"/>
        <w:rPr>
          <w:sz w:val="18"/>
        </w:rPr>
      </w:pPr>
      <w:r>
        <w:rPr>
          <w:sz w:val="18"/>
        </w:rPr>
        <w:t>Les personnes ou les institutions qui ont postulé pour devenir membre de leur Comité national ou transnational et dont la demande d’adhésion a été constamment refusée ou ignorée par le Comité, ou dont la demande d’adhésion au Secrétariat international a été refusée par le Bureau, ont le droit de faire appel devant le Bureau, conformément à l’article</w:t>
      </w:r>
      <w:r>
        <w:rPr>
          <w:spacing w:val="-16"/>
          <w:sz w:val="18"/>
        </w:rPr>
        <w:t xml:space="preserve"> </w:t>
      </w:r>
      <w:r>
        <w:rPr>
          <w:sz w:val="18"/>
        </w:rPr>
        <w:t>86.</w:t>
      </w:r>
    </w:p>
    <w:p w:rsidR="005E28EA" w:rsidRDefault="005E28EA">
      <w:pPr>
        <w:pStyle w:val="Corpsdetexte"/>
        <w:ind w:left="0" w:firstLine="0"/>
        <w:jc w:val="left"/>
        <w:rPr>
          <w:sz w:val="20"/>
        </w:rPr>
      </w:pPr>
    </w:p>
    <w:p w:rsidR="006235DB" w:rsidRDefault="006235DB">
      <w:pPr>
        <w:pStyle w:val="Corpsdetexte"/>
        <w:ind w:left="0" w:firstLine="0"/>
        <w:jc w:val="left"/>
        <w:rPr>
          <w:sz w:val="20"/>
        </w:rPr>
      </w:pPr>
    </w:p>
    <w:p w:rsidR="006235DB" w:rsidRDefault="006235DB">
      <w:pPr>
        <w:pStyle w:val="Corpsdetexte"/>
        <w:ind w:left="0" w:firstLine="0"/>
        <w:jc w:val="left"/>
        <w:rPr>
          <w:sz w:val="20"/>
        </w:rPr>
      </w:pPr>
    </w:p>
    <w:p w:rsidR="006235DB" w:rsidRDefault="006235DB">
      <w:pPr>
        <w:pStyle w:val="Corpsdetexte"/>
        <w:ind w:left="0" w:firstLine="0"/>
        <w:jc w:val="left"/>
        <w:rPr>
          <w:sz w:val="20"/>
        </w:rPr>
      </w:pPr>
    </w:p>
    <w:p w:rsidR="006235DB" w:rsidRDefault="006235DB">
      <w:pPr>
        <w:pStyle w:val="Corpsdetexte"/>
        <w:ind w:left="0" w:firstLine="0"/>
        <w:jc w:val="left"/>
        <w:rPr>
          <w:sz w:val="20"/>
        </w:rPr>
      </w:pPr>
    </w:p>
    <w:p w:rsidR="006235DB" w:rsidRDefault="006235DB">
      <w:pPr>
        <w:pStyle w:val="Corpsdetexte"/>
        <w:ind w:left="0" w:firstLine="0"/>
        <w:jc w:val="left"/>
        <w:rPr>
          <w:sz w:val="20"/>
        </w:rPr>
      </w:pPr>
    </w:p>
    <w:p w:rsidR="006235DB" w:rsidRDefault="006235DB">
      <w:pPr>
        <w:pStyle w:val="Corpsdetexte"/>
        <w:ind w:left="0" w:firstLine="0"/>
        <w:jc w:val="left"/>
        <w:rPr>
          <w:sz w:val="20"/>
        </w:rPr>
      </w:pPr>
    </w:p>
    <w:p w:rsidR="005E28EA" w:rsidRDefault="00827A92">
      <w:pPr>
        <w:pStyle w:val="Titre2"/>
        <w:tabs>
          <w:tab w:val="left" w:pos="615"/>
        </w:tabs>
        <w:spacing w:before="179" w:line="240" w:lineRule="auto"/>
        <w:ind w:left="219"/>
      </w:pPr>
      <w:r>
        <w:rPr>
          <w:color w:val="205B33"/>
        </w:rPr>
        <w:lastRenderedPageBreak/>
        <w:t>2</w:t>
      </w:r>
      <w:r>
        <w:rPr>
          <w:color w:val="205B33"/>
        </w:rPr>
        <w:tab/>
        <w:t>Versement des cotisations et délivrance de la carte de</w:t>
      </w:r>
      <w:r>
        <w:rPr>
          <w:color w:val="205B33"/>
          <w:spacing w:val="-11"/>
        </w:rPr>
        <w:t xml:space="preserve"> </w:t>
      </w:r>
      <w:r>
        <w:rPr>
          <w:color w:val="205B33"/>
        </w:rPr>
        <w:t>membre</w:t>
      </w:r>
    </w:p>
    <w:p w:rsidR="005E28EA" w:rsidRDefault="00827A92">
      <w:pPr>
        <w:spacing w:before="136" w:line="207" w:lineRule="exact"/>
        <w:ind w:left="901"/>
        <w:rPr>
          <w:b/>
          <w:sz w:val="18"/>
        </w:rPr>
      </w:pPr>
      <w:r>
        <w:rPr>
          <w:b/>
          <w:color w:val="205B33"/>
          <w:sz w:val="18"/>
        </w:rPr>
        <w:t>Article 19</w:t>
      </w:r>
    </w:p>
    <w:p w:rsidR="005E28EA" w:rsidRDefault="00827A92">
      <w:pPr>
        <w:spacing w:line="207" w:lineRule="exact"/>
        <w:ind w:left="901"/>
        <w:rPr>
          <w:b/>
          <w:sz w:val="18"/>
        </w:rPr>
      </w:pPr>
      <w:r>
        <w:rPr>
          <w:b/>
          <w:sz w:val="18"/>
        </w:rPr>
        <w:t>Versement des cotisations</w:t>
      </w:r>
    </w:p>
    <w:p w:rsidR="005E28EA" w:rsidRDefault="00827A92">
      <w:pPr>
        <w:pStyle w:val="Paragraphedeliste"/>
        <w:numPr>
          <w:ilvl w:val="0"/>
          <w:numId w:val="23"/>
        </w:numPr>
        <w:tabs>
          <w:tab w:val="left" w:pos="1214"/>
        </w:tabs>
        <w:spacing w:before="4"/>
        <w:ind w:right="177" w:hanging="360"/>
        <w:rPr>
          <w:sz w:val="18"/>
        </w:rPr>
      </w:pPr>
      <w:r>
        <w:rPr>
          <w:sz w:val="18"/>
        </w:rPr>
        <w:t>Pour les pays où il existe un Comité national ou transnational de l’ICOMOS, les institutions ou les individus membres de ce Comité doivent lui verser la cotisation d’adhésion prévue par le Comité à l’échéance prescrite par ce dernier.</w:t>
      </w:r>
    </w:p>
    <w:p w:rsidR="005E28EA" w:rsidRDefault="00827A92">
      <w:pPr>
        <w:pStyle w:val="Paragraphedeliste"/>
        <w:numPr>
          <w:ilvl w:val="0"/>
          <w:numId w:val="23"/>
        </w:numPr>
        <w:tabs>
          <w:tab w:val="left" w:pos="1214"/>
        </w:tabs>
        <w:ind w:right="172" w:hanging="360"/>
        <w:rPr>
          <w:sz w:val="18"/>
        </w:rPr>
      </w:pPr>
      <w:r>
        <w:rPr>
          <w:sz w:val="18"/>
        </w:rPr>
        <w:t>Après avoir récupéré les cotisations de leurs</w:t>
      </w:r>
      <w:r w:rsidR="00017E76">
        <w:rPr>
          <w:sz w:val="18"/>
        </w:rPr>
        <w:t xml:space="preserve"> </w:t>
      </w:r>
      <w:r>
        <w:rPr>
          <w:sz w:val="18"/>
        </w:rPr>
        <w:t>membres, les Comités nationaux ou transnationaux doivent transférer au Secrétariat international la part du montant des cotisations des membres déterminée par l’Assemblée générale et payable par chaque membre, ainsi qu’un rapport indiquant le nombre total de membres dans chaque catégorie pour laquelle la cotisation est</w:t>
      </w:r>
      <w:r>
        <w:rPr>
          <w:spacing w:val="-1"/>
          <w:sz w:val="18"/>
        </w:rPr>
        <w:t xml:space="preserve"> </w:t>
      </w:r>
      <w:r>
        <w:rPr>
          <w:sz w:val="18"/>
        </w:rPr>
        <w:t>versée.</w:t>
      </w:r>
    </w:p>
    <w:p w:rsidR="005E28EA" w:rsidRDefault="005E28EA">
      <w:pPr>
        <w:pStyle w:val="Corpsdetexte"/>
        <w:spacing w:before="8"/>
        <w:ind w:left="0" w:firstLine="0"/>
        <w:jc w:val="left"/>
        <w:rPr>
          <w:sz w:val="17"/>
        </w:rPr>
      </w:pPr>
    </w:p>
    <w:p w:rsidR="005E28EA" w:rsidRDefault="00827A92">
      <w:pPr>
        <w:pStyle w:val="Titre2"/>
      </w:pPr>
      <w:r>
        <w:rPr>
          <w:color w:val="205B33"/>
        </w:rPr>
        <w:t>Article 20</w:t>
      </w:r>
    </w:p>
    <w:p w:rsidR="005E28EA" w:rsidRDefault="00827A92">
      <w:pPr>
        <w:spacing w:line="207" w:lineRule="exact"/>
        <w:ind w:left="901"/>
        <w:rPr>
          <w:b/>
          <w:sz w:val="18"/>
        </w:rPr>
      </w:pPr>
      <w:r>
        <w:rPr>
          <w:b/>
          <w:sz w:val="18"/>
        </w:rPr>
        <w:t>Délivrance de la carte de membre</w:t>
      </w:r>
    </w:p>
    <w:p w:rsidR="005E28EA" w:rsidRDefault="00827A92">
      <w:pPr>
        <w:pStyle w:val="Paragraphedeliste"/>
        <w:numPr>
          <w:ilvl w:val="0"/>
          <w:numId w:val="100"/>
        </w:numPr>
        <w:tabs>
          <w:tab w:val="left" w:pos="1214"/>
        </w:tabs>
        <w:spacing w:before="5"/>
        <w:ind w:right="186" w:hanging="360"/>
        <w:rPr>
          <w:sz w:val="18"/>
        </w:rPr>
      </w:pPr>
      <w:r>
        <w:rPr>
          <w:sz w:val="18"/>
        </w:rPr>
        <w:t>Le Secrétariat international prévoit la préparation de la carte de membre et la transmet aux Comités nationaux et</w:t>
      </w:r>
      <w:r>
        <w:rPr>
          <w:spacing w:val="-12"/>
          <w:sz w:val="18"/>
        </w:rPr>
        <w:t xml:space="preserve"> </w:t>
      </w:r>
      <w:r>
        <w:rPr>
          <w:sz w:val="18"/>
        </w:rPr>
        <w:t>transnationaux.</w:t>
      </w:r>
    </w:p>
    <w:p w:rsidR="005E28EA" w:rsidRPr="000E54B2" w:rsidRDefault="00827A92">
      <w:pPr>
        <w:pStyle w:val="Paragraphedeliste"/>
        <w:numPr>
          <w:ilvl w:val="0"/>
          <w:numId w:val="100"/>
        </w:numPr>
        <w:tabs>
          <w:tab w:val="left" w:pos="1214"/>
        </w:tabs>
        <w:spacing w:before="1"/>
        <w:ind w:right="182" w:hanging="360"/>
        <w:rPr>
          <w:sz w:val="18"/>
        </w:rPr>
      </w:pPr>
      <w:r>
        <w:rPr>
          <w:sz w:val="18"/>
        </w:rPr>
        <w:t xml:space="preserve">Les Comités nationaux et transnationaux sont chargés d’envoyer la carte de </w:t>
      </w:r>
      <w:r w:rsidRPr="000E54B2">
        <w:rPr>
          <w:sz w:val="18"/>
        </w:rPr>
        <w:t>membre à leurs</w:t>
      </w:r>
      <w:r w:rsidRPr="000E54B2">
        <w:rPr>
          <w:spacing w:val="-2"/>
          <w:sz w:val="18"/>
        </w:rPr>
        <w:t xml:space="preserve"> </w:t>
      </w:r>
      <w:r w:rsidRPr="000E54B2">
        <w:rPr>
          <w:sz w:val="18"/>
        </w:rPr>
        <w:t>membres.</w:t>
      </w:r>
    </w:p>
    <w:p w:rsidR="00C62E85" w:rsidRPr="000E54B2" w:rsidRDefault="00C62E85">
      <w:pPr>
        <w:pStyle w:val="Paragraphedeliste"/>
        <w:numPr>
          <w:ilvl w:val="0"/>
          <w:numId w:val="100"/>
        </w:numPr>
        <w:tabs>
          <w:tab w:val="left" w:pos="1214"/>
        </w:tabs>
        <w:spacing w:before="1"/>
        <w:ind w:right="182" w:hanging="360"/>
        <w:rPr>
          <w:sz w:val="18"/>
        </w:rPr>
      </w:pPr>
      <w:r w:rsidRPr="000E54B2">
        <w:rPr>
          <w:sz w:val="18"/>
        </w:rPr>
        <w:t>Le Secrétariat international se chargera de la préparation des cartes de membre numériques et les enverra directement aux membres.</w:t>
      </w:r>
    </w:p>
    <w:p w:rsidR="005E28EA" w:rsidRDefault="00827A92">
      <w:pPr>
        <w:pStyle w:val="Paragraphedeliste"/>
        <w:numPr>
          <w:ilvl w:val="0"/>
          <w:numId w:val="100"/>
        </w:numPr>
        <w:tabs>
          <w:tab w:val="left" w:pos="1214"/>
        </w:tabs>
        <w:ind w:right="178" w:hanging="360"/>
        <w:rPr>
          <w:sz w:val="18"/>
        </w:rPr>
      </w:pPr>
      <w:r>
        <w:rPr>
          <w:sz w:val="18"/>
        </w:rPr>
        <w:t>Le Secrétariat international et les Comités nationaux et transnationaux doivent s’efforcer d’accomplir les procédures ci-dessus de sorte que les membres reçoivent leur carte de membre dans les délais</w:t>
      </w:r>
      <w:r>
        <w:rPr>
          <w:spacing w:val="-11"/>
          <w:sz w:val="18"/>
        </w:rPr>
        <w:t xml:space="preserve"> </w:t>
      </w:r>
      <w:r>
        <w:rPr>
          <w:sz w:val="18"/>
        </w:rPr>
        <w:t>prévus.</w:t>
      </w:r>
    </w:p>
    <w:p w:rsidR="005E28EA" w:rsidRDefault="00827A92">
      <w:pPr>
        <w:pStyle w:val="Titre2"/>
        <w:tabs>
          <w:tab w:val="left" w:pos="901"/>
        </w:tabs>
        <w:spacing w:before="135" w:line="480" w:lineRule="atLeast"/>
        <w:ind w:left="505" w:right="2339"/>
      </w:pPr>
      <w:r>
        <w:rPr>
          <w:color w:val="205B33"/>
        </w:rPr>
        <w:t>3</w:t>
      </w:r>
      <w:r>
        <w:rPr>
          <w:color w:val="205B33"/>
        </w:rPr>
        <w:tab/>
        <w:t>Non-respect des obligations, appels et sanctions Article</w:t>
      </w:r>
      <w:r>
        <w:rPr>
          <w:color w:val="205B33"/>
          <w:spacing w:val="-1"/>
        </w:rPr>
        <w:t xml:space="preserve"> </w:t>
      </w:r>
      <w:r>
        <w:rPr>
          <w:color w:val="205B33"/>
        </w:rPr>
        <w:t>21</w:t>
      </w:r>
    </w:p>
    <w:p w:rsidR="005E28EA" w:rsidRDefault="00827A92">
      <w:pPr>
        <w:spacing w:before="4"/>
        <w:ind w:left="505"/>
        <w:rPr>
          <w:b/>
          <w:sz w:val="18"/>
        </w:rPr>
      </w:pPr>
      <w:r>
        <w:rPr>
          <w:b/>
          <w:sz w:val="18"/>
        </w:rPr>
        <w:t>Allégations de non-respect des obligations ou autre manquement</w:t>
      </w:r>
    </w:p>
    <w:p w:rsidR="005E28EA" w:rsidRDefault="00827A92">
      <w:pPr>
        <w:pStyle w:val="Paragraphedeliste"/>
        <w:numPr>
          <w:ilvl w:val="0"/>
          <w:numId w:val="22"/>
        </w:numPr>
        <w:tabs>
          <w:tab w:val="left" w:pos="1214"/>
        </w:tabs>
        <w:spacing w:before="4"/>
        <w:ind w:right="173" w:hanging="360"/>
        <w:jc w:val="both"/>
        <w:rPr>
          <w:sz w:val="18"/>
        </w:rPr>
      </w:pPr>
      <w:r>
        <w:rPr>
          <w:sz w:val="18"/>
        </w:rPr>
        <w:t>Une allégation de non-respect des Statuts ou de la Déclaration d’engagement éthique, ou de toute autre manquement grave, peut être soulevée à l’encontre d’un membre de l’ICOMOS par un autre membre, un Comité scientifique national, transnational ou international, ou par un membre du</w:t>
      </w:r>
      <w:r>
        <w:rPr>
          <w:spacing w:val="-1"/>
          <w:sz w:val="18"/>
        </w:rPr>
        <w:t xml:space="preserve"> </w:t>
      </w:r>
      <w:r>
        <w:rPr>
          <w:sz w:val="18"/>
        </w:rPr>
        <w:t>public.</w:t>
      </w:r>
    </w:p>
    <w:p w:rsidR="005E28EA" w:rsidRDefault="00827A92">
      <w:pPr>
        <w:pStyle w:val="Paragraphedeliste"/>
        <w:numPr>
          <w:ilvl w:val="0"/>
          <w:numId w:val="22"/>
        </w:numPr>
        <w:tabs>
          <w:tab w:val="left" w:pos="1214"/>
        </w:tabs>
        <w:ind w:right="173" w:hanging="360"/>
        <w:jc w:val="both"/>
        <w:rPr>
          <w:sz w:val="18"/>
        </w:rPr>
      </w:pPr>
      <w:r>
        <w:rPr>
          <w:sz w:val="18"/>
        </w:rPr>
        <w:t>Une telle allégation doit être rédigée en précisant le nom du membre en cause, et doit être signée et datée par le plaignant. L’allégation doit également indiquer quand et où le présumé non-respect des obligations, ou toute autre manquement, a eu lieu et, si possible, les articles des Statuts et de la Déclaration d’engagement éthique qui n’auraient pas été</w:t>
      </w:r>
      <w:r>
        <w:rPr>
          <w:spacing w:val="-20"/>
          <w:sz w:val="18"/>
        </w:rPr>
        <w:t xml:space="preserve"> </w:t>
      </w:r>
      <w:r>
        <w:rPr>
          <w:sz w:val="18"/>
        </w:rPr>
        <w:t>respectés.</w:t>
      </w:r>
    </w:p>
    <w:p w:rsidR="005E28EA" w:rsidRDefault="00827A92">
      <w:pPr>
        <w:pStyle w:val="Paragraphedeliste"/>
        <w:numPr>
          <w:ilvl w:val="0"/>
          <w:numId w:val="22"/>
        </w:numPr>
        <w:tabs>
          <w:tab w:val="left" w:pos="1214"/>
        </w:tabs>
        <w:spacing w:before="2"/>
        <w:ind w:right="174" w:hanging="360"/>
        <w:jc w:val="both"/>
        <w:rPr>
          <w:sz w:val="18"/>
        </w:rPr>
      </w:pPr>
      <w:r>
        <w:rPr>
          <w:sz w:val="18"/>
        </w:rPr>
        <w:t>L’allégation écrite doit être soumise comme suit, et une copie de ladite allégation doit être envoyée simultanément au Secrétariat international</w:t>
      </w:r>
      <w:r>
        <w:rPr>
          <w:spacing w:val="-13"/>
          <w:sz w:val="18"/>
        </w:rPr>
        <w:t xml:space="preserve"> </w:t>
      </w:r>
      <w:r>
        <w:rPr>
          <w:sz w:val="18"/>
        </w:rPr>
        <w:t>:</w:t>
      </w:r>
    </w:p>
    <w:p w:rsidR="005E28EA" w:rsidRDefault="005E28EA">
      <w:pPr>
        <w:jc w:val="both"/>
        <w:rPr>
          <w:sz w:val="18"/>
        </w:rPr>
        <w:sectPr w:rsidR="005E28EA">
          <w:pgSz w:w="8400" w:h="11910"/>
          <w:pgMar w:top="1100" w:right="500" w:bottom="680" w:left="460" w:header="456" w:footer="491" w:gutter="0"/>
          <w:cols w:space="720"/>
        </w:sectPr>
      </w:pPr>
    </w:p>
    <w:p w:rsidR="005E28EA" w:rsidRDefault="00827A92">
      <w:pPr>
        <w:pStyle w:val="Paragraphedeliste"/>
        <w:numPr>
          <w:ilvl w:val="1"/>
          <w:numId w:val="22"/>
        </w:numPr>
        <w:tabs>
          <w:tab w:val="left" w:pos="1336"/>
        </w:tabs>
        <w:spacing w:before="141"/>
        <w:ind w:right="463"/>
        <w:rPr>
          <w:sz w:val="18"/>
        </w:rPr>
      </w:pPr>
      <w:r>
        <w:rPr>
          <w:sz w:val="18"/>
        </w:rPr>
        <w:lastRenderedPageBreak/>
        <w:t>Dans le cas d’une allégation portant sur l’engagement d’un membre avec un Comité scientifique international, à ce même Comité scientifique international</w:t>
      </w:r>
      <w:r>
        <w:rPr>
          <w:spacing w:val="-2"/>
          <w:sz w:val="18"/>
        </w:rPr>
        <w:t xml:space="preserve"> </w:t>
      </w:r>
      <w:r>
        <w:rPr>
          <w:sz w:val="18"/>
        </w:rPr>
        <w:t>;</w:t>
      </w:r>
    </w:p>
    <w:p w:rsidR="005E28EA" w:rsidRDefault="00827A92">
      <w:pPr>
        <w:pStyle w:val="Paragraphedeliste"/>
        <w:numPr>
          <w:ilvl w:val="1"/>
          <w:numId w:val="22"/>
        </w:numPr>
        <w:tabs>
          <w:tab w:val="left" w:pos="1336"/>
        </w:tabs>
        <w:ind w:right="465"/>
        <w:rPr>
          <w:sz w:val="18"/>
        </w:rPr>
      </w:pPr>
      <w:r>
        <w:rPr>
          <w:sz w:val="18"/>
        </w:rPr>
        <w:t>Dans le cas de non-respect des obligations au niveau international, ou dans le cas où le membre ne dépend ni d’un Comité national ni d’un Comité transnational, au Bureau</w:t>
      </w:r>
      <w:r>
        <w:rPr>
          <w:spacing w:val="-2"/>
          <w:sz w:val="18"/>
        </w:rPr>
        <w:t xml:space="preserve"> </w:t>
      </w:r>
      <w:r>
        <w:rPr>
          <w:sz w:val="18"/>
        </w:rPr>
        <w:t>;</w:t>
      </w:r>
    </w:p>
    <w:p w:rsidR="005E28EA" w:rsidRDefault="00827A92">
      <w:pPr>
        <w:pStyle w:val="Paragraphedeliste"/>
        <w:numPr>
          <w:ilvl w:val="1"/>
          <w:numId w:val="22"/>
        </w:numPr>
        <w:tabs>
          <w:tab w:val="left" w:pos="1336"/>
        </w:tabs>
        <w:ind w:right="466"/>
        <w:rPr>
          <w:sz w:val="18"/>
        </w:rPr>
      </w:pPr>
      <w:r>
        <w:rPr>
          <w:sz w:val="18"/>
        </w:rPr>
        <w:t>Dans tous les autres cas, au Comité national ou transnational duquel le membre</w:t>
      </w:r>
      <w:r>
        <w:rPr>
          <w:spacing w:val="1"/>
          <w:sz w:val="18"/>
        </w:rPr>
        <w:t xml:space="preserve"> </w:t>
      </w:r>
      <w:r>
        <w:rPr>
          <w:sz w:val="18"/>
        </w:rPr>
        <w:t>dépend.</w:t>
      </w:r>
    </w:p>
    <w:p w:rsidR="005E28EA" w:rsidRDefault="00827A92">
      <w:pPr>
        <w:pStyle w:val="Paragraphedeliste"/>
        <w:numPr>
          <w:ilvl w:val="0"/>
          <w:numId w:val="22"/>
        </w:numPr>
        <w:tabs>
          <w:tab w:val="left" w:pos="928"/>
        </w:tabs>
        <w:ind w:left="939" w:right="459" w:hanging="360"/>
        <w:jc w:val="both"/>
        <w:rPr>
          <w:sz w:val="18"/>
        </w:rPr>
      </w:pPr>
      <w:r>
        <w:rPr>
          <w:sz w:val="18"/>
        </w:rPr>
        <w:t>L’ICOMOS fera son possible pour s’assurer que toute personne traitant ou enquêtant sur une allégation n’est pas impliquée dans ladite allégation, que ce soit en raison d’intérêt personnel, de conflits d’intérêt ou</w:t>
      </w:r>
      <w:r>
        <w:rPr>
          <w:spacing w:val="-19"/>
          <w:sz w:val="18"/>
        </w:rPr>
        <w:t xml:space="preserve"> </w:t>
      </w:r>
      <w:r>
        <w:rPr>
          <w:sz w:val="18"/>
        </w:rPr>
        <w:t>d’opinion.</w:t>
      </w:r>
    </w:p>
    <w:p w:rsidR="005E28EA" w:rsidRDefault="00827A92">
      <w:pPr>
        <w:pStyle w:val="Paragraphedeliste"/>
        <w:numPr>
          <w:ilvl w:val="0"/>
          <w:numId w:val="22"/>
        </w:numPr>
        <w:tabs>
          <w:tab w:val="left" w:pos="928"/>
        </w:tabs>
        <w:ind w:left="939" w:right="459" w:hanging="360"/>
        <w:jc w:val="both"/>
        <w:rPr>
          <w:sz w:val="18"/>
        </w:rPr>
      </w:pPr>
      <w:r>
        <w:rPr>
          <w:sz w:val="18"/>
        </w:rPr>
        <w:t>L’allégation doit être portée à connaissance par écrit, et le membre contre lequel l’allégation est soulevée doit également être informé par</w:t>
      </w:r>
      <w:r>
        <w:rPr>
          <w:spacing w:val="-17"/>
          <w:sz w:val="18"/>
        </w:rPr>
        <w:t xml:space="preserve"> </w:t>
      </w:r>
      <w:r>
        <w:rPr>
          <w:sz w:val="18"/>
        </w:rPr>
        <w:t>écrit.</w:t>
      </w:r>
    </w:p>
    <w:p w:rsidR="005E28EA" w:rsidRDefault="00827A92">
      <w:pPr>
        <w:pStyle w:val="Paragraphedeliste"/>
        <w:numPr>
          <w:ilvl w:val="0"/>
          <w:numId w:val="22"/>
        </w:numPr>
        <w:tabs>
          <w:tab w:val="left" w:pos="928"/>
        </w:tabs>
        <w:ind w:left="939" w:right="461" w:hanging="360"/>
        <w:jc w:val="both"/>
        <w:rPr>
          <w:sz w:val="18"/>
        </w:rPr>
      </w:pPr>
      <w:r>
        <w:rPr>
          <w:sz w:val="18"/>
        </w:rPr>
        <w:t>En reconnaissant l’allégation et en informant le membre concerné, il sera demandé aux deux partis de confirmer que, outre la plainte à l’ICOMOS, nulle autre procédure (telle qu’une action judiciaire) n’est en cours. Dans le cas où de telles procédures seraient en cours, il serait notifié aux deux partis que l’allégation ne sera pas formellement enregistrée ou traitée tant que lesdites procédures n’auront pas été menées à leur</w:t>
      </w:r>
      <w:r>
        <w:rPr>
          <w:spacing w:val="-2"/>
          <w:sz w:val="18"/>
        </w:rPr>
        <w:t xml:space="preserve"> </w:t>
      </w:r>
      <w:r>
        <w:rPr>
          <w:sz w:val="18"/>
        </w:rPr>
        <w:t>terme.</w:t>
      </w:r>
    </w:p>
    <w:p w:rsidR="005E28EA" w:rsidRDefault="005E28EA">
      <w:pPr>
        <w:pStyle w:val="Corpsdetexte"/>
        <w:spacing w:before="5"/>
        <w:ind w:left="0" w:firstLine="0"/>
        <w:jc w:val="left"/>
        <w:rPr>
          <w:sz w:val="17"/>
        </w:rPr>
      </w:pPr>
    </w:p>
    <w:p w:rsidR="005E28EA" w:rsidRDefault="00827A92">
      <w:pPr>
        <w:pStyle w:val="Titre2"/>
        <w:spacing w:line="240" w:lineRule="auto"/>
        <w:ind w:left="615"/>
      </w:pPr>
      <w:r>
        <w:rPr>
          <w:color w:val="205B33"/>
        </w:rPr>
        <w:t>Article 22</w:t>
      </w:r>
    </w:p>
    <w:p w:rsidR="005E28EA" w:rsidRDefault="00827A92">
      <w:pPr>
        <w:spacing w:before="2"/>
        <w:ind w:left="615" w:right="286"/>
        <w:rPr>
          <w:b/>
          <w:sz w:val="18"/>
        </w:rPr>
      </w:pPr>
      <w:r>
        <w:rPr>
          <w:b/>
          <w:sz w:val="18"/>
        </w:rPr>
        <w:t>Examen de l’allégation de non-respect des obligations ou de toute autre faute</w:t>
      </w:r>
    </w:p>
    <w:p w:rsidR="005E28EA" w:rsidRDefault="00827A92">
      <w:pPr>
        <w:pStyle w:val="Paragraphedeliste"/>
        <w:numPr>
          <w:ilvl w:val="0"/>
          <w:numId w:val="99"/>
        </w:numPr>
        <w:tabs>
          <w:tab w:val="left" w:pos="928"/>
        </w:tabs>
        <w:spacing w:before="4"/>
        <w:ind w:right="462" w:hanging="360"/>
        <w:jc w:val="both"/>
        <w:rPr>
          <w:sz w:val="18"/>
        </w:rPr>
      </w:pPr>
      <w:r>
        <w:rPr>
          <w:sz w:val="18"/>
        </w:rPr>
        <w:t>En l’absence de toute autre procédure, afin de résoudre le litige de manière informelle grâce à la négociation, l’ICOMOS adressera dans un premier temps le plaignant à un responsable de haut niveau de l’ICOMOS avec qui l’allégation pourra être</w:t>
      </w:r>
      <w:r>
        <w:rPr>
          <w:spacing w:val="2"/>
          <w:sz w:val="18"/>
        </w:rPr>
        <w:t xml:space="preserve"> </w:t>
      </w:r>
      <w:r>
        <w:rPr>
          <w:sz w:val="18"/>
        </w:rPr>
        <w:t>discutée.</w:t>
      </w:r>
    </w:p>
    <w:p w:rsidR="005E28EA" w:rsidRDefault="00827A92">
      <w:pPr>
        <w:pStyle w:val="Paragraphedeliste"/>
        <w:numPr>
          <w:ilvl w:val="0"/>
          <w:numId w:val="99"/>
        </w:numPr>
        <w:tabs>
          <w:tab w:val="left" w:pos="928"/>
        </w:tabs>
        <w:ind w:right="458" w:hanging="360"/>
        <w:jc w:val="both"/>
        <w:rPr>
          <w:sz w:val="18"/>
        </w:rPr>
      </w:pPr>
      <w:r>
        <w:rPr>
          <w:sz w:val="18"/>
        </w:rPr>
        <w:t>Si le litige n’est pas résolu par voie de négociation, le Comité national, transnational ou scientifique international compétent ou le Bureau, selon le cas, examinera l’allégation et décidera si celle-ci mérite une sanction pour le non-respect des Statuts ou de la Déclaration d’engagement éthique, ou pour tout autre manquement grave. Si un Comité national, transnational ou scientifique international propose de prononcer une sanction, il doit consulter le Bureau avant d’arrêter une décision</w:t>
      </w:r>
      <w:r>
        <w:rPr>
          <w:spacing w:val="-6"/>
          <w:sz w:val="18"/>
        </w:rPr>
        <w:t xml:space="preserve"> </w:t>
      </w:r>
      <w:r>
        <w:rPr>
          <w:sz w:val="18"/>
        </w:rPr>
        <w:t>définitive.</w:t>
      </w:r>
    </w:p>
    <w:p w:rsidR="005E28EA" w:rsidRDefault="00827A92">
      <w:pPr>
        <w:pStyle w:val="Paragraphedeliste"/>
        <w:numPr>
          <w:ilvl w:val="0"/>
          <w:numId w:val="99"/>
        </w:numPr>
        <w:tabs>
          <w:tab w:val="left" w:pos="928"/>
        </w:tabs>
        <w:spacing w:before="1"/>
        <w:ind w:right="459" w:hanging="360"/>
        <w:jc w:val="both"/>
        <w:rPr>
          <w:sz w:val="18"/>
        </w:rPr>
      </w:pPr>
      <w:r>
        <w:rPr>
          <w:sz w:val="18"/>
        </w:rPr>
        <w:t>A la suite de la décision, le membre concerné (et le plaignant, le cas échéant) doit être informé de la décision arrêtée et des raisons qui la motivent. Si la décision est d’imposer une sanction ou de radier le  membre, celui-ci doit en plus être appelé à fournir des explications, et doit être informé de son droit de faire appel de cette décision devant le Conseil d’administration conformément à l’article 87. Le droit de faire appel doit être exercé dans les deux mois suivant l’annonce de la décision au membre</w:t>
      </w:r>
      <w:r>
        <w:rPr>
          <w:spacing w:val="-3"/>
          <w:sz w:val="18"/>
        </w:rPr>
        <w:t xml:space="preserve"> </w:t>
      </w:r>
      <w:r>
        <w:rPr>
          <w:sz w:val="18"/>
        </w:rPr>
        <w:t>concerné.</w:t>
      </w:r>
    </w:p>
    <w:p w:rsidR="006557E7" w:rsidRDefault="006557E7" w:rsidP="006557E7">
      <w:pPr>
        <w:tabs>
          <w:tab w:val="left" w:pos="928"/>
        </w:tabs>
        <w:spacing w:before="1"/>
        <w:ind w:right="459"/>
        <w:jc w:val="both"/>
        <w:rPr>
          <w:sz w:val="18"/>
        </w:rPr>
      </w:pPr>
    </w:p>
    <w:p w:rsidR="006557E7" w:rsidRDefault="006557E7" w:rsidP="006557E7">
      <w:pPr>
        <w:tabs>
          <w:tab w:val="left" w:pos="928"/>
        </w:tabs>
        <w:spacing w:before="1"/>
        <w:ind w:right="459"/>
        <w:jc w:val="both"/>
        <w:rPr>
          <w:sz w:val="18"/>
        </w:rPr>
      </w:pPr>
    </w:p>
    <w:p w:rsidR="006557E7" w:rsidRDefault="006557E7" w:rsidP="006557E7">
      <w:pPr>
        <w:tabs>
          <w:tab w:val="left" w:pos="928"/>
        </w:tabs>
        <w:spacing w:before="1"/>
        <w:ind w:right="459"/>
        <w:jc w:val="both"/>
        <w:rPr>
          <w:sz w:val="18"/>
        </w:rPr>
      </w:pPr>
    </w:p>
    <w:p w:rsidR="006557E7" w:rsidRDefault="006557E7" w:rsidP="006557E7">
      <w:pPr>
        <w:tabs>
          <w:tab w:val="left" w:pos="928"/>
        </w:tabs>
        <w:spacing w:before="1"/>
        <w:ind w:right="459"/>
        <w:jc w:val="both"/>
        <w:rPr>
          <w:sz w:val="18"/>
        </w:rPr>
      </w:pPr>
    </w:p>
    <w:p w:rsidR="006557E7" w:rsidRPr="006557E7" w:rsidRDefault="006557E7" w:rsidP="006557E7">
      <w:pPr>
        <w:tabs>
          <w:tab w:val="left" w:pos="928"/>
        </w:tabs>
        <w:spacing w:before="1"/>
        <w:ind w:right="459"/>
        <w:jc w:val="both"/>
        <w:rPr>
          <w:sz w:val="18"/>
        </w:rPr>
      </w:pPr>
    </w:p>
    <w:p w:rsidR="005E28EA" w:rsidRDefault="005E28EA">
      <w:pPr>
        <w:pStyle w:val="Corpsdetexte"/>
        <w:ind w:left="0" w:firstLine="0"/>
        <w:jc w:val="left"/>
        <w:rPr>
          <w:sz w:val="20"/>
        </w:rPr>
      </w:pPr>
    </w:p>
    <w:p w:rsidR="005E28EA" w:rsidRPr="006557E7" w:rsidRDefault="00827A92" w:rsidP="006557E7">
      <w:pPr>
        <w:pStyle w:val="Titre2"/>
        <w:numPr>
          <w:ilvl w:val="0"/>
          <w:numId w:val="99"/>
        </w:numPr>
        <w:tabs>
          <w:tab w:val="left" w:pos="615"/>
          <w:tab w:val="left" w:pos="616"/>
        </w:tabs>
        <w:spacing w:before="7" w:line="240" w:lineRule="auto"/>
        <w:ind w:left="0" w:firstLine="0"/>
        <w:jc w:val="left"/>
        <w:rPr>
          <w:sz w:val="21"/>
        </w:rPr>
      </w:pPr>
      <w:r w:rsidRPr="006557E7">
        <w:rPr>
          <w:color w:val="205B33"/>
        </w:rPr>
        <w:lastRenderedPageBreak/>
        <w:t>Désignation des Membres</w:t>
      </w:r>
      <w:r w:rsidRPr="006557E7">
        <w:rPr>
          <w:color w:val="205B33"/>
          <w:spacing w:val="-1"/>
        </w:rPr>
        <w:t xml:space="preserve"> </w:t>
      </w:r>
      <w:r w:rsidRPr="006557E7">
        <w:rPr>
          <w:color w:val="205B33"/>
        </w:rPr>
        <w:t>d’honneu</w:t>
      </w:r>
      <w:r w:rsidR="006557E7" w:rsidRPr="006557E7">
        <w:rPr>
          <w:color w:val="205B33"/>
        </w:rPr>
        <w:t>r</w:t>
      </w:r>
    </w:p>
    <w:p w:rsidR="006557E7" w:rsidRPr="006557E7" w:rsidRDefault="006557E7" w:rsidP="006557E7">
      <w:pPr>
        <w:pStyle w:val="Titre2"/>
        <w:tabs>
          <w:tab w:val="left" w:pos="615"/>
          <w:tab w:val="left" w:pos="616"/>
        </w:tabs>
        <w:spacing w:before="7" w:line="240" w:lineRule="auto"/>
        <w:rPr>
          <w:sz w:val="21"/>
        </w:rPr>
      </w:pPr>
    </w:p>
    <w:p w:rsidR="005E28EA" w:rsidRDefault="00827A92">
      <w:pPr>
        <w:spacing w:before="94" w:line="207" w:lineRule="exact"/>
        <w:ind w:left="901"/>
        <w:rPr>
          <w:b/>
          <w:sz w:val="18"/>
        </w:rPr>
      </w:pPr>
      <w:r>
        <w:rPr>
          <w:b/>
          <w:color w:val="205B33"/>
          <w:sz w:val="18"/>
        </w:rPr>
        <w:t>Article 23</w:t>
      </w:r>
    </w:p>
    <w:p w:rsidR="005E28EA" w:rsidRDefault="00827A92">
      <w:pPr>
        <w:spacing w:line="207" w:lineRule="exact"/>
        <w:ind w:left="901"/>
        <w:rPr>
          <w:b/>
          <w:sz w:val="18"/>
        </w:rPr>
      </w:pPr>
      <w:r>
        <w:rPr>
          <w:b/>
          <w:sz w:val="18"/>
        </w:rPr>
        <w:t>Désignation des Membres d’honneur de l’ICOMOS</w:t>
      </w:r>
    </w:p>
    <w:p w:rsidR="005E28EA" w:rsidRDefault="00827A92">
      <w:pPr>
        <w:pStyle w:val="Paragraphedeliste"/>
        <w:numPr>
          <w:ilvl w:val="1"/>
          <w:numId w:val="99"/>
        </w:numPr>
        <w:tabs>
          <w:tab w:val="left" w:pos="1214"/>
        </w:tabs>
        <w:spacing w:before="4"/>
        <w:ind w:right="174" w:hanging="360"/>
        <w:rPr>
          <w:sz w:val="18"/>
        </w:rPr>
      </w:pPr>
      <w:r>
        <w:rPr>
          <w:sz w:val="18"/>
        </w:rPr>
        <w:t>Au moins dix mois avant l’Assemblée générale au cours de laquelle aura lieu une élection pour le Conseil d’administration, le Secrétariat international lance un appel à proposition pour désigner les Membres d’honneur de</w:t>
      </w:r>
      <w:r>
        <w:rPr>
          <w:spacing w:val="-6"/>
          <w:sz w:val="18"/>
        </w:rPr>
        <w:t xml:space="preserve"> </w:t>
      </w:r>
      <w:r>
        <w:rPr>
          <w:sz w:val="18"/>
        </w:rPr>
        <w:t>l’ICOMOS.</w:t>
      </w:r>
    </w:p>
    <w:p w:rsidR="005E28EA" w:rsidRDefault="00827A92">
      <w:pPr>
        <w:pStyle w:val="Paragraphedeliste"/>
        <w:numPr>
          <w:ilvl w:val="1"/>
          <w:numId w:val="99"/>
        </w:numPr>
        <w:tabs>
          <w:tab w:val="left" w:pos="1214"/>
        </w:tabs>
        <w:ind w:right="179" w:hanging="360"/>
        <w:rPr>
          <w:sz w:val="18"/>
        </w:rPr>
      </w:pPr>
      <w:r>
        <w:rPr>
          <w:sz w:val="18"/>
        </w:rPr>
        <w:t>Les propositions soumises par les Comités scientifiques nationaux ou internationaux doivent inclure</w:t>
      </w:r>
      <w:r>
        <w:rPr>
          <w:spacing w:val="-5"/>
          <w:sz w:val="18"/>
        </w:rPr>
        <w:t xml:space="preserve"> </w:t>
      </w:r>
      <w:r>
        <w:rPr>
          <w:sz w:val="18"/>
        </w:rPr>
        <w:t>:</w:t>
      </w:r>
    </w:p>
    <w:p w:rsidR="005E28EA" w:rsidRDefault="00827A92">
      <w:pPr>
        <w:pStyle w:val="Paragraphedeliste"/>
        <w:numPr>
          <w:ilvl w:val="2"/>
          <w:numId w:val="99"/>
        </w:numPr>
        <w:tabs>
          <w:tab w:val="left" w:pos="1621"/>
          <w:tab w:val="left" w:pos="1622"/>
        </w:tabs>
        <w:spacing w:before="2" w:line="207" w:lineRule="exact"/>
        <w:rPr>
          <w:sz w:val="18"/>
        </w:rPr>
      </w:pPr>
      <w:r>
        <w:rPr>
          <w:sz w:val="18"/>
        </w:rPr>
        <w:t>Le nom du candidat</w:t>
      </w:r>
    </w:p>
    <w:p w:rsidR="005E28EA" w:rsidRDefault="00827A92">
      <w:pPr>
        <w:pStyle w:val="Paragraphedeliste"/>
        <w:numPr>
          <w:ilvl w:val="2"/>
          <w:numId w:val="99"/>
        </w:numPr>
        <w:tabs>
          <w:tab w:val="left" w:pos="1621"/>
          <w:tab w:val="left" w:pos="1622"/>
        </w:tabs>
        <w:ind w:left="1261" w:right="1338" w:firstLine="0"/>
        <w:rPr>
          <w:sz w:val="18"/>
        </w:rPr>
      </w:pPr>
      <w:r>
        <w:rPr>
          <w:sz w:val="18"/>
        </w:rPr>
        <w:t>Une brève présentation du candidat (maximum 3 lignes) c</w:t>
      </w:r>
      <w:r>
        <w:rPr>
          <w:sz w:val="18"/>
        </w:rPr>
        <w:tab/>
        <w:t>Le CV du</w:t>
      </w:r>
      <w:r>
        <w:rPr>
          <w:spacing w:val="-3"/>
          <w:sz w:val="18"/>
        </w:rPr>
        <w:t xml:space="preserve"> </w:t>
      </w:r>
      <w:r>
        <w:rPr>
          <w:sz w:val="18"/>
        </w:rPr>
        <w:t>candidat</w:t>
      </w:r>
    </w:p>
    <w:p w:rsidR="005E28EA" w:rsidRDefault="00827A92">
      <w:pPr>
        <w:pStyle w:val="Corpsdetexte"/>
        <w:ind w:left="1621" w:right="181"/>
      </w:pPr>
      <w:proofErr w:type="spellStart"/>
      <w:proofErr w:type="gramStart"/>
      <w:r>
        <w:t>d</w:t>
      </w:r>
      <w:proofErr w:type="gramEnd"/>
      <w:r>
        <w:t xml:space="preserve"> </w:t>
      </w:r>
      <w:r w:rsidR="00017E76">
        <w:t xml:space="preserve">  </w:t>
      </w:r>
      <w:r>
        <w:t>Une</w:t>
      </w:r>
      <w:proofErr w:type="spellEnd"/>
      <w:r>
        <w:t xml:space="preserve"> note de soutien exposant les raisons de la candidature, et en particulier, la manière dont le candidat a rendu des services éminents à échelle internationale dans le domaine de la conservation du patrimoine culturel (maximum 750</w:t>
      </w:r>
      <w:r>
        <w:rPr>
          <w:spacing w:val="-4"/>
        </w:rPr>
        <w:t xml:space="preserve"> </w:t>
      </w:r>
      <w:r>
        <w:t>mots)</w:t>
      </w:r>
    </w:p>
    <w:p w:rsidR="005E28EA" w:rsidRDefault="00827A92">
      <w:pPr>
        <w:pStyle w:val="Paragraphedeliste"/>
        <w:numPr>
          <w:ilvl w:val="1"/>
          <w:numId w:val="99"/>
        </w:numPr>
        <w:tabs>
          <w:tab w:val="left" w:pos="1214"/>
        </w:tabs>
        <w:ind w:right="178" w:hanging="360"/>
        <w:rPr>
          <w:sz w:val="18"/>
        </w:rPr>
      </w:pPr>
      <w:r>
        <w:rPr>
          <w:sz w:val="18"/>
        </w:rPr>
        <w:t>Les propositions doivent être soumises en format électronique en anglais et/ou en français (conformément à l’article 21-b des Statuts). Une version en espagnol pourra également être</w:t>
      </w:r>
      <w:r>
        <w:rPr>
          <w:spacing w:val="-5"/>
          <w:sz w:val="18"/>
        </w:rPr>
        <w:t xml:space="preserve"> </w:t>
      </w:r>
      <w:r>
        <w:rPr>
          <w:sz w:val="18"/>
        </w:rPr>
        <w:t>soumise.</w:t>
      </w:r>
    </w:p>
    <w:p w:rsidR="005E28EA" w:rsidRDefault="00827A92">
      <w:pPr>
        <w:pStyle w:val="Paragraphedeliste"/>
        <w:numPr>
          <w:ilvl w:val="1"/>
          <w:numId w:val="99"/>
        </w:numPr>
        <w:tabs>
          <w:tab w:val="left" w:pos="1214"/>
        </w:tabs>
        <w:ind w:right="184" w:hanging="360"/>
        <w:rPr>
          <w:sz w:val="18"/>
        </w:rPr>
      </w:pPr>
      <w:r>
        <w:rPr>
          <w:sz w:val="18"/>
        </w:rPr>
        <w:t>Les propositions doivent être reçues par le Secrétariat international au minimum six mois avant l’ouverture de ladite Assemblée</w:t>
      </w:r>
      <w:r>
        <w:rPr>
          <w:spacing w:val="-15"/>
          <w:sz w:val="18"/>
        </w:rPr>
        <w:t xml:space="preserve"> </w:t>
      </w:r>
      <w:r>
        <w:rPr>
          <w:sz w:val="18"/>
        </w:rPr>
        <w:t>générale.</w:t>
      </w:r>
    </w:p>
    <w:p w:rsidR="005E28EA" w:rsidRDefault="00827A92">
      <w:pPr>
        <w:pStyle w:val="Paragraphedeliste"/>
        <w:numPr>
          <w:ilvl w:val="1"/>
          <w:numId w:val="99"/>
        </w:numPr>
        <w:tabs>
          <w:tab w:val="left" w:pos="1214"/>
        </w:tabs>
        <w:spacing w:before="1"/>
        <w:ind w:right="178" w:hanging="360"/>
        <w:rPr>
          <w:sz w:val="18"/>
        </w:rPr>
      </w:pPr>
      <w:r>
        <w:rPr>
          <w:sz w:val="18"/>
        </w:rPr>
        <w:t xml:space="preserve">Les propositions sont examinées par le jury nommé par le Conseil d’administration pour désigner  le  bénéficiaire  du  Prix  Piero  </w:t>
      </w:r>
      <w:proofErr w:type="spellStart"/>
      <w:r>
        <w:rPr>
          <w:sz w:val="18"/>
        </w:rPr>
        <w:t>Gazzola</w:t>
      </w:r>
      <w:proofErr w:type="spellEnd"/>
      <w:r>
        <w:rPr>
          <w:sz w:val="18"/>
        </w:rPr>
        <w:t>.  Le jury présente ses recommandations pour être Membre d’honneur de l’ICOMOS à l’Assemblée</w:t>
      </w:r>
      <w:r>
        <w:rPr>
          <w:spacing w:val="-1"/>
          <w:sz w:val="18"/>
        </w:rPr>
        <w:t xml:space="preserve"> </w:t>
      </w:r>
      <w:r>
        <w:rPr>
          <w:sz w:val="18"/>
        </w:rPr>
        <w:t>générale.</w:t>
      </w:r>
    </w:p>
    <w:p w:rsidR="005E28EA" w:rsidRDefault="00827A92">
      <w:pPr>
        <w:pStyle w:val="Paragraphedeliste"/>
        <w:numPr>
          <w:ilvl w:val="1"/>
          <w:numId w:val="99"/>
        </w:numPr>
        <w:tabs>
          <w:tab w:val="left" w:pos="1214"/>
        </w:tabs>
        <w:ind w:right="175" w:hanging="360"/>
        <w:rPr>
          <w:sz w:val="18"/>
        </w:rPr>
      </w:pPr>
      <w:r>
        <w:rPr>
          <w:sz w:val="18"/>
        </w:rPr>
        <w:t>Les critères de sélection pour être Membre d’honneur de l’ICOMOS sont également décidés par le Conseil</w:t>
      </w:r>
      <w:r>
        <w:rPr>
          <w:spacing w:val="-8"/>
          <w:sz w:val="18"/>
        </w:rPr>
        <w:t xml:space="preserve"> </w:t>
      </w:r>
      <w:r>
        <w:rPr>
          <w:sz w:val="18"/>
        </w:rPr>
        <w:t>d’administration.</w:t>
      </w:r>
    </w:p>
    <w:p w:rsidR="005E28EA" w:rsidRDefault="00827A92">
      <w:pPr>
        <w:pStyle w:val="Titre2"/>
        <w:numPr>
          <w:ilvl w:val="0"/>
          <w:numId w:val="99"/>
        </w:numPr>
        <w:tabs>
          <w:tab w:val="left" w:pos="901"/>
          <w:tab w:val="left" w:pos="902"/>
        </w:tabs>
        <w:spacing w:before="37" w:line="416" w:lineRule="exact"/>
        <w:ind w:left="901" w:right="1880" w:hanging="396"/>
        <w:jc w:val="left"/>
        <w:rPr>
          <w:color w:val="205B33"/>
        </w:rPr>
      </w:pPr>
      <w:r>
        <w:rPr>
          <w:color w:val="205B33"/>
        </w:rPr>
        <w:t>Attribution des missions et des contrats aux membres Article</w:t>
      </w:r>
      <w:r>
        <w:rPr>
          <w:color w:val="205B33"/>
          <w:spacing w:val="-1"/>
        </w:rPr>
        <w:t xml:space="preserve"> </w:t>
      </w:r>
      <w:r>
        <w:rPr>
          <w:color w:val="205B33"/>
        </w:rPr>
        <w:t>24</w:t>
      </w:r>
    </w:p>
    <w:p w:rsidR="005E28EA" w:rsidRDefault="00827A92">
      <w:pPr>
        <w:spacing w:line="161" w:lineRule="exact"/>
        <w:ind w:left="901"/>
        <w:rPr>
          <w:b/>
          <w:sz w:val="18"/>
        </w:rPr>
      </w:pPr>
      <w:r>
        <w:rPr>
          <w:b/>
          <w:sz w:val="18"/>
        </w:rPr>
        <w:t>Principes pour l’attribution des missions et des contrats</w:t>
      </w:r>
    </w:p>
    <w:p w:rsidR="005E28EA" w:rsidRDefault="00827A92">
      <w:pPr>
        <w:pStyle w:val="Paragraphedeliste"/>
        <w:numPr>
          <w:ilvl w:val="0"/>
          <w:numId w:val="98"/>
        </w:numPr>
        <w:tabs>
          <w:tab w:val="left" w:pos="1214"/>
        </w:tabs>
        <w:spacing w:before="4"/>
        <w:ind w:right="173" w:hanging="360"/>
        <w:rPr>
          <w:sz w:val="18"/>
        </w:rPr>
      </w:pPr>
      <w:r>
        <w:rPr>
          <w:sz w:val="18"/>
        </w:rPr>
        <w:t>L’ICOMOS fait tout son possible pour fournir à l’ensemble de ses membres un accès total aux missions et contrats de l’ICOMOS pour lesquels ils sont pleinement</w:t>
      </w:r>
      <w:r>
        <w:rPr>
          <w:spacing w:val="-3"/>
          <w:sz w:val="18"/>
        </w:rPr>
        <w:t xml:space="preserve"> </w:t>
      </w:r>
      <w:r>
        <w:rPr>
          <w:sz w:val="18"/>
        </w:rPr>
        <w:t>qualifiés.</w:t>
      </w:r>
    </w:p>
    <w:p w:rsidR="005E28EA" w:rsidRDefault="00827A92">
      <w:pPr>
        <w:pStyle w:val="Paragraphedeliste"/>
        <w:numPr>
          <w:ilvl w:val="0"/>
          <w:numId w:val="98"/>
        </w:numPr>
        <w:tabs>
          <w:tab w:val="left" w:pos="1214"/>
        </w:tabs>
        <w:ind w:right="179" w:hanging="360"/>
        <w:rPr>
          <w:sz w:val="18"/>
        </w:rPr>
      </w:pPr>
      <w:r>
        <w:rPr>
          <w:sz w:val="18"/>
        </w:rPr>
        <w:t>L’ICOMOS aspire à ce que tous les membres, sollicités au nom de l'ICOMOS pour fournir leur expertise, soumettent cette demande à l'attention du Bureau et / ou du Directeur général pour décider de l'attribution des travaux.</w:t>
      </w:r>
    </w:p>
    <w:p w:rsidR="005E28EA" w:rsidRDefault="005E28EA">
      <w:pPr>
        <w:pStyle w:val="Corpsdetexte"/>
        <w:spacing w:before="7"/>
        <w:ind w:left="0" w:firstLine="0"/>
        <w:jc w:val="left"/>
        <w:rPr>
          <w:sz w:val="17"/>
        </w:rPr>
      </w:pPr>
    </w:p>
    <w:p w:rsidR="005E28EA" w:rsidRDefault="00827A92">
      <w:pPr>
        <w:pStyle w:val="Titre2"/>
        <w:spacing w:line="240" w:lineRule="auto"/>
      </w:pPr>
      <w:r>
        <w:rPr>
          <w:color w:val="205B33"/>
        </w:rPr>
        <w:t>Article 25</w:t>
      </w:r>
    </w:p>
    <w:p w:rsidR="005E28EA" w:rsidRDefault="00827A92">
      <w:pPr>
        <w:spacing w:before="2"/>
        <w:ind w:left="901"/>
        <w:rPr>
          <w:b/>
          <w:sz w:val="18"/>
        </w:rPr>
      </w:pPr>
      <w:r>
        <w:rPr>
          <w:b/>
          <w:sz w:val="18"/>
        </w:rPr>
        <w:t>Procédure pour l’attribution des missions et des contrats</w:t>
      </w:r>
    </w:p>
    <w:p w:rsidR="005E28EA" w:rsidRDefault="00827A92">
      <w:pPr>
        <w:pStyle w:val="Corpsdetexte"/>
        <w:spacing w:before="4"/>
        <w:ind w:left="1261" w:right="174"/>
      </w:pPr>
      <w:r>
        <w:t>1  Le Directeur général (et, comme convenu, le Bureau de l’ICOMOS) prend   en compte les considérations suivantes pour accorder  missions  et contrats :</w:t>
      </w:r>
    </w:p>
    <w:p w:rsidR="005E28EA" w:rsidRDefault="00827A92">
      <w:pPr>
        <w:pStyle w:val="Corpsdetexte"/>
        <w:spacing w:before="1"/>
        <w:ind w:left="1659" w:right="182"/>
      </w:pPr>
      <w:proofErr w:type="spellStart"/>
      <w:proofErr w:type="gramStart"/>
      <w:r>
        <w:t>a</w:t>
      </w:r>
      <w:proofErr w:type="spellEnd"/>
      <w:proofErr w:type="gramEnd"/>
      <w:r>
        <w:t xml:space="preserve"> l’adéquation entre le coût de service des membres et les exigences techniques du travail d’autre part ;</w:t>
      </w:r>
    </w:p>
    <w:p w:rsidR="005E28EA" w:rsidRDefault="005E28EA">
      <w:pPr>
        <w:sectPr w:rsidR="005E28EA">
          <w:pgSz w:w="8400" w:h="11910"/>
          <w:pgMar w:top="1100" w:right="500" w:bottom="680" w:left="460" w:header="456" w:footer="491" w:gutter="0"/>
          <w:cols w:space="720"/>
        </w:sectPr>
      </w:pPr>
    </w:p>
    <w:p w:rsidR="005E28EA" w:rsidRDefault="00827A92">
      <w:pPr>
        <w:pStyle w:val="Paragraphedeliste"/>
        <w:numPr>
          <w:ilvl w:val="0"/>
          <w:numId w:val="21"/>
        </w:numPr>
        <w:tabs>
          <w:tab w:val="left" w:pos="1373"/>
          <w:tab w:val="left" w:pos="1375"/>
        </w:tabs>
        <w:spacing w:before="141"/>
        <w:ind w:right="468"/>
        <w:rPr>
          <w:sz w:val="18"/>
        </w:rPr>
      </w:pPr>
      <w:r>
        <w:rPr>
          <w:sz w:val="18"/>
        </w:rPr>
        <w:lastRenderedPageBreak/>
        <w:t>la proximité géographique et la familiarité culturelle entre le membre et le site</w:t>
      </w:r>
      <w:r>
        <w:rPr>
          <w:spacing w:val="-1"/>
          <w:sz w:val="18"/>
        </w:rPr>
        <w:t xml:space="preserve"> </w:t>
      </w:r>
      <w:r>
        <w:rPr>
          <w:sz w:val="18"/>
        </w:rPr>
        <w:t>;</w:t>
      </w:r>
    </w:p>
    <w:p w:rsidR="005E28EA" w:rsidRDefault="00827A92">
      <w:pPr>
        <w:pStyle w:val="Paragraphedeliste"/>
        <w:numPr>
          <w:ilvl w:val="0"/>
          <w:numId w:val="21"/>
        </w:numPr>
        <w:tabs>
          <w:tab w:val="left" w:pos="1373"/>
          <w:tab w:val="left" w:pos="1375"/>
        </w:tabs>
        <w:ind w:right="461"/>
        <w:rPr>
          <w:sz w:val="18"/>
        </w:rPr>
      </w:pPr>
      <w:r>
        <w:rPr>
          <w:sz w:val="18"/>
        </w:rPr>
        <w:t>le désir de répartir les opportunités de façon aussi équitable que possible entre tous les membres</w:t>
      </w:r>
      <w:r>
        <w:rPr>
          <w:spacing w:val="2"/>
          <w:sz w:val="18"/>
        </w:rPr>
        <w:t xml:space="preserve"> </w:t>
      </w:r>
      <w:r>
        <w:rPr>
          <w:sz w:val="18"/>
        </w:rPr>
        <w:t>;</w:t>
      </w:r>
    </w:p>
    <w:p w:rsidR="005E28EA" w:rsidRDefault="00827A92">
      <w:pPr>
        <w:pStyle w:val="Paragraphedeliste"/>
        <w:numPr>
          <w:ilvl w:val="0"/>
          <w:numId w:val="21"/>
        </w:numPr>
        <w:tabs>
          <w:tab w:val="left" w:pos="1373"/>
          <w:tab w:val="left" w:pos="1375"/>
        </w:tabs>
        <w:ind w:right="467"/>
        <w:rPr>
          <w:sz w:val="18"/>
        </w:rPr>
      </w:pPr>
      <w:r>
        <w:rPr>
          <w:sz w:val="18"/>
        </w:rPr>
        <w:t>la satisfaction déjà donnée par la réussite d’un membre à effectuer un travail de</w:t>
      </w:r>
      <w:r>
        <w:rPr>
          <w:spacing w:val="-1"/>
          <w:sz w:val="18"/>
        </w:rPr>
        <w:t xml:space="preserve"> </w:t>
      </w:r>
      <w:r>
        <w:rPr>
          <w:sz w:val="18"/>
        </w:rPr>
        <w:t>l’ICOMOS.</w:t>
      </w:r>
    </w:p>
    <w:p w:rsidR="005E28EA" w:rsidRDefault="00827A92">
      <w:pPr>
        <w:pStyle w:val="Corpsdetexte"/>
        <w:ind w:left="975" w:right="463"/>
      </w:pPr>
      <w:r>
        <w:t>2 Aucune préférence n’est accordée aux membres du Bureau de l’ICOMOS,  au Conseil d’administration ou au Conseil scientifique dans l’attribution du travail.</w:t>
      </w:r>
    </w:p>
    <w:p w:rsidR="005E28EA" w:rsidRDefault="005E28EA">
      <w:pPr>
        <w:sectPr w:rsidR="005E28EA">
          <w:pgSz w:w="8400" w:h="11910"/>
          <w:pgMar w:top="1100" w:right="500" w:bottom="680" w:left="460" w:header="458" w:footer="493" w:gutter="0"/>
          <w:cols w:space="720"/>
        </w:sectPr>
      </w:pPr>
    </w:p>
    <w:p w:rsidR="005E28EA" w:rsidRDefault="00827A92">
      <w:pPr>
        <w:pStyle w:val="Titre1"/>
        <w:spacing w:before="159"/>
      </w:pPr>
      <w:bookmarkStart w:id="290" w:name="_TOC_250006"/>
      <w:bookmarkEnd w:id="290"/>
      <w:r>
        <w:rPr>
          <w:color w:val="094F20"/>
        </w:rPr>
        <w:lastRenderedPageBreak/>
        <w:t>Assemblée générale</w:t>
      </w:r>
    </w:p>
    <w:p w:rsidR="005E28EA" w:rsidRDefault="00827A92">
      <w:pPr>
        <w:pStyle w:val="Titre2"/>
        <w:tabs>
          <w:tab w:val="left" w:pos="901"/>
        </w:tabs>
        <w:spacing w:before="88" w:line="410" w:lineRule="atLeast"/>
        <w:ind w:right="2549" w:hanging="396"/>
      </w:pPr>
      <w:r>
        <w:rPr>
          <w:color w:val="205B33"/>
        </w:rPr>
        <w:t>1</w:t>
      </w:r>
      <w:r>
        <w:rPr>
          <w:color w:val="205B33"/>
        </w:rPr>
        <w:tab/>
        <w:t>Choix du pays hôte d’une Assemblée générale Article</w:t>
      </w:r>
      <w:r>
        <w:rPr>
          <w:color w:val="205B33"/>
          <w:spacing w:val="-1"/>
        </w:rPr>
        <w:t xml:space="preserve"> </w:t>
      </w:r>
      <w:r>
        <w:rPr>
          <w:color w:val="205B33"/>
        </w:rPr>
        <w:t>26</w:t>
      </w:r>
    </w:p>
    <w:p w:rsidR="005E28EA" w:rsidRDefault="00827A92">
      <w:pPr>
        <w:spacing w:before="5"/>
        <w:ind w:left="901"/>
        <w:rPr>
          <w:b/>
          <w:sz w:val="18"/>
        </w:rPr>
      </w:pPr>
      <w:r>
        <w:rPr>
          <w:b/>
          <w:sz w:val="18"/>
        </w:rPr>
        <w:t>Présentation des candidatures</w:t>
      </w:r>
    </w:p>
    <w:p w:rsidR="005E28EA" w:rsidRPr="000E54B2" w:rsidRDefault="00827A92">
      <w:pPr>
        <w:pStyle w:val="Paragraphedeliste"/>
        <w:numPr>
          <w:ilvl w:val="0"/>
          <w:numId w:val="20"/>
        </w:numPr>
        <w:tabs>
          <w:tab w:val="left" w:pos="1214"/>
        </w:tabs>
        <w:spacing w:before="4"/>
        <w:ind w:right="173" w:hanging="360"/>
        <w:rPr>
          <w:sz w:val="18"/>
        </w:rPr>
      </w:pPr>
      <w:r>
        <w:rPr>
          <w:sz w:val="18"/>
        </w:rPr>
        <w:t>Les Comités nationaux ou transnationaux, ou des groupements de ces Comités, souhaitant accueillir la prochaine Assemblée générale à laquelle une élection générale du Conseil d’administration aura lieu doivent exprimer leur intérêt à travers un projet de candidature préliminaire auprès du Secrétariat international. Si l’intérêt est exprimé par un groupe de Comités nationaux</w:t>
      </w:r>
      <w:r w:rsidRPr="000E54B2">
        <w:rPr>
          <w:sz w:val="18"/>
        </w:rPr>
        <w:t>, ils doivent désigner l’un d’entre eux en tant que coordinateur.</w:t>
      </w:r>
    </w:p>
    <w:p w:rsidR="005E28EA" w:rsidRPr="000E54B2" w:rsidRDefault="00827A92">
      <w:pPr>
        <w:pStyle w:val="Paragraphedeliste"/>
        <w:numPr>
          <w:ilvl w:val="0"/>
          <w:numId w:val="20"/>
        </w:numPr>
        <w:tabs>
          <w:tab w:val="left" w:pos="1214"/>
        </w:tabs>
        <w:spacing w:before="2"/>
        <w:ind w:right="173" w:hanging="360"/>
        <w:rPr>
          <w:sz w:val="18"/>
        </w:rPr>
      </w:pPr>
      <w:r w:rsidRPr="000E54B2">
        <w:rPr>
          <w:sz w:val="18"/>
        </w:rPr>
        <w:t xml:space="preserve">L’expression d’intérêt et le projet de candidature préliminaire </w:t>
      </w:r>
      <w:r w:rsidR="00D807D4" w:rsidRPr="000E54B2">
        <w:rPr>
          <w:sz w:val="18"/>
        </w:rPr>
        <w:t xml:space="preserve">pour une Assemblée générale au cours de laquelle se tiendra une élection du Conseil d’administration </w:t>
      </w:r>
      <w:r w:rsidRPr="000E54B2">
        <w:rPr>
          <w:sz w:val="18"/>
        </w:rPr>
        <w:t>doivent être soumis au moins 2 semaines avant la réunion du Conseil d’administration tenue conjointement avec la réunion du Conseil consultatif quatre ans avant l’année de l’Assemblée générale pour laquelle l’intérêt a été manifesté. La candidature officielle doit être présentée au plus tard le 15 janvier de l’année de la précédente Assemblée générale à laquelle la candidature se</w:t>
      </w:r>
      <w:r w:rsidRPr="000E54B2">
        <w:rPr>
          <w:spacing w:val="-3"/>
          <w:sz w:val="18"/>
        </w:rPr>
        <w:t xml:space="preserve"> </w:t>
      </w:r>
      <w:r w:rsidRPr="000E54B2">
        <w:rPr>
          <w:sz w:val="18"/>
        </w:rPr>
        <w:t>rapporte.</w:t>
      </w:r>
    </w:p>
    <w:p w:rsidR="005E28EA" w:rsidRPr="000E54B2" w:rsidRDefault="00827A92">
      <w:pPr>
        <w:pStyle w:val="Paragraphedeliste"/>
        <w:numPr>
          <w:ilvl w:val="0"/>
          <w:numId w:val="20"/>
        </w:numPr>
        <w:tabs>
          <w:tab w:val="left" w:pos="1214"/>
        </w:tabs>
        <w:ind w:right="176" w:hanging="360"/>
        <w:rPr>
          <w:sz w:val="18"/>
        </w:rPr>
      </w:pPr>
      <w:r w:rsidRPr="000E54B2">
        <w:rPr>
          <w:sz w:val="18"/>
        </w:rPr>
        <w:t>Les Comités nationaux souhaitant accueillir une Assemblée générale, autre que celle durant laquelle une élection générale du Conseil d’administration aura lieu, doivent soumettre une proposition officielle avant le 15 février de l’année</w:t>
      </w:r>
      <w:r w:rsidRPr="000E54B2">
        <w:rPr>
          <w:spacing w:val="-3"/>
          <w:sz w:val="18"/>
        </w:rPr>
        <w:t xml:space="preserve"> </w:t>
      </w:r>
      <w:r w:rsidRPr="000E54B2">
        <w:rPr>
          <w:sz w:val="18"/>
        </w:rPr>
        <w:t>précédente.</w:t>
      </w:r>
    </w:p>
    <w:p w:rsidR="005E28EA" w:rsidRPr="000E54B2" w:rsidRDefault="00827A92">
      <w:pPr>
        <w:pStyle w:val="Paragraphedeliste"/>
        <w:numPr>
          <w:ilvl w:val="0"/>
          <w:numId w:val="20"/>
        </w:numPr>
        <w:tabs>
          <w:tab w:val="left" w:pos="1214"/>
        </w:tabs>
        <w:spacing w:before="1"/>
        <w:ind w:right="179" w:hanging="360"/>
        <w:rPr>
          <w:sz w:val="18"/>
        </w:rPr>
      </w:pPr>
      <w:r w:rsidRPr="000E54B2">
        <w:rPr>
          <w:sz w:val="18"/>
        </w:rPr>
        <w:t>Le Conseil d’administration élabore les Termes de référence pour accueillir les Assemblées générales et les réunions et événements</w:t>
      </w:r>
      <w:r w:rsidRPr="000E54B2">
        <w:rPr>
          <w:spacing w:val="-13"/>
          <w:sz w:val="18"/>
        </w:rPr>
        <w:t xml:space="preserve"> </w:t>
      </w:r>
      <w:r w:rsidRPr="000E54B2">
        <w:rPr>
          <w:sz w:val="18"/>
        </w:rPr>
        <w:t>associés</w:t>
      </w:r>
      <w:r w:rsidR="00D807D4" w:rsidRPr="000E54B2">
        <w:rPr>
          <w:sz w:val="18"/>
        </w:rPr>
        <w:t xml:space="preserve"> avant de lancer un appel à manifestation d'intérêt.</w:t>
      </w:r>
    </w:p>
    <w:p w:rsidR="005E28EA" w:rsidRDefault="00827A92">
      <w:pPr>
        <w:pStyle w:val="Paragraphedeliste"/>
        <w:numPr>
          <w:ilvl w:val="0"/>
          <w:numId w:val="20"/>
        </w:numPr>
        <w:tabs>
          <w:tab w:val="left" w:pos="1214"/>
        </w:tabs>
        <w:ind w:right="172" w:hanging="360"/>
        <w:rPr>
          <w:sz w:val="18"/>
        </w:rPr>
      </w:pPr>
      <w:r w:rsidRPr="000E54B2">
        <w:rPr>
          <w:sz w:val="18"/>
        </w:rPr>
        <w:t xml:space="preserve">Toute candidature doit être soumise au Secrétariat </w:t>
      </w:r>
      <w:r>
        <w:rPr>
          <w:sz w:val="18"/>
        </w:rPr>
        <w:t>international, suivant le format des Termes de référence et la liste de vérification à l’intention des Comités nationaux potentiels ; doit comprendre un budget démontrant que toutes les exigences de la liste de vérification peuvent être satisfaites et être soumise sous forme électronique. Les dossiers de candidature ne doivent pas dépasser 15 pages, hors annexes, ces dernières devant également être limitées à une longueur</w:t>
      </w:r>
      <w:r>
        <w:rPr>
          <w:spacing w:val="-4"/>
          <w:sz w:val="18"/>
        </w:rPr>
        <w:t xml:space="preserve"> </w:t>
      </w:r>
      <w:r>
        <w:rPr>
          <w:sz w:val="18"/>
        </w:rPr>
        <w:t>raisonnable.</w:t>
      </w:r>
    </w:p>
    <w:p w:rsidR="005E28EA" w:rsidRDefault="005E28EA">
      <w:pPr>
        <w:pStyle w:val="Corpsdetexte"/>
        <w:spacing w:before="5"/>
        <w:ind w:left="0" w:firstLine="0"/>
        <w:jc w:val="left"/>
        <w:rPr>
          <w:sz w:val="17"/>
        </w:rPr>
      </w:pPr>
    </w:p>
    <w:p w:rsidR="005E28EA" w:rsidRDefault="00827A92">
      <w:pPr>
        <w:pStyle w:val="Titre2"/>
      </w:pPr>
      <w:r>
        <w:rPr>
          <w:color w:val="205B33"/>
        </w:rPr>
        <w:t>Article 27</w:t>
      </w:r>
    </w:p>
    <w:p w:rsidR="005E28EA" w:rsidRDefault="00827A92">
      <w:pPr>
        <w:spacing w:line="207" w:lineRule="exact"/>
        <w:ind w:left="901"/>
        <w:rPr>
          <w:b/>
          <w:sz w:val="18"/>
        </w:rPr>
      </w:pPr>
      <w:r>
        <w:rPr>
          <w:b/>
          <w:sz w:val="18"/>
        </w:rPr>
        <w:t>Evaluation des candidatures</w:t>
      </w:r>
    </w:p>
    <w:p w:rsidR="005E28EA" w:rsidRDefault="00827A92">
      <w:pPr>
        <w:pStyle w:val="Paragraphedeliste"/>
        <w:numPr>
          <w:ilvl w:val="0"/>
          <w:numId w:val="97"/>
        </w:numPr>
        <w:tabs>
          <w:tab w:val="left" w:pos="1214"/>
        </w:tabs>
        <w:spacing w:before="5"/>
        <w:ind w:right="173" w:hanging="360"/>
        <w:jc w:val="both"/>
        <w:rPr>
          <w:sz w:val="18"/>
        </w:rPr>
      </w:pPr>
      <w:r>
        <w:rPr>
          <w:sz w:val="18"/>
        </w:rPr>
        <w:t>Le Secrétariat international vérifiera chaque candidature reçue afin de s’assurer qu’elle est complète. Les candidatures officielles qui  ne répondent pas aux exigences essentielles des Termes de référence seront considérées comme incomplètes.</w:t>
      </w:r>
    </w:p>
    <w:p w:rsidR="005E28EA" w:rsidRPr="000E54B2" w:rsidRDefault="00827A92">
      <w:pPr>
        <w:pStyle w:val="Paragraphedeliste"/>
        <w:numPr>
          <w:ilvl w:val="0"/>
          <w:numId w:val="97"/>
        </w:numPr>
        <w:tabs>
          <w:tab w:val="left" w:pos="1214"/>
        </w:tabs>
        <w:ind w:right="181" w:hanging="360"/>
        <w:jc w:val="both"/>
        <w:rPr>
          <w:sz w:val="18"/>
        </w:rPr>
      </w:pPr>
      <w:r>
        <w:rPr>
          <w:sz w:val="18"/>
        </w:rPr>
        <w:t xml:space="preserve">Les candidatures officielles complètes seront </w:t>
      </w:r>
      <w:r w:rsidRPr="000E54B2">
        <w:rPr>
          <w:sz w:val="18"/>
        </w:rPr>
        <w:t>soumises au</w:t>
      </w:r>
      <w:r w:rsidR="00D807D4" w:rsidRPr="000E54B2">
        <w:rPr>
          <w:sz w:val="18"/>
        </w:rPr>
        <w:t>x Officiers du</w:t>
      </w:r>
      <w:r w:rsidRPr="000E54B2">
        <w:rPr>
          <w:sz w:val="18"/>
        </w:rPr>
        <w:t xml:space="preserve"> Conseil consultatif pour avis, et le Conseil d’administration prendra cet avis en considération lors de l’évaluation des</w:t>
      </w:r>
      <w:r w:rsidRPr="000E54B2">
        <w:rPr>
          <w:spacing w:val="-3"/>
          <w:sz w:val="18"/>
        </w:rPr>
        <w:t xml:space="preserve"> </w:t>
      </w:r>
      <w:r w:rsidRPr="000E54B2">
        <w:rPr>
          <w:sz w:val="18"/>
        </w:rPr>
        <w:t>candidatures.</w:t>
      </w:r>
    </w:p>
    <w:p w:rsidR="005E28EA" w:rsidRDefault="00827A92">
      <w:pPr>
        <w:pStyle w:val="Paragraphedeliste"/>
        <w:numPr>
          <w:ilvl w:val="0"/>
          <w:numId w:val="97"/>
        </w:numPr>
        <w:tabs>
          <w:tab w:val="left" w:pos="1214"/>
        </w:tabs>
        <w:spacing w:before="1"/>
        <w:ind w:right="181" w:hanging="360"/>
        <w:jc w:val="both"/>
        <w:rPr>
          <w:sz w:val="18"/>
        </w:rPr>
      </w:pPr>
      <w:r w:rsidRPr="000E54B2">
        <w:rPr>
          <w:sz w:val="18"/>
        </w:rPr>
        <w:t xml:space="preserve">Le Conseil d’administration étudiera toutes les candidatures </w:t>
      </w:r>
      <w:r>
        <w:rPr>
          <w:sz w:val="18"/>
        </w:rPr>
        <w:t xml:space="preserve">officielles complètes et invitera un représentant de chaque Comité national en question à présenter sa candidature, s’il le souhaite, à la réunion du Conseil </w:t>
      </w:r>
      <w:r>
        <w:rPr>
          <w:sz w:val="18"/>
        </w:rPr>
        <w:lastRenderedPageBreak/>
        <w:t>d’administration à laquelle les candidatures seront</w:t>
      </w:r>
      <w:r>
        <w:rPr>
          <w:spacing w:val="-17"/>
          <w:sz w:val="18"/>
        </w:rPr>
        <w:t xml:space="preserve"> </w:t>
      </w:r>
      <w:r>
        <w:rPr>
          <w:sz w:val="18"/>
        </w:rPr>
        <w:t>examinées.</w:t>
      </w:r>
    </w:p>
    <w:p w:rsidR="005E28EA" w:rsidRDefault="00827A92">
      <w:pPr>
        <w:pStyle w:val="Paragraphedeliste"/>
        <w:numPr>
          <w:ilvl w:val="0"/>
          <w:numId w:val="97"/>
        </w:numPr>
        <w:tabs>
          <w:tab w:val="left" w:pos="927"/>
          <w:tab w:val="left" w:pos="928"/>
        </w:tabs>
        <w:spacing w:before="141" w:line="207" w:lineRule="exact"/>
        <w:ind w:left="927"/>
        <w:jc w:val="left"/>
        <w:rPr>
          <w:sz w:val="18"/>
        </w:rPr>
      </w:pPr>
      <w:r>
        <w:rPr>
          <w:sz w:val="18"/>
        </w:rPr>
        <w:t>La décision du Conseil d’administration est</w:t>
      </w:r>
      <w:r>
        <w:rPr>
          <w:spacing w:val="-5"/>
          <w:sz w:val="18"/>
        </w:rPr>
        <w:t xml:space="preserve"> </w:t>
      </w:r>
      <w:r>
        <w:rPr>
          <w:sz w:val="18"/>
        </w:rPr>
        <w:t>définitive.</w:t>
      </w:r>
    </w:p>
    <w:p w:rsidR="005E28EA" w:rsidRPr="000E54B2" w:rsidRDefault="00827A92">
      <w:pPr>
        <w:pStyle w:val="Paragraphedeliste"/>
        <w:numPr>
          <w:ilvl w:val="0"/>
          <w:numId w:val="97"/>
        </w:numPr>
        <w:tabs>
          <w:tab w:val="left" w:pos="927"/>
          <w:tab w:val="left" w:pos="928"/>
        </w:tabs>
        <w:spacing w:line="206" w:lineRule="exact"/>
        <w:ind w:left="927"/>
        <w:jc w:val="left"/>
        <w:rPr>
          <w:sz w:val="18"/>
        </w:rPr>
      </w:pPr>
      <w:r>
        <w:rPr>
          <w:sz w:val="18"/>
        </w:rPr>
        <w:t xml:space="preserve">Les critères d’évaluation des candidatures </w:t>
      </w:r>
      <w:r w:rsidR="00D807D4" w:rsidRPr="000E54B2">
        <w:rPr>
          <w:spacing w:val="-11"/>
          <w:sz w:val="18"/>
        </w:rPr>
        <w:t xml:space="preserve">comprendront </w:t>
      </w:r>
      <w:r w:rsidRPr="000E54B2">
        <w:rPr>
          <w:sz w:val="18"/>
        </w:rPr>
        <w:t>:</w:t>
      </w:r>
    </w:p>
    <w:p w:rsidR="005E28EA" w:rsidRDefault="00827A92">
      <w:pPr>
        <w:pStyle w:val="Paragraphedeliste"/>
        <w:numPr>
          <w:ilvl w:val="1"/>
          <w:numId w:val="97"/>
        </w:numPr>
        <w:tabs>
          <w:tab w:val="left" w:pos="1287"/>
          <w:tab w:val="left" w:pos="1288"/>
        </w:tabs>
        <w:ind w:right="469"/>
        <w:jc w:val="left"/>
        <w:rPr>
          <w:rFonts w:ascii="Symbol" w:hAnsi="Symbol"/>
          <w:sz w:val="10"/>
        </w:rPr>
      </w:pPr>
      <w:r w:rsidRPr="000E54B2">
        <w:rPr>
          <w:sz w:val="18"/>
        </w:rPr>
        <w:t xml:space="preserve">La valeur patrimoniale du lieu proposé, l’endroit de la conférence </w:t>
      </w:r>
      <w:r>
        <w:rPr>
          <w:sz w:val="18"/>
        </w:rPr>
        <w:t>et les possibilités</w:t>
      </w:r>
      <w:r>
        <w:rPr>
          <w:spacing w:val="-2"/>
          <w:sz w:val="18"/>
        </w:rPr>
        <w:t xml:space="preserve"> </w:t>
      </w:r>
      <w:r>
        <w:rPr>
          <w:sz w:val="18"/>
        </w:rPr>
        <w:t>d’hébergement</w:t>
      </w:r>
    </w:p>
    <w:p w:rsidR="005E28EA" w:rsidRDefault="00827A92">
      <w:pPr>
        <w:pStyle w:val="Paragraphedeliste"/>
        <w:numPr>
          <w:ilvl w:val="1"/>
          <w:numId w:val="97"/>
        </w:numPr>
        <w:tabs>
          <w:tab w:val="left" w:pos="1287"/>
          <w:tab w:val="left" w:pos="1288"/>
        </w:tabs>
        <w:spacing w:before="1" w:line="207" w:lineRule="exact"/>
        <w:jc w:val="left"/>
        <w:rPr>
          <w:rFonts w:ascii="Symbol" w:hAnsi="Symbol"/>
          <w:sz w:val="12"/>
        </w:rPr>
      </w:pPr>
      <w:r>
        <w:rPr>
          <w:sz w:val="18"/>
        </w:rPr>
        <w:t>La pertinence du thème du symposium</w:t>
      </w:r>
      <w:r>
        <w:rPr>
          <w:spacing w:val="-5"/>
          <w:sz w:val="18"/>
        </w:rPr>
        <w:t xml:space="preserve"> </w:t>
      </w:r>
      <w:r>
        <w:rPr>
          <w:sz w:val="18"/>
        </w:rPr>
        <w:t>proposé</w:t>
      </w:r>
    </w:p>
    <w:p w:rsidR="005E28EA" w:rsidRDefault="00827A92">
      <w:pPr>
        <w:pStyle w:val="Paragraphedeliste"/>
        <w:numPr>
          <w:ilvl w:val="1"/>
          <w:numId w:val="97"/>
        </w:numPr>
        <w:tabs>
          <w:tab w:val="left" w:pos="1287"/>
          <w:tab w:val="left" w:pos="1288"/>
        </w:tabs>
        <w:ind w:right="470"/>
        <w:jc w:val="left"/>
        <w:rPr>
          <w:rFonts w:ascii="Symbol" w:hAnsi="Symbol"/>
          <w:sz w:val="12"/>
        </w:rPr>
      </w:pPr>
      <w:r>
        <w:rPr>
          <w:sz w:val="18"/>
        </w:rPr>
        <w:t>La rotation entre les régions et les pays où les Assemblées générales ont été organisées dans le</w:t>
      </w:r>
      <w:r>
        <w:rPr>
          <w:spacing w:val="-4"/>
          <w:sz w:val="18"/>
        </w:rPr>
        <w:t xml:space="preserve"> </w:t>
      </w:r>
      <w:r>
        <w:rPr>
          <w:sz w:val="18"/>
        </w:rPr>
        <w:t>passé</w:t>
      </w:r>
    </w:p>
    <w:p w:rsidR="005E28EA" w:rsidRDefault="00827A92">
      <w:pPr>
        <w:pStyle w:val="Paragraphedeliste"/>
        <w:numPr>
          <w:ilvl w:val="1"/>
          <w:numId w:val="97"/>
        </w:numPr>
        <w:tabs>
          <w:tab w:val="left" w:pos="1287"/>
          <w:tab w:val="left" w:pos="1288"/>
        </w:tabs>
        <w:ind w:right="465"/>
        <w:jc w:val="left"/>
        <w:rPr>
          <w:rFonts w:ascii="Symbol" w:hAnsi="Symbol"/>
          <w:sz w:val="12"/>
        </w:rPr>
      </w:pPr>
      <w:r>
        <w:rPr>
          <w:sz w:val="18"/>
        </w:rPr>
        <w:t>L’engagement des autorités nationales à fournir des visas d’entrée à tous les membres de l’ICOMOS quelle que soit leur</w:t>
      </w:r>
      <w:r>
        <w:rPr>
          <w:spacing w:val="-15"/>
          <w:sz w:val="18"/>
        </w:rPr>
        <w:t xml:space="preserve"> </w:t>
      </w:r>
      <w:r>
        <w:rPr>
          <w:sz w:val="18"/>
        </w:rPr>
        <w:t>nationalité</w:t>
      </w:r>
    </w:p>
    <w:p w:rsidR="005E28EA" w:rsidRDefault="00827A92">
      <w:pPr>
        <w:pStyle w:val="Paragraphedeliste"/>
        <w:numPr>
          <w:ilvl w:val="1"/>
          <w:numId w:val="97"/>
        </w:numPr>
        <w:tabs>
          <w:tab w:val="left" w:pos="1287"/>
          <w:tab w:val="left" w:pos="1288"/>
        </w:tabs>
        <w:ind w:right="468"/>
        <w:jc w:val="left"/>
        <w:rPr>
          <w:rFonts w:ascii="Symbol" w:hAnsi="Symbol"/>
          <w:sz w:val="12"/>
        </w:rPr>
      </w:pPr>
      <w:r>
        <w:rPr>
          <w:sz w:val="18"/>
        </w:rPr>
        <w:t>Les occasions de visiter et de découvrir des sites locaux de patrimoine culturel</w:t>
      </w:r>
    </w:p>
    <w:p w:rsidR="005E28EA" w:rsidRDefault="00827A92">
      <w:pPr>
        <w:pStyle w:val="Paragraphedeliste"/>
        <w:numPr>
          <w:ilvl w:val="1"/>
          <w:numId w:val="97"/>
        </w:numPr>
        <w:tabs>
          <w:tab w:val="left" w:pos="1287"/>
          <w:tab w:val="left" w:pos="1288"/>
        </w:tabs>
        <w:spacing w:line="206" w:lineRule="exact"/>
        <w:jc w:val="left"/>
        <w:rPr>
          <w:rFonts w:ascii="Symbol" w:hAnsi="Symbol"/>
          <w:sz w:val="12"/>
        </w:rPr>
      </w:pPr>
      <w:r>
        <w:rPr>
          <w:sz w:val="18"/>
        </w:rPr>
        <w:t>L’accessibilité de l’endroit et du lieu de</w:t>
      </w:r>
      <w:r>
        <w:rPr>
          <w:spacing w:val="-11"/>
          <w:sz w:val="18"/>
        </w:rPr>
        <w:t xml:space="preserve"> </w:t>
      </w:r>
      <w:r>
        <w:rPr>
          <w:sz w:val="18"/>
        </w:rPr>
        <w:t>conférence</w:t>
      </w:r>
    </w:p>
    <w:p w:rsidR="005E28EA" w:rsidRDefault="00827A92">
      <w:pPr>
        <w:pStyle w:val="Paragraphedeliste"/>
        <w:numPr>
          <w:ilvl w:val="1"/>
          <w:numId w:val="97"/>
        </w:numPr>
        <w:tabs>
          <w:tab w:val="left" w:pos="1287"/>
          <w:tab w:val="left" w:pos="1288"/>
        </w:tabs>
        <w:ind w:right="467"/>
        <w:jc w:val="left"/>
        <w:rPr>
          <w:rFonts w:ascii="Symbol" w:hAnsi="Symbol"/>
          <w:sz w:val="12"/>
        </w:rPr>
      </w:pPr>
      <w:r>
        <w:rPr>
          <w:sz w:val="18"/>
        </w:rPr>
        <w:t>La participation des Comités nationaux aux Assemblées générales précédentes, le cas</w:t>
      </w:r>
      <w:r>
        <w:rPr>
          <w:spacing w:val="-4"/>
          <w:sz w:val="18"/>
        </w:rPr>
        <w:t xml:space="preserve"> </w:t>
      </w:r>
      <w:r>
        <w:rPr>
          <w:sz w:val="18"/>
        </w:rPr>
        <w:t>échéant</w:t>
      </w:r>
    </w:p>
    <w:p w:rsidR="005E28EA" w:rsidRDefault="00827A92">
      <w:pPr>
        <w:pStyle w:val="Corpsdetexte"/>
        <w:spacing w:before="1"/>
        <w:ind w:left="579" w:right="466" w:firstLine="0"/>
      </w:pPr>
      <w:r>
        <w:t>Les candidatures qui répondent à toutes les exigences de base, et qui offrent des services souhaitables/optionnels seront étudiées plus favorablement. La priorité est donnée aux Comités nationaux n’ayant jamais accueilli une Assemblée générale de l’ICOMOS.</w:t>
      </w:r>
    </w:p>
    <w:p w:rsidR="005E28EA" w:rsidRDefault="005E28EA">
      <w:pPr>
        <w:pStyle w:val="Corpsdetexte"/>
        <w:spacing w:before="6"/>
        <w:ind w:left="0" w:firstLine="0"/>
        <w:jc w:val="left"/>
        <w:rPr>
          <w:sz w:val="17"/>
        </w:rPr>
      </w:pPr>
    </w:p>
    <w:p w:rsidR="005E28EA" w:rsidRDefault="00827A92">
      <w:pPr>
        <w:pStyle w:val="Titre2"/>
        <w:spacing w:line="240" w:lineRule="auto"/>
        <w:ind w:left="615" w:right="5194"/>
      </w:pPr>
      <w:r>
        <w:rPr>
          <w:color w:val="205B33"/>
        </w:rPr>
        <w:t>Article  28</w:t>
      </w:r>
      <w:r>
        <w:t xml:space="preserve"> Annonce et</w:t>
      </w:r>
      <w:r>
        <w:rPr>
          <w:spacing w:val="1"/>
        </w:rPr>
        <w:t xml:space="preserve"> </w:t>
      </w:r>
      <w:r>
        <w:rPr>
          <w:spacing w:val="-3"/>
        </w:rPr>
        <w:t>accord</w:t>
      </w:r>
    </w:p>
    <w:p w:rsidR="005E28EA" w:rsidRDefault="00827A92">
      <w:pPr>
        <w:pStyle w:val="Paragraphedeliste"/>
        <w:numPr>
          <w:ilvl w:val="0"/>
          <w:numId w:val="96"/>
        </w:numPr>
        <w:tabs>
          <w:tab w:val="left" w:pos="928"/>
        </w:tabs>
        <w:spacing w:before="6"/>
        <w:ind w:right="459" w:hanging="360"/>
        <w:rPr>
          <w:sz w:val="18"/>
        </w:rPr>
      </w:pPr>
      <w:r>
        <w:rPr>
          <w:sz w:val="18"/>
        </w:rPr>
        <w:t xml:space="preserve">Les dates et le lieu de la prochaine Assemblée générale au cours de laquelle une élection générale du Conseil d’administration aura </w:t>
      </w:r>
      <w:r>
        <w:rPr>
          <w:spacing w:val="2"/>
          <w:sz w:val="18"/>
        </w:rPr>
        <w:t xml:space="preserve">lieu </w:t>
      </w:r>
      <w:r>
        <w:rPr>
          <w:sz w:val="18"/>
        </w:rPr>
        <w:t>sont annoncés lors de la cérémonie de clôture de l’Assemblée générale au cours de laquelle ont eu lieu les élections précédentes. Les dates et le lieu des autres Assemblées générales, à l’exception des Assemblées générales extraordinaires, sont annoncés lors de la cérémonie de clôture de l’Assemblée générale</w:t>
      </w:r>
      <w:r>
        <w:rPr>
          <w:spacing w:val="-1"/>
          <w:sz w:val="18"/>
        </w:rPr>
        <w:t xml:space="preserve"> </w:t>
      </w:r>
      <w:r>
        <w:rPr>
          <w:sz w:val="18"/>
        </w:rPr>
        <w:t>précédente.</w:t>
      </w:r>
    </w:p>
    <w:p w:rsidR="005E28EA" w:rsidRDefault="00827A92">
      <w:pPr>
        <w:pStyle w:val="Paragraphedeliste"/>
        <w:numPr>
          <w:ilvl w:val="0"/>
          <w:numId w:val="96"/>
        </w:numPr>
        <w:tabs>
          <w:tab w:val="left" w:pos="928"/>
        </w:tabs>
        <w:ind w:right="470" w:hanging="360"/>
        <w:rPr>
          <w:sz w:val="18"/>
        </w:rPr>
      </w:pPr>
      <w:r>
        <w:rPr>
          <w:sz w:val="18"/>
        </w:rPr>
        <w:t>Le Comité national du pays hôte est invité à faire une courte présentation, qui peut être illustrée par des</w:t>
      </w:r>
      <w:r>
        <w:rPr>
          <w:spacing w:val="-6"/>
          <w:sz w:val="18"/>
        </w:rPr>
        <w:t xml:space="preserve"> </w:t>
      </w:r>
      <w:r>
        <w:rPr>
          <w:sz w:val="18"/>
        </w:rPr>
        <w:t>images.</w:t>
      </w:r>
    </w:p>
    <w:p w:rsidR="005E28EA" w:rsidRDefault="00827A92">
      <w:pPr>
        <w:pStyle w:val="Paragraphedeliste"/>
        <w:numPr>
          <w:ilvl w:val="0"/>
          <w:numId w:val="96"/>
        </w:numPr>
        <w:tabs>
          <w:tab w:val="left" w:pos="928"/>
        </w:tabs>
        <w:ind w:right="461" w:hanging="360"/>
        <w:rPr>
          <w:sz w:val="18"/>
        </w:rPr>
      </w:pPr>
      <w:r>
        <w:rPr>
          <w:sz w:val="18"/>
        </w:rPr>
        <w:t>L’accord entre le Comité national du pays hôte et l’ICOMOS consiste en un échange de lettres, le dossier de candidature officiel et un calendrier fixé en commun signé par les deux parties dans un délai de deux mois suivant la décision.</w:t>
      </w:r>
    </w:p>
    <w:p w:rsidR="005E28EA" w:rsidRDefault="00827A92">
      <w:pPr>
        <w:pStyle w:val="Titre2"/>
        <w:tabs>
          <w:tab w:val="left" w:pos="615"/>
        </w:tabs>
        <w:spacing w:before="135" w:line="480" w:lineRule="atLeast"/>
        <w:ind w:left="615" w:right="1374" w:hanging="397"/>
      </w:pPr>
      <w:r>
        <w:rPr>
          <w:color w:val="205B33"/>
        </w:rPr>
        <w:t>2</w:t>
      </w:r>
      <w:r>
        <w:rPr>
          <w:color w:val="205B33"/>
        </w:rPr>
        <w:tab/>
        <w:t>Date, lieu et convocation des réunions de l’Assemblée générale Article</w:t>
      </w:r>
      <w:r>
        <w:rPr>
          <w:color w:val="205B33"/>
          <w:spacing w:val="-1"/>
        </w:rPr>
        <w:t xml:space="preserve"> </w:t>
      </w:r>
      <w:r>
        <w:rPr>
          <w:color w:val="205B33"/>
        </w:rPr>
        <w:t>29</w:t>
      </w:r>
    </w:p>
    <w:p w:rsidR="005E28EA" w:rsidRDefault="00827A92">
      <w:pPr>
        <w:spacing w:before="5"/>
        <w:ind w:left="615"/>
        <w:rPr>
          <w:b/>
          <w:sz w:val="18"/>
        </w:rPr>
      </w:pPr>
      <w:r>
        <w:rPr>
          <w:b/>
          <w:sz w:val="18"/>
        </w:rPr>
        <w:t>Date de la réunion</w:t>
      </w:r>
    </w:p>
    <w:p w:rsidR="005E28EA" w:rsidRDefault="00827A92">
      <w:pPr>
        <w:pStyle w:val="Paragraphedeliste"/>
        <w:numPr>
          <w:ilvl w:val="0"/>
          <w:numId w:val="19"/>
        </w:numPr>
        <w:tabs>
          <w:tab w:val="left" w:pos="928"/>
        </w:tabs>
        <w:spacing w:before="4"/>
        <w:ind w:right="468" w:hanging="360"/>
        <w:jc w:val="both"/>
        <w:rPr>
          <w:sz w:val="18"/>
        </w:rPr>
      </w:pPr>
      <w:r>
        <w:rPr>
          <w:sz w:val="18"/>
        </w:rPr>
        <w:t>L'Assemblée générale de l'ICOMOS se réunit à la date choisie par le Conseil d’administration, en consultation avec le Comité national du pays hôte si l’Assemblée générale a lieu ailleurs qu’au siège de</w:t>
      </w:r>
      <w:r>
        <w:rPr>
          <w:spacing w:val="-22"/>
          <w:sz w:val="18"/>
        </w:rPr>
        <w:t xml:space="preserve"> </w:t>
      </w:r>
      <w:r>
        <w:rPr>
          <w:sz w:val="18"/>
        </w:rPr>
        <w:t>l’ICOMOS.</w:t>
      </w:r>
    </w:p>
    <w:p w:rsidR="005E28EA" w:rsidRDefault="00827A92">
      <w:pPr>
        <w:pStyle w:val="Paragraphedeliste"/>
        <w:numPr>
          <w:ilvl w:val="0"/>
          <w:numId w:val="19"/>
        </w:numPr>
        <w:tabs>
          <w:tab w:val="left" w:pos="928"/>
        </w:tabs>
        <w:spacing w:before="1"/>
        <w:ind w:right="466" w:hanging="360"/>
        <w:jc w:val="both"/>
        <w:rPr>
          <w:sz w:val="18"/>
        </w:rPr>
      </w:pPr>
      <w:r>
        <w:rPr>
          <w:sz w:val="18"/>
        </w:rPr>
        <w:t>Sauf dans le cas d’une Assemblée générale extraordinaire appelée à se prononcer sur la dissolution de l’ICOMOS,</w:t>
      </w:r>
      <w:r w:rsidR="00457EB6">
        <w:rPr>
          <w:sz w:val="18"/>
        </w:rPr>
        <w:t xml:space="preserve"> </w:t>
      </w:r>
      <w:r>
        <w:rPr>
          <w:sz w:val="18"/>
        </w:rPr>
        <w:t>d’une Assemblée générale convoquée à la demande d’une majorité des membres du</w:t>
      </w:r>
      <w:r>
        <w:rPr>
          <w:spacing w:val="9"/>
          <w:sz w:val="18"/>
        </w:rPr>
        <w:t xml:space="preserve"> </w:t>
      </w:r>
      <w:r>
        <w:rPr>
          <w:sz w:val="18"/>
        </w:rPr>
        <w:t>Conseil</w:t>
      </w:r>
    </w:p>
    <w:p w:rsidR="005E28EA" w:rsidRDefault="005E28EA">
      <w:pPr>
        <w:jc w:val="both"/>
        <w:rPr>
          <w:sz w:val="18"/>
        </w:rPr>
        <w:sectPr w:rsidR="005E28EA">
          <w:headerReference w:type="even" r:id="rId16"/>
          <w:headerReference w:type="default" r:id="rId17"/>
          <w:pgSz w:w="8400" w:h="11910"/>
          <w:pgMar w:top="1100" w:right="500" w:bottom="680" w:left="460" w:header="458" w:footer="493" w:gutter="0"/>
          <w:cols w:space="720"/>
        </w:sectPr>
      </w:pPr>
    </w:p>
    <w:p w:rsidR="005E28EA" w:rsidRDefault="00827A92">
      <w:pPr>
        <w:pStyle w:val="Corpsdetexte"/>
        <w:spacing w:before="141"/>
        <w:ind w:right="181" w:firstLine="0"/>
      </w:pPr>
      <w:proofErr w:type="gramStart"/>
      <w:r>
        <w:lastRenderedPageBreak/>
        <w:t>d’administration</w:t>
      </w:r>
      <w:proofErr w:type="gramEnd"/>
      <w:r>
        <w:t xml:space="preserve"> ou d’un tiers des Comités </w:t>
      </w:r>
      <w:r w:rsidRPr="000E54B2">
        <w:t xml:space="preserve">nationaux, </w:t>
      </w:r>
      <w:r w:rsidR="00457EB6" w:rsidRPr="000E54B2">
        <w:t xml:space="preserve">ou d’une </w:t>
      </w:r>
      <w:r w:rsidRPr="000E54B2">
        <w:t xml:space="preserve">Assemblée générale </w:t>
      </w:r>
      <w:r w:rsidR="00457EB6" w:rsidRPr="000E54B2">
        <w:t xml:space="preserve">à laquelle aucun membre n'est présent en personne, l'Assemblée générale </w:t>
      </w:r>
      <w:r w:rsidRPr="000E54B2">
        <w:t xml:space="preserve">se tient au même </w:t>
      </w:r>
      <w:r>
        <w:t>endroit que la réunion du Conseil consultatif.</w:t>
      </w:r>
    </w:p>
    <w:p w:rsidR="005E28EA" w:rsidRDefault="00827A92">
      <w:pPr>
        <w:pStyle w:val="Paragraphedeliste"/>
        <w:numPr>
          <w:ilvl w:val="0"/>
          <w:numId w:val="19"/>
        </w:numPr>
        <w:tabs>
          <w:tab w:val="left" w:pos="1214"/>
        </w:tabs>
        <w:ind w:left="1225" w:right="182" w:hanging="360"/>
        <w:jc w:val="both"/>
        <w:rPr>
          <w:sz w:val="18"/>
        </w:rPr>
      </w:pPr>
      <w:r>
        <w:rPr>
          <w:sz w:val="18"/>
        </w:rPr>
        <w:t>Une Assemblée générale extraordinaire appelée à modifier les Statuts se tient conjointement avec une Assemblée générale</w:t>
      </w:r>
      <w:r>
        <w:rPr>
          <w:spacing w:val="-10"/>
          <w:sz w:val="18"/>
        </w:rPr>
        <w:t xml:space="preserve"> </w:t>
      </w:r>
      <w:r>
        <w:rPr>
          <w:sz w:val="18"/>
        </w:rPr>
        <w:t>ordinaire.</w:t>
      </w:r>
    </w:p>
    <w:p w:rsidR="005E28EA" w:rsidRDefault="00827A92">
      <w:pPr>
        <w:pStyle w:val="Paragraphedeliste"/>
        <w:numPr>
          <w:ilvl w:val="0"/>
          <w:numId w:val="19"/>
        </w:numPr>
        <w:tabs>
          <w:tab w:val="left" w:pos="1214"/>
        </w:tabs>
        <w:ind w:left="1225" w:right="181" w:hanging="360"/>
        <w:jc w:val="both"/>
        <w:rPr>
          <w:sz w:val="18"/>
        </w:rPr>
      </w:pPr>
      <w:r>
        <w:rPr>
          <w:sz w:val="18"/>
        </w:rPr>
        <w:t>Une Assemblée générale convoquée à la demande du Conseil d’administration ou des Comités nationaux se réunit à la date choisie par le Conseil d’administration, au moins trois mois avant et moins de six mois après la réception de la demande par le</w:t>
      </w:r>
      <w:r>
        <w:rPr>
          <w:spacing w:val="-10"/>
          <w:sz w:val="18"/>
        </w:rPr>
        <w:t xml:space="preserve"> </w:t>
      </w:r>
      <w:r>
        <w:rPr>
          <w:sz w:val="18"/>
        </w:rPr>
        <w:t>Président.</w:t>
      </w:r>
    </w:p>
    <w:p w:rsidR="005E28EA" w:rsidRDefault="005E28EA">
      <w:pPr>
        <w:pStyle w:val="Corpsdetexte"/>
        <w:spacing w:before="6"/>
        <w:ind w:left="0" w:firstLine="0"/>
        <w:jc w:val="left"/>
        <w:rPr>
          <w:sz w:val="17"/>
        </w:rPr>
      </w:pPr>
    </w:p>
    <w:p w:rsidR="005E28EA" w:rsidRDefault="00827A92">
      <w:pPr>
        <w:pStyle w:val="Titre2"/>
      </w:pPr>
      <w:r>
        <w:rPr>
          <w:color w:val="205B33"/>
        </w:rPr>
        <w:t>Article 30</w:t>
      </w:r>
    </w:p>
    <w:p w:rsidR="005E28EA" w:rsidRPr="000E54B2" w:rsidRDefault="00827A92">
      <w:pPr>
        <w:spacing w:line="207" w:lineRule="exact"/>
        <w:ind w:left="901"/>
        <w:rPr>
          <w:b/>
          <w:sz w:val="18"/>
        </w:rPr>
      </w:pPr>
      <w:r>
        <w:rPr>
          <w:b/>
          <w:sz w:val="18"/>
        </w:rPr>
        <w:t>Lieu de la réunion</w:t>
      </w:r>
    </w:p>
    <w:p w:rsidR="005E28EA" w:rsidRPr="000E54B2" w:rsidRDefault="00827A92">
      <w:pPr>
        <w:pStyle w:val="Paragraphedeliste"/>
        <w:numPr>
          <w:ilvl w:val="0"/>
          <w:numId w:val="95"/>
        </w:numPr>
        <w:tabs>
          <w:tab w:val="left" w:pos="1214"/>
        </w:tabs>
        <w:spacing w:before="4"/>
        <w:ind w:right="177" w:hanging="360"/>
        <w:rPr>
          <w:sz w:val="18"/>
        </w:rPr>
      </w:pPr>
      <w:r w:rsidRPr="000E54B2">
        <w:rPr>
          <w:sz w:val="18"/>
        </w:rPr>
        <w:t>L'Assemblée générale</w:t>
      </w:r>
      <w:r w:rsidR="00584781" w:rsidRPr="000E54B2">
        <w:rPr>
          <w:sz w:val="18"/>
        </w:rPr>
        <w:t>, autre qu'une Assemblée générale à laquelle aucun membre n'est présent en personne,</w:t>
      </w:r>
      <w:r w:rsidRPr="000E54B2">
        <w:rPr>
          <w:sz w:val="18"/>
        </w:rPr>
        <w:t xml:space="preserve"> se tient dans le lieu choisi par le Conseil d’administration.</w:t>
      </w:r>
    </w:p>
    <w:p w:rsidR="005E28EA" w:rsidRDefault="00827A92">
      <w:pPr>
        <w:pStyle w:val="Paragraphedeliste"/>
        <w:numPr>
          <w:ilvl w:val="0"/>
          <w:numId w:val="95"/>
        </w:numPr>
        <w:tabs>
          <w:tab w:val="left" w:pos="1214"/>
        </w:tabs>
        <w:spacing w:before="2"/>
        <w:ind w:right="182" w:hanging="360"/>
        <w:rPr>
          <w:sz w:val="18"/>
        </w:rPr>
      </w:pPr>
      <w:r>
        <w:rPr>
          <w:sz w:val="18"/>
        </w:rPr>
        <w:t>Si l'Assemblée générale se tient ailleurs qu'au siège de l'ICOMOS, à l’invitation d’un Comité national de l'ICOMOS, le pays hôte s'engage à accueillir tous les</w:t>
      </w:r>
      <w:r>
        <w:rPr>
          <w:spacing w:val="-1"/>
          <w:sz w:val="18"/>
        </w:rPr>
        <w:t xml:space="preserve"> </w:t>
      </w:r>
      <w:r>
        <w:rPr>
          <w:sz w:val="18"/>
        </w:rPr>
        <w:t>participants.</w:t>
      </w:r>
    </w:p>
    <w:p w:rsidR="005E28EA" w:rsidRDefault="00827A92">
      <w:pPr>
        <w:pStyle w:val="Paragraphedeliste"/>
        <w:numPr>
          <w:ilvl w:val="0"/>
          <w:numId w:val="95"/>
        </w:numPr>
        <w:tabs>
          <w:tab w:val="left" w:pos="1214"/>
        </w:tabs>
        <w:ind w:right="179" w:hanging="360"/>
        <w:rPr>
          <w:sz w:val="18"/>
        </w:rPr>
      </w:pPr>
      <w:r>
        <w:rPr>
          <w:sz w:val="18"/>
        </w:rPr>
        <w:t xml:space="preserve">Sauf dans le cas d’une Assemblée générale extraordinaire appelée à se prononcer sur la dissolution de l’ICOMOS, ou d’une Assemblée générale convoquée à la demande d’une majorité des membres du Conseil d’administration ou d’un tiers des Comités nationaux, </w:t>
      </w:r>
      <w:r w:rsidR="00584781" w:rsidRPr="000E54B2">
        <w:rPr>
          <w:sz w:val="18"/>
        </w:rPr>
        <w:t xml:space="preserve">une </w:t>
      </w:r>
      <w:r w:rsidRPr="000E54B2">
        <w:rPr>
          <w:sz w:val="18"/>
        </w:rPr>
        <w:t xml:space="preserve">Assemblée générale </w:t>
      </w:r>
      <w:r w:rsidR="00584781" w:rsidRPr="000E54B2">
        <w:rPr>
          <w:sz w:val="18"/>
        </w:rPr>
        <w:t xml:space="preserve">à laquelle les membres sont présents en personne </w:t>
      </w:r>
      <w:r>
        <w:rPr>
          <w:sz w:val="18"/>
        </w:rPr>
        <w:t>se tient au même endroit que la réunion du Conseil</w:t>
      </w:r>
      <w:r>
        <w:rPr>
          <w:spacing w:val="-15"/>
          <w:sz w:val="18"/>
        </w:rPr>
        <w:t xml:space="preserve"> </w:t>
      </w:r>
      <w:r>
        <w:rPr>
          <w:sz w:val="18"/>
        </w:rPr>
        <w:t>consultatif.</w:t>
      </w:r>
    </w:p>
    <w:p w:rsidR="005E28EA" w:rsidRDefault="00827A92">
      <w:pPr>
        <w:pStyle w:val="Paragraphedeliste"/>
        <w:numPr>
          <w:ilvl w:val="0"/>
          <w:numId w:val="95"/>
        </w:numPr>
        <w:tabs>
          <w:tab w:val="left" w:pos="1214"/>
        </w:tabs>
        <w:ind w:right="180" w:hanging="360"/>
        <w:rPr>
          <w:sz w:val="18"/>
        </w:rPr>
      </w:pPr>
      <w:r>
        <w:rPr>
          <w:sz w:val="18"/>
        </w:rPr>
        <w:t>Une Assemblée générale extraordinaire appelée à se prononcer sur la dissolution de l'ICOMOS, et une Assemblée générale convoquée à la demande du Conseil d’administration ou des Comités nationaux, se tiennent au siège de l'ICOMOS, à moins que le Conseil d’administration n'estime nécessaire de convoquer l'Assemblée générale</w:t>
      </w:r>
      <w:r>
        <w:rPr>
          <w:spacing w:val="-12"/>
          <w:sz w:val="18"/>
        </w:rPr>
        <w:t xml:space="preserve"> </w:t>
      </w:r>
      <w:r>
        <w:rPr>
          <w:sz w:val="18"/>
        </w:rPr>
        <w:t>ailleurs.</w:t>
      </w:r>
    </w:p>
    <w:p w:rsidR="005E28EA" w:rsidRDefault="005E28EA">
      <w:pPr>
        <w:pStyle w:val="Corpsdetexte"/>
        <w:spacing w:before="6"/>
        <w:ind w:left="0" w:firstLine="0"/>
        <w:jc w:val="left"/>
        <w:rPr>
          <w:sz w:val="17"/>
        </w:rPr>
      </w:pPr>
    </w:p>
    <w:p w:rsidR="005E28EA" w:rsidRDefault="00827A92">
      <w:pPr>
        <w:pStyle w:val="Titre2"/>
      </w:pPr>
      <w:r>
        <w:rPr>
          <w:color w:val="205B33"/>
        </w:rPr>
        <w:t>Article 31</w:t>
      </w:r>
    </w:p>
    <w:p w:rsidR="005E28EA" w:rsidRDefault="00827A92">
      <w:pPr>
        <w:spacing w:line="207" w:lineRule="exact"/>
        <w:ind w:left="901"/>
        <w:rPr>
          <w:b/>
          <w:sz w:val="18"/>
        </w:rPr>
      </w:pPr>
      <w:r>
        <w:rPr>
          <w:b/>
          <w:sz w:val="18"/>
        </w:rPr>
        <w:t>Convocation aux réunions</w:t>
      </w:r>
    </w:p>
    <w:p w:rsidR="005E28EA" w:rsidRDefault="00827A92">
      <w:pPr>
        <w:pStyle w:val="Paragraphedeliste"/>
        <w:numPr>
          <w:ilvl w:val="0"/>
          <w:numId w:val="94"/>
        </w:numPr>
        <w:tabs>
          <w:tab w:val="left" w:pos="1214"/>
        </w:tabs>
        <w:spacing w:before="7"/>
        <w:ind w:right="176" w:hanging="360"/>
        <w:jc w:val="both"/>
        <w:rPr>
          <w:sz w:val="18"/>
        </w:rPr>
      </w:pPr>
      <w:r>
        <w:rPr>
          <w:sz w:val="18"/>
        </w:rPr>
        <w:t>Le Président doit aviser tous les membres de l’ICOMOS de la date, du lieu et de l’ordre du jour de l’Assemblée générale en respectant au minimum les délais ainsi qu’il est précisé dans les articles 9-b, 23 et 24 des Statuts, et s’efforcera d’informer les membres aussitôt que possible de chaque Assemblée générale à</w:t>
      </w:r>
      <w:r>
        <w:rPr>
          <w:spacing w:val="-3"/>
          <w:sz w:val="18"/>
        </w:rPr>
        <w:t xml:space="preserve"> </w:t>
      </w:r>
      <w:r>
        <w:rPr>
          <w:sz w:val="18"/>
        </w:rPr>
        <w:t>venir.</w:t>
      </w:r>
    </w:p>
    <w:p w:rsidR="005E28EA" w:rsidRDefault="00827A92">
      <w:pPr>
        <w:pStyle w:val="Paragraphedeliste"/>
        <w:numPr>
          <w:ilvl w:val="0"/>
          <w:numId w:val="94"/>
        </w:numPr>
        <w:tabs>
          <w:tab w:val="left" w:pos="1214"/>
        </w:tabs>
        <w:ind w:right="177" w:hanging="360"/>
        <w:jc w:val="both"/>
        <w:rPr>
          <w:sz w:val="18"/>
        </w:rPr>
      </w:pPr>
      <w:r>
        <w:rPr>
          <w:sz w:val="18"/>
        </w:rPr>
        <w:t>Chaque année, au plus tard le 31 mars, le Secrétariat international doit envoyer une lettre aux Présidents des Comités nationaux leur rappelant</w:t>
      </w:r>
      <w:r>
        <w:rPr>
          <w:spacing w:val="-25"/>
          <w:sz w:val="18"/>
        </w:rPr>
        <w:t xml:space="preserve"> </w:t>
      </w:r>
      <w:r>
        <w:rPr>
          <w:sz w:val="18"/>
        </w:rPr>
        <w:t>:</w:t>
      </w:r>
    </w:p>
    <w:p w:rsidR="005E28EA" w:rsidRDefault="00827A92">
      <w:pPr>
        <w:pStyle w:val="Paragraphedeliste"/>
        <w:numPr>
          <w:ilvl w:val="1"/>
          <w:numId w:val="94"/>
        </w:numPr>
        <w:tabs>
          <w:tab w:val="left" w:pos="1574"/>
        </w:tabs>
        <w:ind w:right="173"/>
        <w:rPr>
          <w:sz w:val="18"/>
        </w:rPr>
      </w:pPr>
      <w:r>
        <w:rPr>
          <w:sz w:val="18"/>
        </w:rPr>
        <w:t>la date limite à laquelle le Président du Comité national doit envoyer au Secrétariat international la liste signée par le Président des membres votants du Comité national conformément à l’article 13-d-4  des  Statuts</w:t>
      </w:r>
      <w:r>
        <w:rPr>
          <w:spacing w:val="1"/>
          <w:sz w:val="18"/>
        </w:rPr>
        <w:t xml:space="preserve"> </w:t>
      </w:r>
      <w:r>
        <w:rPr>
          <w:sz w:val="18"/>
        </w:rPr>
        <w:t>;</w:t>
      </w:r>
    </w:p>
    <w:p w:rsidR="005E28EA" w:rsidRDefault="00827A92">
      <w:pPr>
        <w:pStyle w:val="Paragraphedeliste"/>
        <w:numPr>
          <w:ilvl w:val="1"/>
          <w:numId w:val="94"/>
        </w:numPr>
        <w:tabs>
          <w:tab w:val="left" w:pos="1574"/>
        </w:tabs>
        <w:ind w:right="183"/>
        <w:rPr>
          <w:sz w:val="18"/>
        </w:rPr>
      </w:pPr>
      <w:r>
        <w:rPr>
          <w:sz w:val="18"/>
        </w:rPr>
        <w:t>le besoin de s’acquitter de la totalité des cotisations des membres pour éviter la suppression des droits de vote du Comité national à l’Assemblée</w:t>
      </w:r>
      <w:r>
        <w:rPr>
          <w:spacing w:val="-1"/>
          <w:sz w:val="18"/>
        </w:rPr>
        <w:t xml:space="preserve"> </w:t>
      </w:r>
      <w:r>
        <w:rPr>
          <w:sz w:val="18"/>
        </w:rPr>
        <w:t>générale.</w:t>
      </w:r>
    </w:p>
    <w:p w:rsidR="005E28EA" w:rsidRDefault="00827A92">
      <w:pPr>
        <w:pStyle w:val="Corpsdetexte"/>
        <w:ind w:left="1213" w:right="181" w:firstLine="0"/>
      </w:pPr>
      <w:r>
        <w:t xml:space="preserve">Dans le cas d’une Assemblée générale convoquée à la demande du Conseil d’administration ou des Comités nationaux, ou d’une Assemblée générale </w:t>
      </w:r>
      <w:r>
        <w:lastRenderedPageBreak/>
        <w:t>extraordinaire appelée à se prononcer sur la dissolution de l’ICOMOS, cette lettre doit être envoyée au plus tard en même temps que la convocation de la réunion aux</w:t>
      </w:r>
      <w:r>
        <w:rPr>
          <w:spacing w:val="-9"/>
        </w:rPr>
        <w:t xml:space="preserve"> </w:t>
      </w:r>
      <w:r>
        <w:t>membres.</w:t>
      </w:r>
    </w:p>
    <w:p w:rsidR="005E28EA" w:rsidRDefault="00827A92">
      <w:pPr>
        <w:pStyle w:val="Paragraphedeliste"/>
        <w:numPr>
          <w:ilvl w:val="0"/>
          <w:numId w:val="94"/>
        </w:numPr>
        <w:tabs>
          <w:tab w:val="left" w:pos="928"/>
        </w:tabs>
        <w:spacing w:before="141"/>
        <w:ind w:left="939" w:right="462" w:hanging="360"/>
        <w:jc w:val="both"/>
        <w:rPr>
          <w:sz w:val="18"/>
        </w:rPr>
      </w:pPr>
      <w:r>
        <w:rPr>
          <w:sz w:val="18"/>
        </w:rPr>
        <w:t>En même temps que la convocation envoyée aux membres, le Président peut annoncer la date et le lieu de l’Assemblée générale à l’UNESCO, et à toute autre organisation internationale ou nationale, non-gouvernementale ou inter-gouvernementale, désignée par le Conseil d’administration, et les inviter à envoyer des observateurs à l’Assemblée</w:t>
      </w:r>
      <w:r>
        <w:rPr>
          <w:spacing w:val="-9"/>
          <w:sz w:val="18"/>
        </w:rPr>
        <w:t xml:space="preserve"> </w:t>
      </w:r>
      <w:r>
        <w:rPr>
          <w:sz w:val="18"/>
        </w:rPr>
        <w:t>générale.</w:t>
      </w:r>
    </w:p>
    <w:p w:rsidR="005E28EA" w:rsidRDefault="00827A92">
      <w:pPr>
        <w:pStyle w:val="Titre2"/>
        <w:tabs>
          <w:tab w:val="left" w:pos="927"/>
        </w:tabs>
        <w:spacing w:before="134" w:line="480" w:lineRule="atLeast"/>
        <w:ind w:left="615" w:right="2689" w:hanging="397"/>
      </w:pPr>
      <w:r>
        <w:rPr>
          <w:color w:val="205B33"/>
        </w:rPr>
        <w:t>3</w:t>
      </w:r>
      <w:r>
        <w:rPr>
          <w:color w:val="205B33"/>
        </w:rPr>
        <w:tab/>
      </w:r>
      <w:r>
        <w:rPr>
          <w:color w:val="205B33"/>
        </w:rPr>
        <w:tab/>
        <w:t>Ordre du jour, documents et procès-verbaux Article</w:t>
      </w:r>
      <w:r>
        <w:rPr>
          <w:color w:val="205B33"/>
          <w:spacing w:val="-1"/>
        </w:rPr>
        <w:t xml:space="preserve"> </w:t>
      </w:r>
      <w:r>
        <w:rPr>
          <w:color w:val="205B33"/>
        </w:rPr>
        <w:t>32</w:t>
      </w:r>
    </w:p>
    <w:p w:rsidR="005E28EA" w:rsidRDefault="00827A92">
      <w:pPr>
        <w:spacing w:before="5"/>
        <w:ind w:left="615"/>
        <w:rPr>
          <w:b/>
          <w:sz w:val="18"/>
        </w:rPr>
      </w:pPr>
      <w:r>
        <w:rPr>
          <w:b/>
          <w:sz w:val="18"/>
        </w:rPr>
        <w:t>Contenu de l’ordre du jour</w:t>
      </w:r>
    </w:p>
    <w:p w:rsidR="005E28EA" w:rsidRDefault="00827A92">
      <w:pPr>
        <w:pStyle w:val="Paragraphedeliste"/>
        <w:numPr>
          <w:ilvl w:val="0"/>
          <w:numId w:val="18"/>
        </w:numPr>
        <w:tabs>
          <w:tab w:val="left" w:pos="927"/>
          <w:tab w:val="left" w:pos="928"/>
        </w:tabs>
        <w:spacing w:before="4"/>
        <w:jc w:val="left"/>
        <w:rPr>
          <w:sz w:val="18"/>
        </w:rPr>
      </w:pPr>
      <w:r>
        <w:rPr>
          <w:sz w:val="18"/>
        </w:rPr>
        <w:t>L’ordre du jour de chaque Assemblée générale comprend</w:t>
      </w:r>
      <w:r>
        <w:rPr>
          <w:spacing w:val="-7"/>
          <w:sz w:val="18"/>
        </w:rPr>
        <w:t xml:space="preserve"> </w:t>
      </w:r>
      <w:r>
        <w:rPr>
          <w:sz w:val="18"/>
        </w:rPr>
        <w:t>:</w:t>
      </w:r>
    </w:p>
    <w:p w:rsidR="005E28EA" w:rsidRDefault="00827A92">
      <w:pPr>
        <w:pStyle w:val="Paragraphedeliste"/>
        <w:numPr>
          <w:ilvl w:val="1"/>
          <w:numId w:val="18"/>
        </w:numPr>
        <w:tabs>
          <w:tab w:val="left" w:pos="1287"/>
          <w:tab w:val="left" w:pos="1288"/>
        </w:tabs>
        <w:ind w:right="461"/>
        <w:rPr>
          <w:sz w:val="18"/>
        </w:rPr>
      </w:pPr>
      <w:r>
        <w:rPr>
          <w:sz w:val="18"/>
        </w:rPr>
        <w:t xml:space="preserve">L’élection du Bureau de l’Assemblée générale selon l’article </w:t>
      </w:r>
      <w:r>
        <w:rPr>
          <w:spacing w:val="2"/>
          <w:sz w:val="18"/>
        </w:rPr>
        <w:t xml:space="preserve">9-b </w:t>
      </w:r>
      <w:r>
        <w:rPr>
          <w:sz w:val="18"/>
        </w:rPr>
        <w:t>des Statuts ;</w:t>
      </w:r>
    </w:p>
    <w:p w:rsidR="005E28EA" w:rsidRDefault="00827A92">
      <w:pPr>
        <w:pStyle w:val="Paragraphedeliste"/>
        <w:numPr>
          <w:ilvl w:val="1"/>
          <w:numId w:val="18"/>
        </w:numPr>
        <w:tabs>
          <w:tab w:val="left" w:pos="1287"/>
          <w:tab w:val="left" w:pos="1288"/>
        </w:tabs>
        <w:spacing w:before="1"/>
        <w:ind w:right="469"/>
        <w:rPr>
          <w:sz w:val="18"/>
        </w:rPr>
      </w:pPr>
      <w:r>
        <w:rPr>
          <w:sz w:val="18"/>
        </w:rPr>
        <w:t>La désignation des Comités de l’Assemblée générale pour l’actuelle et (le cas échéant) les prochaines réunions</w:t>
      </w:r>
      <w:r>
        <w:rPr>
          <w:spacing w:val="2"/>
          <w:sz w:val="18"/>
        </w:rPr>
        <w:t xml:space="preserve"> </w:t>
      </w:r>
      <w:r>
        <w:rPr>
          <w:sz w:val="18"/>
        </w:rPr>
        <w:t>;</w:t>
      </w:r>
    </w:p>
    <w:p w:rsidR="005E28EA" w:rsidRDefault="00827A92">
      <w:pPr>
        <w:pStyle w:val="Paragraphedeliste"/>
        <w:numPr>
          <w:ilvl w:val="1"/>
          <w:numId w:val="18"/>
        </w:numPr>
        <w:tabs>
          <w:tab w:val="left" w:pos="1287"/>
          <w:tab w:val="left" w:pos="1288"/>
        </w:tabs>
        <w:spacing w:line="206" w:lineRule="exact"/>
        <w:rPr>
          <w:sz w:val="18"/>
        </w:rPr>
      </w:pPr>
      <w:r>
        <w:rPr>
          <w:sz w:val="18"/>
        </w:rPr>
        <w:t>L’approbation de l’ordre du jour ;</w:t>
      </w:r>
      <w:r>
        <w:rPr>
          <w:spacing w:val="-5"/>
          <w:sz w:val="18"/>
        </w:rPr>
        <w:t xml:space="preserve"> </w:t>
      </w:r>
      <w:r>
        <w:rPr>
          <w:sz w:val="18"/>
        </w:rPr>
        <w:t>et</w:t>
      </w:r>
    </w:p>
    <w:p w:rsidR="005E28EA" w:rsidRDefault="00827A92">
      <w:pPr>
        <w:pStyle w:val="Paragraphedeliste"/>
        <w:numPr>
          <w:ilvl w:val="1"/>
          <w:numId w:val="18"/>
        </w:numPr>
        <w:tabs>
          <w:tab w:val="left" w:pos="1287"/>
          <w:tab w:val="left" w:pos="1288"/>
        </w:tabs>
        <w:spacing w:line="207" w:lineRule="exact"/>
        <w:rPr>
          <w:sz w:val="18"/>
        </w:rPr>
      </w:pPr>
      <w:r>
        <w:rPr>
          <w:sz w:val="18"/>
        </w:rPr>
        <w:t>La réception d’un rapport sur la vérification des</w:t>
      </w:r>
      <w:r>
        <w:rPr>
          <w:spacing w:val="-8"/>
          <w:sz w:val="18"/>
        </w:rPr>
        <w:t xml:space="preserve"> </w:t>
      </w:r>
      <w:r>
        <w:rPr>
          <w:sz w:val="18"/>
        </w:rPr>
        <w:t>pouvoirs.</w:t>
      </w:r>
    </w:p>
    <w:p w:rsidR="005E28EA" w:rsidRDefault="00827A92">
      <w:pPr>
        <w:pStyle w:val="Paragraphedeliste"/>
        <w:numPr>
          <w:ilvl w:val="0"/>
          <w:numId w:val="18"/>
        </w:numPr>
        <w:tabs>
          <w:tab w:val="left" w:pos="928"/>
        </w:tabs>
        <w:spacing w:before="2"/>
        <w:ind w:left="939" w:right="460" w:hanging="360"/>
        <w:jc w:val="both"/>
        <w:rPr>
          <w:sz w:val="18"/>
        </w:rPr>
      </w:pPr>
      <w:r>
        <w:rPr>
          <w:sz w:val="18"/>
        </w:rPr>
        <w:t>Sauf dans le cas d’une Assemblée générale extraordinaire ou d’une Assemblée générale convoquée à la demande du Conseil d’administration ou des Comités nationaux, l’ordre du jour provisoire comprend les points mentionnés aux articles 9-b et 9-d des Statuts, et en outre</w:t>
      </w:r>
      <w:r>
        <w:rPr>
          <w:spacing w:val="-14"/>
          <w:sz w:val="18"/>
        </w:rPr>
        <w:t xml:space="preserve"> </w:t>
      </w:r>
      <w:r>
        <w:rPr>
          <w:sz w:val="18"/>
        </w:rPr>
        <w:t>:</w:t>
      </w:r>
    </w:p>
    <w:p w:rsidR="005E28EA" w:rsidRDefault="00827A92">
      <w:pPr>
        <w:pStyle w:val="Paragraphedeliste"/>
        <w:numPr>
          <w:ilvl w:val="0"/>
          <w:numId w:val="93"/>
        </w:numPr>
        <w:tabs>
          <w:tab w:val="left" w:pos="1288"/>
        </w:tabs>
        <w:ind w:right="466"/>
        <w:rPr>
          <w:sz w:val="18"/>
        </w:rPr>
      </w:pPr>
      <w:r>
        <w:rPr>
          <w:sz w:val="18"/>
        </w:rPr>
        <w:t>Si un poste du Bureau est devenu vacant depuis la précédente Assemblée générale, l’élection d’un remplaçant au poste sauf si une élection de tout le Conseil d’administration est à l’ordre du jour ;</w:t>
      </w:r>
      <w:r>
        <w:rPr>
          <w:spacing w:val="-18"/>
          <w:sz w:val="18"/>
        </w:rPr>
        <w:t xml:space="preserve"> </w:t>
      </w:r>
      <w:r>
        <w:rPr>
          <w:sz w:val="18"/>
        </w:rPr>
        <w:t>et</w:t>
      </w:r>
    </w:p>
    <w:p w:rsidR="005E28EA" w:rsidRDefault="00827A92">
      <w:pPr>
        <w:pStyle w:val="Paragraphedeliste"/>
        <w:numPr>
          <w:ilvl w:val="0"/>
          <w:numId w:val="93"/>
        </w:numPr>
        <w:tabs>
          <w:tab w:val="left" w:pos="1287"/>
          <w:tab w:val="left" w:pos="1288"/>
        </w:tabs>
        <w:ind w:right="467"/>
        <w:rPr>
          <w:sz w:val="18"/>
        </w:rPr>
      </w:pPr>
      <w:r>
        <w:rPr>
          <w:sz w:val="18"/>
        </w:rPr>
        <w:t>Toute autre question que le Conseil d’administration considère comme urgente et</w:t>
      </w:r>
      <w:r>
        <w:rPr>
          <w:spacing w:val="-3"/>
          <w:sz w:val="18"/>
        </w:rPr>
        <w:t xml:space="preserve"> </w:t>
      </w:r>
      <w:r>
        <w:rPr>
          <w:sz w:val="18"/>
        </w:rPr>
        <w:t>importante.</w:t>
      </w:r>
    </w:p>
    <w:p w:rsidR="005E28EA" w:rsidRDefault="00827A92">
      <w:pPr>
        <w:pStyle w:val="Paragraphedeliste"/>
        <w:numPr>
          <w:ilvl w:val="0"/>
          <w:numId w:val="18"/>
        </w:numPr>
        <w:tabs>
          <w:tab w:val="left" w:pos="928"/>
        </w:tabs>
        <w:ind w:left="939" w:right="461" w:hanging="360"/>
        <w:jc w:val="both"/>
        <w:rPr>
          <w:sz w:val="18"/>
        </w:rPr>
      </w:pPr>
      <w:r>
        <w:rPr>
          <w:sz w:val="18"/>
        </w:rPr>
        <w:t>L’ordre du jour provisoire d’une Assemblée générale qui se réunit tous les trois ans en liaison avec l’élection du Conseil d’administration comprend en outre des points mentionnés ci-dessus</w:t>
      </w:r>
      <w:r>
        <w:rPr>
          <w:spacing w:val="-4"/>
          <w:sz w:val="18"/>
        </w:rPr>
        <w:t xml:space="preserve"> </w:t>
      </w:r>
      <w:r>
        <w:rPr>
          <w:sz w:val="18"/>
        </w:rPr>
        <w:t>:</w:t>
      </w:r>
    </w:p>
    <w:p w:rsidR="005E28EA" w:rsidRDefault="00827A92">
      <w:pPr>
        <w:pStyle w:val="Paragraphedeliste"/>
        <w:numPr>
          <w:ilvl w:val="0"/>
          <w:numId w:val="92"/>
        </w:numPr>
        <w:tabs>
          <w:tab w:val="left" w:pos="1287"/>
          <w:tab w:val="left" w:pos="1288"/>
        </w:tabs>
        <w:ind w:right="468"/>
        <w:rPr>
          <w:sz w:val="18"/>
        </w:rPr>
      </w:pPr>
      <w:r>
        <w:rPr>
          <w:sz w:val="18"/>
        </w:rPr>
        <w:t>Le rapport du Secrétaire général sur le programme et les activités des trois dernières années</w:t>
      </w:r>
      <w:r>
        <w:rPr>
          <w:spacing w:val="2"/>
          <w:sz w:val="18"/>
        </w:rPr>
        <w:t xml:space="preserve"> </w:t>
      </w:r>
      <w:r>
        <w:rPr>
          <w:sz w:val="18"/>
        </w:rPr>
        <w:t>;</w:t>
      </w:r>
    </w:p>
    <w:p w:rsidR="005E28EA" w:rsidRDefault="00827A92">
      <w:pPr>
        <w:pStyle w:val="Paragraphedeliste"/>
        <w:numPr>
          <w:ilvl w:val="0"/>
          <w:numId w:val="92"/>
        </w:numPr>
        <w:tabs>
          <w:tab w:val="left" w:pos="1287"/>
          <w:tab w:val="left" w:pos="1288"/>
        </w:tabs>
        <w:ind w:right="470"/>
        <w:rPr>
          <w:sz w:val="18"/>
        </w:rPr>
      </w:pPr>
      <w:r>
        <w:rPr>
          <w:sz w:val="18"/>
        </w:rPr>
        <w:t>Les points proposés par une Assemblée générale précédente (le cas échéant)</w:t>
      </w:r>
      <w:r>
        <w:rPr>
          <w:spacing w:val="-1"/>
          <w:sz w:val="18"/>
        </w:rPr>
        <w:t xml:space="preserve"> </w:t>
      </w:r>
      <w:r>
        <w:rPr>
          <w:sz w:val="18"/>
        </w:rPr>
        <w:t>;</w:t>
      </w:r>
    </w:p>
    <w:p w:rsidR="005E28EA" w:rsidRPr="000E54B2" w:rsidRDefault="00827A92">
      <w:pPr>
        <w:pStyle w:val="Paragraphedeliste"/>
        <w:numPr>
          <w:ilvl w:val="0"/>
          <w:numId w:val="92"/>
        </w:numPr>
        <w:tabs>
          <w:tab w:val="left" w:pos="1287"/>
          <w:tab w:val="left" w:pos="1288"/>
        </w:tabs>
        <w:spacing w:before="1"/>
        <w:ind w:right="463"/>
        <w:rPr>
          <w:sz w:val="18"/>
        </w:rPr>
      </w:pPr>
      <w:r>
        <w:rPr>
          <w:sz w:val="18"/>
        </w:rPr>
        <w:t xml:space="preserve">Les points proposés par </w:t>
      </w:r>
      <w:r w:rsidRPr="000E54B2">
        <w:rPr>
          <w:sz w:val="18"/>
        </w:rPr>
        <w:t>le Conseil consultatif ou le Conseil d’administration (le cas échéant)</w:t>
      </w:r>
      <w:r w:rsidRPr="000E54B2">
        <w:rPr>
          <w:spacing w:val="3"/>
          <w:sz w:val="18"/>
        </w:rPr>
        <w:t xml:space="preserve"> </w:t>
      </w:r>
      <w:r w:rsidRPr="000E54B2">
        <w:rPr>
          <w:sz w:val="18"/>
        </w:rPr>
        <w:t>;</w:t>
      </w:r>
      <w:r w:rsidR="00294216" w:rsidRPr="000E54B2">
        <w:rPr>
          <w:sz w:val="18"/>
        </w:rPr>
        <w:t xml:space="preserve"> et</w:t>
      </w:r>
    </w:p>
    <w:p w:rsidR="005E28EA" w:rsidRPr="000E54B2" w:rsidRDefault="00827A92" w:rsidP="000E54B2">
      <w:pPr>
        <w:pStyle w:val="Paragraphedeliste"/>
        <w:numPr>
          <w:ilvl w:val="0"/>
          <w:numId w:val="92"/>
        </w:numPr>
        <w:tabs>
          <w:tab w:val="left" w:pos="1287"/>
          <w:tab w:val="left" w:pos="1288"/>
        </w:tabs>
        <w:spacing w:line="206" w:lineRule="exact"/>
        <w:rPr>
          <w:sz w:val="18"/>
        </w:rPr>
      </w:pPr>
      <w:r w:rsidRPr="000E54B2">
        <w:rPr>
          <w:sz w:val="18"/>
        </w:rPr>
        <w:t>Les projets de résolutions selon l’article 57 (le cas échéant)</w:t>
      </w:r>
      <w:r w:rsidR="00294216" w:rsidRPr="000E54B2">
        <w:rPr>
          <w:sz w:val="18"/>
        </w:rPr>
        <w:t>.</w:t>
      </w:r>
      <w:r w:rsidRPr="000E54B2">
        <w:rPr>
          <w:sz w:val="18"/>
        </w:rPr>
        <w:t xml:space="preserve"> </w:t>
      </w:r>
    </w:p>
    <w:p w:rsidR="005E28EA" w:rsidRDefault="00827A92">
      <w:pPr>
        <w:pStyle w:val="Paragraphedeliste"/>
        <w:numPr>
          <w:ilvl w:val="0"/>
          <w:numId w:val="18"/>
        </w:numPr>
        <w:tabs>
          <w:tab w:val="left" w:pos="928"/>
        </w:tabs>
        <w:ind w:left="939" w:right="461" w:hanging="360"/>
        <w:jc w:val="both"/>
        <w:rPr>
          <w:sz w:val="18"/>
        </w:rPr>
      </w:pPr>
      <w:r w:rsidRPr="000E54B2">
        <w:rPr>
          <w:sz w:val="18"/>
        </w:rPr>
        <w:t xml:space="preserve">L’ordre du jour d’une Assemblée générale convoquée à la demande </w:t>
      </w:r>
      <w:r>
        <w:rPr>
          <w:sz w:val="18"/>
        </w:rPr>
        <w:t>du Conseil d’administration ou des Comités nationaux comprend uniquement les points proposés par ceux qui ont demandé la convocation de la réunion, outre les points de procédure dans l’article 32-1</w:t>
      </w:r>
      <w:r>
        <w:rPr>
          <w:spacing w:val="-17"/>
          <w:sz w:val="18"/>
        </w:rPr>
        <w:t xml:space="preserve"> </w:t>
      </w:r>
      <w:r>
        <w:rPr>
          <w:sz w:val="18"/>
        </w:rPr>
        <w:t>ci-dessus.</w:t>
      </w:r>
    </w:p>
    <w:p w:rsidR="005E28EA" w:rsidRPr="00AB32F6" w:rsidRDefault="00827A92" w:rsidP="00AB32F6">
      <w:pPr>
        <w:pStyle w:val="Paragraphedeliste"/>
        <w:numPr>
          <w:ilvl w:val="0"/>
          <w:numId w:val="18"/>
        </w:numPr>
        <w:tabs>
          <w:tab w:val="left" w:pos="928"/>
        </w:tabs>
        <w:ind w:left="939" w:right="465" w:hanging="360"/>
        <w:jc w:val="both"/>
        <w:rPr>
          <w:sz w:val="18"/>
        </w:rPr>
      </w:pPr>
      <w:r>
        <w:rPr>
          <w:sz w:val="18"/>
        </w:rPr>
        <w:t>L’ordre du jour d’une Assemblée générale extraordinaire appelée à modifier les Statuts comprend uniquement la proposition de modification des Statuts, outre les points de procédure dans l’article 32-1</w:t>
      </w:r>
      <w:r>
        <w:rPr>
          <w:spacing w:val="-12"/>
          <w:sz w:val="18"/>
        </w:rPr>
        <w:t xml:space="preserve"> </w:t>
      </w:r>
      <w:r>
        <w:rPr>
          <w:sz w:val="18"/>
        </w:rPr>
        <w:t>ci-dessus.</w:t>
      </w:r>
    </w:p>
    <w:p w:rsidR="005E28EA" w:rsidRDefault="00827A92">
      <w:pPr>
        <w:pStyle w:val="Paragraphedeliste"/>
        <w:numPr>
          <w:ilvl w:val="0"/>
          <w:numId w:val="18"/>
        </w:numPr>
        <w:tabs>
          <w:tab w:val="left" w:pos="1214"/>
        </w:tabs>
        <w:spacing w:before="141"/>
        <w:ind w:left="1225" w:right="182" w:hanging="360"/>
        <w:jc w:val="both"/>
        <w:rPr>
          <w:sz w:val="18"/>
        </w:rPr>
      </w:pPr>
      <w:r>
        <w:rPr>
          <w:sz w:val="18"/>
        </w:rPr>
        <w:lastRenderedPageBreak/>
        <w:t>L’ordre du jour d’une Assemblée générale extraordinaire appelée à se prononcer sur la dissolution de l'ICOMOS comprend uniquement la proposition de dissoudre l’organisation et de désigner les commissaires chargés de la liquidation des biens de l’association, outre les points de procédure dans l’article 32-1</w:t>
      </w:r>
      <w:r>
        <w:rPr>
          <w:spacing w:val="-2"/>
          <w:sz w:val="18"/>
        </w:rPr>
        <w:t xml:space="preserve"> </w:t>
      </w:r>
      <w:r>
        <w:rPr>
          <w:sz w:val="18"/>
        </w:rPr>
        <w:t>ci-dessus.</w:t>
      </w:r>
    </w:p>
    <w:p w:rsidR="005E28EA" w:rsidRDefault="005E28EA">
      <w:pPr>
        <w:pStyle w:val="Corpsdetexte"/>
        <w:spacing w:before="5"/>
        <w:ind w:left="0" w:firstLine="0"/>
        <w:jc w:val="left"/>
        <w:rPr>
          <w:sz w:val="17"/>
        </w:rPr>
      </w:pPr>
    </w:p>
    <w:p w:rsidR="005E28EA" w:rsidRDefault="00827A92">
      <w:pPr>
        <w:pStyle w:val="Titre2"/>
      </w:pPr>
      <w:r>
        <w:rPr>
          <w:color w:val="205B33"/>
        </w:rPr>
        <w:t>Article 33</w:t>
      </w:r>
    </w:p>
    <w:p w:rsidR="005E28EA" w:rsidRDefault="00827A92">
      <w:pPr>
        <w:spacing w:line="207" w:lineRule="exact"/>
        <w:ind w:left="901"/>
        <w:rPr>
          <w:b/>
          <w:sz w:val="18"/>
        </w:rPr>
      </w:pPr>
      <w:r>
        <w:rPr>
          <w:b/>
          <w:sz w:val="18"/>
        </w:rPr>
        <w:t>Documents relatifs aux points à l’ordre du jour</w:t>
      </w:r>
    </w:p>
    <w:p w:rsidR="005E28EA" w:rsidRDefault="00827A92">
      <w:pPr>
        <w:pStyle w:val="Paragraphedeliste"/>
        <w:numPr>
          <w:ilvl w:val="0"/>
          <w:numId w:val="91"/>
        </w:numPr>
        <w:tabs>
          <w:tab w:val="left" w:pos="1214"/>
        </w:tabs>
        <w:spacing w:before="7"/>
        <w:ind w:right="182" w:hanging="360"/>
        <w:rPr>
          <w:sz w:val="18"/>
        </w:rPr>
      </w:pPr>
      <w:r>
        <w:rPr>
          <w:sz w:val="18"/>
        </w:rPr>
        <w:t>Les documents relatifs aux points de l’ordre du jour, et en particulier aux rapports financiers et aux comptes annuels, doivent être communiqués aux membres au moins quatre semaines avant l’Assemblée</w:t>
      </w:r>
      <w:r>
        <w:rPr>
          <w:spacing w:val="-13"/>
          <w:sz w:val="18"/>
        </w:rPr>
        <w:t xml:space="preserve"> </w:t>
      </w:r>
      <w:r>
        <w:rPr>
          <w:sz w:val="18"/>
        </w:rPr>
        <w:t>générale.</w:t>
      </w:r>
    </w:p>
    <w:p w:rsidR="005E28EA" w:rsidRDefault="00827A92">
      <w:pPr>
        <w:pStyle w:val="Paragraphedeliste"/>
        <w:numPr>
          <w:ilvl w:val="0"/>
          <w:numId w:val="91"/>
        </w:numPr>
        <w:tabs>
          <w:tab w:val="left" w:pos="1214"/>
        </w:tabs>
        <w:ind w:right="179" w:hanging="360"/>
        <w:rPr>
          <w:sz w:val="18"/>
        </w:rPr>
      </w:pPr>
      <w:r>
        <w:rPr>
          <w:sz w:val="18"/>
        </w:rPr>
        <w:t>Le projet de Règlement intérieur et les projets de modification, ainsi que les propositions de modifications des Statuts, doivent être transmis aux membres selon les articles 22 et 23 des</w:t>
      </w:r>
      <w:r>
        <w:rPr>
          <w:spacing w:val="-12"/>
          <w:sz w:val="18"/>
        </w:rPr>
        <w:t xml:space="preserve"> </w:t>
      </w:r>
      <w:r>
        <w:rPr>
          <w:sz w:val="18"/>
        </w:rPr>
        <w:t>Statuts.</w:t>
      </w:r>
    </w:p>
    <w:p w:rsidR="005E28EA" w:rsidRDefault="005E28EA">
      <w:pPr>
        <w:pStyle w:val="Corpsdetexte"/>
        <w:spacing w:before="6"/>
        <w:ind w:left="0" w:firstLine="0"/>
        <w:jc w:val="left"/>
        <w:rPr>
          <w:sz w:val="17"/>
        </w:rPr>
      </w:pPr>
    </w:p>
    <w:p w:rsidR="005E28EA" w:rsidRDefault="00827A92">
      <w:pPr>
        <w:pStyle w:val="Titre2"/>
      </w:pPr>
      <w:r>
        <w:rPr>
          <w:color w:val="205B33"/>
        </w:rPr>
        <w:t>Article 34</w:t>
      </w:r>
    </w:p>
    <w:p w:rsidR="005E28EA" w:rsidRDefault="00827A92">
      <w:pPr>
        <w:spacing w:line="207" w:lineRule="exact"/>
        <w:ind w:left="901"/>
        <w:rPr>
          <w:b/>
          <w:sz w:val="18"/>
        </w:rPr>
      </w:pPr>
      <w:r>
        <w:rPr>
          <w:b/>
          <w:sz w:val="18"/>
        </w:rPr>
        <w:t>Amendements, suppressions et nouveaux points de l’ordre du jour</w:t>
      </w:r>
    </w:p>
    <w:p w:rsidR="005E28EA" w:rsidRDefault="00827A92">
      <w:pPr>
        <w:pStyle w:val="Paragraphedeliste"/>
        <w:numPr>
          <w:ilvl w:val="0"/>
          <w:numId w:val="90"/>
        </w:numPr>
        <w:tabs>
          <w:tab w:val="left" w:pos="1214"/>
        </w:tabs>
        <w:spacing w:before="6"/>
        <w:ind w:right="178" w:hanging="360"/>
        <w:rPr>
          <w:sz w:val="18"/>
        </w:rPr>
      </w:pPr>
      <w:r>
        <w:rPr>
          <w:sz w:val="18"/>
        </w:rPr>
        <w:t>Dans le cas d’une Assemblée générale extraordinaire ou d’une Assemblée générale convoquée à la demande du Conseil d’administration ou des Comités nationaux, les points figurant à l’ordre du jour ne peuvent être modifiés, et aucun point ne peut être ajouté ou supprimé de l’ordre du jour, que ce soit avant ou pendant la</w:t>
      </w:r>
      <w:r>
        <w:rPr>
          <w:spacing w:val="-6"/>
          <w:sz w:val="18"/>
        </w:rPr>
        <w:t xml:space="preserve"> </w:t>
      </w:r>
      <w:r>
        <w:rPr>
          <w:sz w:val="18"/>
        </w:rPr>
        <w:t>réunion.</w:t>
      </w:r>
    </w:p>
    <w:p w:rsidR="005E28EA" w:rsidRDefault="00827A92">
      <w:pPr>
        <w:pStyle w:val="Paragraphedeliste"/>
        <w:numPr>
          <w:ilvl w:val="0"/>
          <w:numId w:val="90"/>
        </w:numPr>
        <w:tabs>
          <w:tab w:val="left" w:pos="1214"/>
        </w:tabs>
        <w:ind w:right="184" w:hanging="360"/>
        <w:rPr>
          <w:sz w:val="18"/>
        </w:rPr>
      </w:pPr>
      <w:r>
        <w:rPr>
          <w:sz w:val="18"/>
        </w:rPr>
        <w:t>Dans tous les autres cas, de nouveaux points peuvent être ajoutés à l’ordre du jour, peuvent faire l’objet d’amendements ou être rayés de cet ordre du jour, par décision de l’Assemblée</w:t>
      </w:r>
      <w:r>
        <w:rPr>
          <w:spacing w:val="-4"/>
          <w:sz w:val="18"/>
        </w:rPr>
        <w:t xml:space="preserve"> </w:t>
      </w:r>
      <w:r>
        <w:rPr>
          <w:sz w:val="18"/>
        </w:rPr>
        <w:t>générale.</w:t>
      </w:r>
    </w:p>
    <w:p w:rsidR="005E28EA" w:rsidRDefault="005E28EA">
      <w:pPr>
        <w:pStyle w:val="Corpsdetexte"/>
        <w:spacing w:before="7"/>
        <w:ind w:left="0" w:firstLine="0"/>
        <w:jc w:val="left"/>
        <w:rPr>
          <w:sz w:val="17"/>
        </w:rPr>
      </w:pPr>
    </w:p>
    <w:p w:rsidR="005E28EA" w:rsidRDefault="00827A92">
      <w:pPr>
        <w:pStyle w:val="Titre2"/>
        <w:spacing w:line="240" w:lineRule="auto"/>
        <w:ind w:right="5337"/>
      </w:pPr>
      <w:r>
        <w:rPr>
          <w:color w:val="205B33"/>
        </w:rPr>
        <w:t xml:space="preserve">Article 35 </w:t>
      </w:r>
      <w:r>
        <w:t>Procès-verbal</w:t>
      </w:r>
    </w:p>
    <w:p w:rsidR="005E28EA" w:rsidRDefault="00827A92">
      <w:pPr>
        <w:pStyle w:val="Paragraphedeliste"/>
        <w:numPr>
          <w:ilvl w:val="0"/>
          <w:numId w:val="89"/>
        </w:numPr>
        <w:tabs>
          <w:tab w:val="left" w:pos="1214"/>
        </w:tabs>
        <w:spacing w:before="4"/>
        <w:ind w:right="181" w:hanging="360"/>
        <w:rPr>
          <w:sz w:val="18"/>
        </w:rPr>
      </w:pPr>
      <w:r>
        <w:rPr>
          <w:sz w:val="18"/>
        </w:rPr>
        <w:t>Il est établi un procès-verbal des séances plénières de l'Assemblée générale.</w:t>
      </w:r>
    </w:p>
    <w:p w:rsidR="005E28EA" w:rsidRDefault="00827A92">
      <w:pPr>
        <w:pStyle w:val="Paragraphedeliste"/>
        <w:numPr>
          <w:ilvl w:val="0"/>
          <w:numId w:val="89"/>
        </w:numPr>
        <w:tabs>
          <w:tab w:val="left" w:pos="1214"/>
        </w:tabs>
        <w:spacing w:before="1"/>
        <w:ind w:right="175" w:hanging="360"/>
        <w:rPr>
          <w:sz w:val="18"/>
        </w:rPr>
      </w:pPr>
      <w:r>
        <w:rPr>
          <w:sz w:val="18"/>
        </w:rPr>
        <w:t>Le procès-verbal provisoire de la séance plénière est révisé par le Président de l’Assemblée générale et par le Secrétaire général, avant d’être transmis dans les langues de travail à tous les membres ainsi qu'aux organisations représentées par des observateurs dans les 60 jours qui suivent la clôture de l’Assemblée générale, afin de leur permettre d’apporter des corrections, et cela, dans un délai de 30</w:t>
      </w:r>
      <w:r>
        <w:rPr>
          <w:spacing w:val="-17"/>
          <w:sz w:val="18"/>
        </w:rPr>
        <w:t xml:space="preserve"> </w:t>
      </w:r>
      <w:r>
        <w:rPr>
          <w:sz w:val="18"/>
        </w:rPr>
        <w:t>jours.</w:t>
      </w:r>
    </w:p>
    <w:p w:rsidR="005E28EA" w:rsidRDefault="00827A92">
      <w:pPr>
        <w:pStyle w:val="Paragraphedeliste"/>
        <w:numPr>
          <w:ilvl w:val="0"/>
          <w:numId w:val="89"/>
        </w:numPr>
        <w:tabs>
          <w:tab w:val="left" w:pos="1214"/>
        </w:tabs>
        <w:spacing w:line="242" w:lineRule="auto"/>
        <w:ind w:right="176" w:hanging="360"/>
        <w:rPr>
          <w:sz w:val="18"/>
        </w:rPr>
      </w:pPr>
      <w:r>
        <w:rPr>
          <w:sz w:val="18"/>
        </w:rPr>
        <w:t>Le Secrétariat, passé le délai de 30 jours prévu par l’article 35-2, établit le texte définitif du</w:t>
      </w:r>
      <w:r>
        <w:rPr>
          <w:spacing w:val="-1"/>
          <w:sz w:val="18"/>
        </w:rPr>
        <w:t xml:space="preserve"> </w:t>
      </w:r>
      <w:r>
        <w:rPr>
          <w:sz w:val="18"/>
        </w:rPr>
        <w:t>procès-verbal.</w:t>
      </w:r>
    </w:p>
    <w:p w:rsidR="005E28EA" w:rsidRDefault="00827A92">
      <w:pPr>
        <w:pStyle w:val="Paragraphedeliste"/>
        <w:numPr>
          <w:ilvl w:val="0"/>
          <w:numId w:val="89"/>
        </w:numPr>
        <w:tabs>
          <w:tab w:val="left" w:pos="1214"/>
        </w:tabs>
        <w:ind w:right="179" w:hanging="360"/>
        <w:rPr>
          <w:sz w:val="18"/>
        </w:rPr>
      </w:pPr>
      <w:r>
        <w:rPr>
          <w:sz w:val="18"/>
        </w:rPr>
        <w:t>Le texte définitif du procès-verbal est communiqué aux membres dans les 120 jours qui suivent la clôture de l’Assemblée</w:t>
      </w:r>
      <w:r>
        <w:rPr>
          <w:spacing w:val="-7"/>
          <w:sz w:val="18"/>
        </w:rPr>
        <w:t xml:space="preserve"> </w:t>
      </w:r>
      <w:r>
        <w:rPr>
          <w:sz w:val="18"/>
        </w:rPr>
        <w:t>générale.</w:t>
      </w:r>
    </w:p>
    <w:p w:rsidR="005E28EA" w:rsidRDefault="00827A92">
      <w:pPr>
        <w:pStyle w:val="Paragraphedeliste"/>
        <w:numPr>
          <w:ilvl w:val="0"/>
          <w:numId w:val="89"/>
        </w:numPr>
        <w:tabs>
          <w:tab w:val="left" w:pos="1214"/>
        </w:tabs>
        <w:ind w:right="177" w:hanging="360"/>
        <w:rPr>
          <w:sz w:val="18"/>
        </w:rPr>
      </w:pPr>
      <w:r>
        <w:rPr>
          <w:sz w:val="18"/>
        </w:rPr>
        <w:t>A la suite de l’approbation du procès-verbal par l’Assemblée générale ultérieure, le procès-verbal en question doit être signé et classé dans les archives de</w:t>
      </w:r>
      <w:r>
        <w:rPr>
          <w:spacing w:val="-2"/>
          <w:sz w:val="18"/>
        </w:rPr>
        <w:t xml:space="preserve"> </w:t>
      </w:r>
      <w:r>
        <w:rPr>
          <w:sz w:val="18"/>
        </w:rPr>
        <w:t>l’ICOMOS.</w:t>
      </w:r>
    </w:p>
    <w:p w:rsidR="005E28EA" w:rsidRDefault="00827A92">
      <w:pPr>
        <w:pStyle w:val="Paragraphedeliste"/>
        <w:numPr>
          <w:ilvl w:val="0"/>
          <w:numId w:val="89"/>
        </w:numPr>
        <w:tabs>
          <w:tab w:val="left" w:pos="1214"/>
        </w:tabs>
        <w:ind w:right="174" w:hanging="360"/>
        <w:rPr>
          <w:sz w:val="18"/>
        </w:rPr>
      </w:pPr>
      <w:r>
        <w:rPr>
          <w:sz w:val="18"/>
        </w:rPr>
        <w:t>En ce qui concerne les séances qui ne sont pas publiques, les procès- verbaux rédigés dans les langues de travail sont classés dans les archives de l'ICOMOS et ne sont pas publiés, à moins que leur publication n'ait été expressément autorisée par l'organe</w:t>
      </w:r>
      <w:r>
        <w:rPr>
          <w:spacing w:val="-6"/>
          <w:sz w:val="18"/>
        </w:rPr>
        <w:t xml:space="preserve"> </w:t>
      </w:r>
      <w:r>
        <w:rPr>
          <w:sz w:val="18"/>
        </w:rPr>
        <w:t>intéressé.</w:t>
      </w:r>
    </w:p>
    <w:p w:rsidR="005E28EA" w:rsidRDefault="005E28EA">
      <w:pPr>
        <w:jc w:val="both"/>
        <w:rPr>
          <w:sz w:val="18"/>
        </w:rPr>
        <w:sectPr w:rsidR="005E28EA">
          <w:pgSz w:w="8400" w:h="11910"/>
          <w:pgMar w:top="1100" w:right="500" w:bottom="680" w:left="460" w:header="458" w:footer="491" w:gutter="0"/>
          <w:cols w:space="720"/>
        </w:sectPr>
      </w:pPr>
    </w:p>
    <w:p w:rsidR="005E28EA" w:rsidRDefault="005E28EA">
      <w:pPr>
        <w:pStyle w:val="Corpsdetexte"/>
        <w:spacing w:before="7"/>
        <w:ind w:left="0" w:firstLine="0"/>
        <w:jc w:val="left"/>
        <w:rPr>
          <w:sz w:val="21"/>
        </w:rPr>
      </w:pPr>
    </w:p>
    <w:p w:rsidR="005E28EA" w:rsidRDefault="00827A92">
      <w:pPr>
        <w:pStyle w:val="Titre2"/>
        <w:tabs>
          <w:tab w:val="left" w:pos="927"/>
        </w:tabs>
        <w:spacing w:before="94" w:line="240" w:lineRule="auto"/>
        <w:ind w:left="219"/>
      </w:pPr>
      <w:r>
        <w:rPr>
          <w:color w:val="205B33"/>
        </w:rPr>
        <w:t>4</w:t>
      </w:r>
      <w:r>
        <w:rPr>
          <w:color w:val="205B33"/>
        </w:rPr>
        <w:tab/>
        <w:t>Droits et pouvoirs des membres lors des Assemblées</w:t>
      </w:r>
      <w:r>
        <w:rPr>
          <w:color w:val="205B33"/>
          <w:spacing w:val="-11"/>
        </w:rPr>
        <w:t xml:space="preserve"> </w:t>
      </w:r>
      <w:r>
        <w:rPr>
          <w:color w:val="205B33"/>
        </w:rPr>
        <w:t>générales</w:t>
      </w:r>
    </w:p>
    <w:p w:rsidR="005E28EA" w:rsidRDefault="005E28EA">
      <w:pPr>
        <w:pStyle w:val="Corpsdetexte"/>
        <w:spacing w:before="11"/>
        <w:ind w:left="0" w:firstLine="0"/>
        <w:jc w:val="left"/>
        <w:rPr>
          <w:b/>
          <w:sz w:val="23"/>
        </w:rPr>
      </w:pPr>
    </w:p>
    <w:p w:rsidR="005E28EA" w:rsidRDefault="00827A92">
      <w:pPr>
        <w:ind w:left="615" w:right="5994"/>
        <w:rPr>
          <w:b/>
          <w:sz w:val="18"/>
        </w:rPr>
      </w:pPr>
      <w:r>
        <w:rPr>
          <w:b/>
          <w:color w:val="205B33"/>
          <w:sz w:val="18"/>
        </w:rPr>
        <w:t xml:space="preserve">Article 36 </w:t>
      </w:r>
      <w:r>
        <w:rPr>
          <w:b/>
          <w:sz w:val="18"/>
        </w:rPr>
        <w:t>Droits</w:t>
      </w:r>
    </w:p>
    <w:p w:rsidR="005E28EA" w:rsidRDefault="00827A92">
      <w:pPr>
        <w:pStyle w:val="Paragraphedeliste"/>
        <w:numPr>
          <w:ilvl w:val="0"/>
          <w:numId w:val="17"/>
        </w:numPr>
        <w:tabs>
          <w:tab w:val="left" w:pos="928"/>
        </w:tabs>
        <w:spacing w:before="6"/>
        <w:ind w:right="467" w:hanging="360"/>
        <w:rPr>
          <w:sz w:val="18"/>
        </w:rPr>
      </w:pPr>
      <w:r>
        <w:rPr>
          <w:sz w:val="18"/>
        </w:rPr>
        <w:t>Le droit des membres de participer et de voter à l’Assemblée générale est régi par les articles 9-a et 13-d-4 des</w:t>
      </w:r>
      <w:r>
        <w:rPr>
          <w:spacing w:val="-1"/>
          <w:sz w:val="18"/>
        </w:rPr>
        <w:t xml:space="preserve"> </w:t>
      </w:r>
      <w:r>
        <w:rPr>
          <w:sz w:val="18"/>
        </w:rPr>
        <w:t>Statuts.</w:t>
      </w:r>
    </w:p>
    <w:p w:rsidR="005E28EA" w:rsidRDefault="00827A92">
      <w:pPr>
        <w:pStyle w:val="Paragraphedeliste"/>
        <w:numPr>
          <w:ilvl w:val="0"/>
          <w:numId w:val="17"/>
        </w:numPr>
        <w:tabs>
          <w:tab w:val="left" w:pos="928"/>
        </w:tabs>
        <w:ind w:right="466" w:hanging="360"/>
        <w:rPr>
          <w:sz w:val="18"/>
        </w:rPr>
      </w:pPr>
      <w:r>
        <w:rPr>
          <w:sz w:val="18"/>
        </w:rPr>
        <w:t xml:space="preserve">Un </w:t>
      </w:r>
      <w:r w:rsidRPr="000E54B2">
        <w:rPr>
          <w:sz w:val="18"/>
        </w:rPr>
        <w:t>membre de l’ICOMOS a le droit de participer à l’Assemblée générale</w:t>
      </w:r>
      <w:r w:rsidR="005214D9" w:rsidRPr="000E54B2">
        <w:rPr>
          <w:sz w:val="18"/>
        </w:rPr>
        <w:t>, y compris la participation par voie électronique,</w:t>
      </w:r>
      <w:r w:rsidRPr="000E54B2">
        <w:rPr>
          <w:sz w:val="18"/>
        </w:rPr>
        <w:t xml:space="preserve"> une fois que les frais d’inscription à l’Assemblée générale ont été</w:t>
      </w:r>
      <w:r w:rsidRPr="000E54B2">
        <w:rPr>
          <w:spacing w:val="-22"/>
          <w:sz w:val="18"/>
        </w:rPr>
        <w:t xml:space="preserve"> </w:t>
      </w:r>
      <w:r w:rsidRPr="000E54B2">
        <w:rPr>
          <w:sz w:val="18"/>
        </w:rPr>
        <w:t>payés.</w:t>
      </w:r>
    </w:p>
    <w:p w:rsidR="005E28EA" w:rsidRDefault="00827A92">
      <w:pPr>
        <w:pStyle w:val="Paragraphedeliste"/>
        <w:numPr>
          <w:ilvl w:val="0"/>
          <w:numId w:val="17"/>
        </w:numPr>
        <w:tabs>
          <w:tab w:val="left" w:pos="927"/>
          <w:tab w:val="left" w:pos="928"/>
        </w:tabs>
        <w:spacing w:line="207" w:lineRule="exact"/>
        <w:ind w:left="927"/>
        <w:rPr>
          <w:sz w:val="18"/>
        </w:rPr>
      </w:pPr>
      <w:r>
        <w:rPr>
          <w:sz w:val="18"/>
        </w:rPr>
        <w:t>Pour avoir le droit de vote</w:t>
      </w:r>
      <w:r>
        <w:rPr>
          <w:spacing w:val="-7"/>
          <w:sz w:val="18"/>
        </w:rPr>
        <w:t xml:space="preserve"> </w:t>
      </w:r>
      <w:r>
        <w:rPr>
          <w:sz w:val="18"/>
        </w:rPr>
        <w:t>:</w:t>
      </w:r>
    </w:p>
    <w:p w:rsidR="005E28EA" w:rsidRDefault="00827A92">
      <w:pPr>
        <w:pStyle w:val="Paragraphedeliste"/>
        <w:numPr>
          <w:ilvl w:val="1"/>
          <w:numId w:val="17"/>
        </w:numPr>
        <w:tabs>
          <w:tab w:val="left" w:pos="1288"/>
        </w:tabs>
        <w:ind w:right="460"/>
        <w:rPr>
          <w:sz w:val="18"/>
        </w:rPr>
      </w:pPr>
      <w:r>
        <w:rPr>
          <w:sz w:val="18"/>
        </w:rPr>
        <w:t>Les Comités nationaux et leurs membres, ou les membres individuels et institutionnels de l’ICOMOS dans les pays sans Comité national, doivent s’acquitter de la cotisation annuelle due au Secrétariat international selon l’article 6-b des Statuts</w:t>
      </w:r>
      <w:r>
        <w:rPr>
          <w:spacing w:val="-6"/>
          <w:sz w:val="18"/>
        </w:rPr>
        <w:t xml:space="preserve"> </w:t>
      </w:r>
      <w:r>
        <w:rPr>
          <w:sz w:val="18"/>
        </w:rPr>
        <w:t>;</w:t>
      </w:r>
    </w:p>
    <w:p w:rsidR="005E28EA" w:rsidRDefault="00827A92">
      <w:pPr>
        <w:pStyle w:val="Paragraphedeliste"/>
        <w:numPr>
          <w:ilvl w:val="1"/>
          <w:numId w:val="17"/>
        </w:numPr>
        <w:tabs>
          <w:tab w:val="left" w:pos="1288"/>
        </w:tabs>
        <w:spacing w:before="8"/>
        <w:ind w:right="463"/>
        <w:rPr>
          <w:sz w:val="18"/>
        </w:rPr>
      </w:pPr>
      <w:r>
        <w:rPr>
          <w:sz w:val="18"/>
        </w:rPr>
        <w:t>Les Présidents des Comités nationaux doivent avoir rempli leurs obligations comme stipulé dans l’article 13-d-4 des Statuts concernant les membres votants désignés</w:t>
      </w:r>
      <w:r>
        <w:rPr>
          <w:spacing w:val="-2"/>
          <w:sz w:val="18"/>
        </w:rPr>
        <w:t xml:space="preserve"> </w:t>
      </w:r>
      <w:r>
        <w:rPr>
          <w:sz w:val="18"/>
        </w:rPr>
        <w:t>;</w:t>
      </w:r>
    </w:p>
    <w:p w:rsidR="005E28EA" w:rsidRDefault="00827A92">
      <w:pPr>
        <w:pStyle w:val="Paragraphedeliste"/>
        <w:numPr>
          <w:ilvl w:val="1"/>
          <w:numId w:val="17"/>
        </w:numPr>
        <w:tabs>
          <w:tab w:val="left" w:pos="1288"/>
        </w:tabs>
        <w:spacing w:before="5"/>
        <w:ind w:right="461"/>
        <w:rPr>
          <w:sz w:val="18"/>
        </w:rPr>
      </w:pPr>
      <w:r>
        <w:rPr>
          <w:sz w:val="18"/>
        </w:rPr>
        <w:t>Le Bureau de l’ICOMOS doit avoir déterminé, au moins un mois avant l’Assemblée générale, quels membres et représentants des membres institutionnels des pays sans Comité national sont désignés comme membres votants au nom de leur pays, conformément à l’article 9-a-3 des Statuts</w:t>
      </w:r>
      <w:r>
        <w:rPr>
          <w:spacing w:val="2"/>
          <w:sz w:val="18"/>
        </w:rPr>
        <w:t xml:space="preserve"> </w:t>
      </w:r>
      <w:r>
        <w:rPr>
          <w:sz w:val="18"/>
        </w:rPr>
        <w:t>;</w:t>
      </w:r>
    </w:p>
    <w:p w:rsidR="005E28EA" w:rsidRDefault="00827A92">
      <w:pPr>
        <w:pStyle w:val="Paragraphedeliste"/>
        <w:numPr>
          <w:ilvl w:val="1"/>
          <w:numId w:val="17"/>
        </w:numPr>
        <w:tabs>
          <w:tab w:val="left" w:pos="1288"/>
        </w:tabs>
        <w:spacing w:before="7"/>
        <w:ind w:right="463"/>
        <w:rPr>
          <w:sz w:val="18"/>
        </w:rPr>
      </w:pPr>
      <w:r>
        <w:rPr>
          <w:sz w:val="18"/>
        </w:rPr>
        <w:t>Les procurations données aux membres votants qui sont présents à l’Assemblée générale selon l’article 9-a-4 des Statuts doivent avoir été soumises au Secrétariat international de l’ICOMOS au moins un mois avant l’Assemblée générale, ou (en cas de maladie, d’imprévu ou d’urgence) au plus tard 72 heures avant le début de l’Assemblée générale à laquelle la procuration doit être</w:t>
      </w:r>
      <w:r>
        <w:rPr>
          <w:spacing w:val="-4"/>
          <w:sz w:val="18"/>
        </w:rPr>
        <w:t xml:space="preserve"> </w:t>
      </w:r>
      <w:r>
        <w:rPr>
          <w:sz w:val="18"/>
        </w:rPr>
        <w:t>utilisée.</w:t>
      </w:r>
    </w:p>
    <w:p w:rsidR="005E28EA" w:rsidRDefault="005E28EA">
      <w:pPr>
        <w:pStyle w:val="Corpsdetexte"/>
        <w:spacing w:before="10"/>
        <w:ind w:left="0" w:firstLine="0"/>
        <w:jc w:val="left"/>
      </w:pPr>
    </w:p>
    <w:p w:rsidR="005E28EA" w:rsidRDefault="00827A92">
      <w:pPr>
        <w:pStyle w:val="Titre2"/>
        <w:spacing w:line="240" w:lineRule="auto"/>
        <w:ind w:left="615" w:right="5994"/>
      </w:pPr>
      <w:r>
        <w:rPr>
          <w:color w:val="205B33"/>
        </w:rPr>
        <w:t xml:space="preserve">Article 37 </w:t>
      </w:r>
      <w:r>
        <w:t>Pouvoirs</w:t>
      </w:r>
    </w:p>
    <w:p w:rsidR="005E28EA" w:rsidRDefault="00827A92">
      <w:pPr>
        <w:pStyle w:val="Corpsdetexte"/>
        <w:spacing w:before="4"/>
        <w:ind w:left="939" w:right="465"/>
      </w:pPr>
      <w:r>
        <w:t>1 Le Secrétariat international est tenu de préparer un rapport  sur  les  conditions dans lesquelles les membres pourront participer et voter à l’Assemblée générale, y compris</w:t>
      </w:r>
      <w:r>
        <w:rPr>
          <w:spacing w:val="-2"/>
        </w:rPr>
        <w:t xml:space="preserve"> </w:t>
      </w:r>
      <w:r>
        <w:t>:</w:t>
      </w:r>
    </w:p>
    <w:p w:rsidR="005E28EA" w:rsidRDefault="00827A92">
      <w:pPr>
        <w:pStyle w:val="Paragraphedeliste"/>
        <w:numPr>
          <w:ilvl w:val="0"/>
          <w:numId w:val="16"/>
        </w:numPr>
        <w:tabs>
          <w:tab w:val="left" w:pos="1300"/>
        </w:tabs>
        <w:spacing w:before="1"/>
        <w:ind w:right="459"/>
        <w:rPr>
          <w:sz w:val="18"/>
        </w:rPr>
      </w:pPr>
      <w:r>
        <w:rPr>
          <w:sz w:val="18"/>
        </w:rPr>
        <w:t xml:space="preserve">Le montant des cotisations des membres reçues par le Secrétariat international des Comités nationaux, et des membres individuels et institutionnels des pays sans Comité national, et le montant des cotisations dues au Secrétariat international, selon l’article </w:t>
      </w:r>
      <w:r>
        <w:rPr>
          <w:spacing w:val="2"/>
          <w:sz w:val="18"/>
        </w:rPr>
        <w:t xml:space="preserve">6-b </w:t>
      </w:r>
      <w:r>
        <w:rPr>
          <w:sz w:val="18"/>
        </w:rPr>
        <w:t>des Statuts ;</w:t>
      </w:r>
    </w:p>
    <w:p w:rsidR="005E28EA" w:rsidRDefault="00827A92">
      <w:pPr>
        <w:pStyle w:val="Paragraphedeliste"/>
        <w:numPr>
          <w:ilvl w:val="0"/>
          <w:numId w:val="16"/>
        </w:numPr>
        <w:tabs>
          <w:tab w:val="left" w:pos="1300"/>
        </w:tabs>
        <w:ind w:right="458"/>
        <w:rPr>
          <w:sz w:val="18"/>
        </w:rPr>
      </w:pPr>
      <w:r>
        <w:rPr>
          <w:sz w:val="18"/>
        </w:rPr>
        <w:t xml:space="preserve">Le nombre de votes pour chaque Comité national selon l’article </w:t>
      </w:r>
      <w:r>
        <w:rPr>
          <w:spacing w:val="3"/>
          <w:sz w:val="18"/>
        </w:rPr>
        <w:t xml:space="preserve">9-a </w:t>
      </w:r>
      <w:r>
        <w:rPr>
          <w:sz w:val="18"/>
        </w:rPr>
        <w:t>des Statuts arrêté</w:t>
      </w:r>
      <w:r>
        <w:rPr>
          <w:spacing w:val="3"/>
          <w:sz w:val="18"/>
        </w:rPr>
        <w:t xml:space="preserve"> </w:t>
      </w:r>
      <w:r>
        <w:rPr>
          <w:sz w:val="18"/>
        </w:rPr>
        <w:t>;</w:t>
      </w:r>
    </w:p>
    <w:p w:rsidR="005E28EA" w:rsidRDefault="00827A92">
      <w:pPr>
        <w:pStyle w:val="Paragraphedeliste"/>
        <w:numPr>
          <w:ilvl w:val="0"/>
          <w:numId w:val="16"/>
        </w:numPr>
        <w:tabs>
          <w:tab w:val="left" w:pos="1300"/>
        </w:tabs>
        <w:spacing w:before="1"/>
        <w:ind w:right="468"/>
        <w:rPr>
          <w:sz w:val="18"/>
        </w:rPr>
      </w:pPr>
      <w:r>
        <w:rPr>
          <w:sz w:val="18"/>
        </w:rPr>
        <w:t>Les listes des membres votants et des procurations envoyées par les Comités nationaux selon l’article 13-d-4 des Statuts et l’article 36</w:t>
      </w:r>
      <w:r>
        <w:rPr>
          <w:spacing w:val="-14"/>
          <w:sz w:val="18"/>
        </w:rPr>
        <w:t xml:space="preserve"> </w:t>
      </w:r>
      <w:r>
        <w:rPr>
          <w:sz w:val="18"/>
        </w:rPr>
        <w:t>;</w:t>
      </w:r>
    </w:p>
    <w:p w:rsidR="005E28EA" w:rsidRDefault="00827A92">
      <w:pPr>
        <w:pStyle w:val="Paragraphedeliste"/>
        <w:numPr>
          <w:ilvl w:val="0"/>
          <w:numId w:val="16"/>
        </w:numPr>
        <w:tabs>
          <w:tab w:val="left" w:pos="1300"/>
        </w:tabs>
        <w:ind w:right="469"/>
        <w:rPr>
          <w:sz w:val="18"/>
        </w:rPr>
      </w:pPr>
      <w:r>
        <w:rPr>
          <w:sz w:val="18"/>
        </w:rPr>
        <w:t>Les listes des membres votants et des procurations déterminées par le Bureau pour les pays sans Comité national ;</w:t>
      </w:r>
      <w:r>
        <w:rPr>
          <w:spacing w:val="-10"/>
          <w:sz w:val="18"/>
        </w:rPr>
        <w:t xml:space="preserve"> </w:t>
      </w:r>
      <w:r>
        <w:rPr>
          <w:sz w:val="18"/>
        </w:rPr>
        <w:t>et</w:t>
      </w:r>
    </w:p>
    <w:p w:rsidR="005E28EA" w:rsidRDefault="00827A92">
      <w:pPr>
        <w:pStyle w:val="Paragraphedeliste"/>
        <w:numPr>
          <w:ilvl w:val="0"/>
          <w:numId w:val="16"/>
        </w:numPr>
        <w:tabs>
          <w:tab w:val="left" w:pos="1300"/>
        </w:tabs>
        <w:ind w:right="467"/>
        <w:rPr>
          <w:sz w:val="18"/>
        </w:rPr>
      </w:pPr>
      <w:r>
        <w:rPr>
          <w:sz w:val="18"/>
        </w:rPr>
        <w:t xml:space="preserve">Le nombre total de membres votants présents ou représentés à </w:t>
      </w:r>
      <w:r>
        <w:rPr>
          <w:sz w:val="18"/>
        </w:rPr>
        <w:lastRenderedPageBreak/>
        <w:t>l’Assemblée</w:t>
      </w:r>
      <w:r>
        <w:rPr>
          <w:spacing w:val="-1"/>
          <w:sz w:val="18"/>
        </w:rPr>
        <w:t xml:space="preserve"> </w:t>
      </w:r>
      <w:r>
        <w:rPr>
          <w:sz w:val="18"/>
        </w:rPr>
        <w:t>générale.</w:t>
      </w:r>
    </w:p>
    <w:p w:rsidR="005E28EA" w:rsidRDefault="00827A92">
      <w:pPr>
        <w:pStyle w:val="Paragraphedeliste"/>
        <w:numPr>
          <w:ilvl w:val="0"/>
          <w:numId w:val="88"/>
        </w:numPr>
        <w:tabs>
          <w:tab w:val="left" w:pos="1213"/>
          <w:tab w:val="left" w:pos="1214"/>
        </w:tabs>
        <w:spacing w:before="141"/>
        <w:ind w:right="182" w:hanging="360"/>
        <w:jc w:val="left"/>
        <w:rPr>
          <w:sz w:val="18"/>
        </w:rPr>
      </w:pPr>
      <w:r>
        <w:rPr>
          <w:sz w:val="18"/>
        </w:rPr>
        <w:t>Le rapport doit être complété après l’heure limite pour soumettre une procuration selon l’article</w:t>
      </w:r>
      <w:r>
        <w:rPr>
          <w:spacing w:val="-3"/>
          <w:sz w:val="18"/>
        </w:rPr>
        <w:t xml:space="preserve"> </w:t>
      </w:r>
      <w:r>
        <w:rPr>
          <w:sz w:val="18"/>
        </w:rPr>
        <w:t>36.</w:t>
      </w:r>
    </w:p>
    <w:p w:rsidR="005E28EA" w:rsidRDefault="00827A92">
      <w:pPr>
        <w:pStyle w:val="Paragraphedeliste"/>
        <w:numPr>
          <w:ilvl w:val="0"/>
          <w:numId w:val="88"/>
        </w:numPr>
        <w:tabs>
          <w:tab w:val="left" w:pos="1214"/>
        </w:tabs>
        <w:ind w:right="181" w:hanging="360"/>
        <w:jc w:val="both"/>
        <w:rPr>
          <w:sz w:val="18"/>
        </w:rPr>
      </w:pPr>
      <w:r>
        <w:rPr>
          <w:sz w:val="18"/>
        </w:rPr>
        <w:t>Le Comité de vérification des pouvoirs est tenu d’examiner le rapport et de décider des recommandations à soumettre à l’Assemblée générale concernant les pouvoirs des membres pour participer et pour</w:t>
      </w:r>
      <w:r>
        <w:rPr>
          <w:spacing w:val="-14"/>
          <w:sz w:val="18"/>
        </w:rPr>
        <w:t xml:space="preserve"> </w:t>
      </w:r>
      <w:r>
        <w:rPr>
          <w:sz w:val="18"/>
        </w:rPr>
        <w:t>voter.</w:t>
      </w:r>
    </w:p>
    <w:p w:rsidR="005E28EA" w:rsidRDefault="00827A92">
      <w:pPr>
        <w:pStyle w:val="Paragraphedeliste"/>
        <w:numPr>
          <w:ilvl w:val="0"/>
          <w:numId w:val="88"/>
        </w:numPr>
        <w:tabs>
          <w:tab w:val="left" w:pos="1213"/>
          <w:tab w:val="left" w:pos="1214"/>
        </w:tabs>
        <w:ind w:right="182" w:hanging="360"/>
        <w:jc w:val="left"/>
        <w:rPr>
          <w:sz w:val="18"/>
        </w:rPr>
      </w:pPr>
      <w:r>
        <w:rPr>
          <w:sz w:val="18"/>
        </w:rPr>
        <w:t>Le Président du Comité de vérification des pouvoirs doit présenter son rapport à l’Assemblée générale pour</w:t>
      </w:r>
      <w:r>
        <w:rPr>
          <w:spacing w:val="-6"/>
          <w:sz w:val="18"/>
        </w:rPr>
        <w:t xml:space="preserve"> </w:t>
      </w:r>
      <w:r>
        <w:rPr>
          <w:sz w:val="18"/>
        </w:rPr>
        <w:t>approbation.</w:t>
      </w:r>
    </w:p>
    <w:p w:rsidR="005E28EA" w:rsidRDefault="00827A92">
      <w:pPr>
        <w:pStyle w:val="Titre2"/>
        <w:numPr>
          <w:ilvl w:val="0"/>
          <w:numId w:val="88"/>
        </w:numPr>
        <w:tabs>
          <w:tab w:val="left" w:pos="1213"/>
          <w:tab w:val="left" w:pos="1214"/>
        </w:tabs>
        <w:spacing w:before="136" w:line="480" w:lineRule="atLeast"/>
        <w:ind w:left="901" w:right="956" w:hanging="396"/>
        <w:jc w:val="left"/>
        <w:rPr>
          <w:color w:val="205B33"/>
        </w:rPr>
      </w:pPr>
      <w:r>
        <w:rPr>
          <w:b w:val="0"/>
        </w:rPr>
        <w:tab/>
      </w:r>
      <w:r>
        <w:rPr>
          <w:color w:val="205B33"/>
        </w:rPr>
        <w:t>Organisation, Comités et Secrétariat de l’Assemblée générale Article</w:t>
      </w:r>
      <w:r>
        <w:rPr>
          <w:color w:val="205B33"/>
          <w:spacing w:val="-1"/>
        </w:rPr>
        <w:t xml:space="preserve"> </w:t>
      </w:r>
      <w:r>
        <w:rPr>
          <w:color w:val="205B33"/>
        </w:rPr>
        <w:t>38</w:t>
      </w:r>
    </w:p>
    <w:p w:rsidR="005E28EA" w:rsidRDefault="00827A92">
      <w:pPr>
        <w:spacing w:before="2"/>
        <w:ind w:left="901"/>
        <w:rPr>
          <w:b/>
          <w:sz w:val="18"/>
        </w:rPr>
      </w:pPr>
      <w:r>
        <w:rPr>
          <w:b/>
          <w:sz w:val="18"/>
        </w:rPr>
        <w:t>Élection du Bureau de l’Assemblée générale</w:t>
      </w:r>
    </w:p>
    <w:p w:rsidR="005E28EA" w:rsidRDefault="00827A92">
      <w:pPr>
        <w:pStyle w:val="Corpsdetexte"/>
        <w:spacing w:before="4"/>
        <w:ind w:left="901" w:right="174" w:firstLine="0"/>
      </w:pPr>
      <w:r>
        <w:t>Dans toute la mesure du possible, on s’assurera qu’autant de régions du monde que possible sont représentées parmi les membres du Bureau de l’Assemblée générale, selon l’article 9-b des</w:t>
      </w:r>
      <w:r>
        <w:rPr>
          <w:spacing w:val="-4"/>
        </w:rPr>
        <w:t xml:space="preserve"> </w:t>
      </w:r>
      <w:r>
        <w:t>Statuts.</w:t>
      </w:r>
    </w:p>
    <w:p w:rsidR="005E28EA" w:rsidRDefault="005E28EA">
      <w:pPr>
        <w:pStyle w:val="Corpsdetexte"/>
        <w:spacing w:before="7"/>
        <w:ind w:left="0" w:firstLine="0"/>
        <w:jc w:val="left"/>
        <w:rPr>
          <w:sz w:val="17"/>
        </w:rPr>
      </w:pPr>
    </w:p>
    <w:p w:rsidR="005E28EA" w:rsidRDefault="00827A92">
      <w:pPr>
        <w:pStyle w:val="Titre2"/>
        <w:spacing w:line="240" w:lineRule="auto"/>
      </w:pPr>
      <w:r>
        <w:rPr>
          <w:color w:val="205B33"/>
        </w:rPr>
        <w:t>Article 39</w:t>
      </w:r>
    </w:p>
    <w:p w:rsidR="005E28EA" w:rsidRDefault="00827A92">
      <w:pPr>
        <w:spacing w:before="2"/>
        <w:ind w:left="901"/>
        <w:rPr>
          <w:b/>
          <w:sz w:val="18"/>
        </w:rPr>
      </w:pPr>
      <w:r>
        <w:rPr>
          <w:b/>
          <w:sz w:val="18"/>
        </w:rPr>
        <w:t>Présidence par intérim</w:t>
      </w:r>
    </w:p>
    <w:p w:rsidR="005E28EA" w:rsidRDefault="00827A92">
      <w:pPr>
        <w:pStyle w:val="Corpsdetexte"/>
        <w:spacing w:before="4"/>
        <w:ind w:left="901" w:right="177" w:firstLine="0"/>
      </w:pPr>
      <w:r>
        <w:t xml:space="preserve">À l'ouverture de chaque session de l'Assemblée </w:t>
      </w:r>
      <w:r w:rsidRPr="000E54B2">
        <w:t>générale, le Président de la session précédente, ou à défaut, l'un des Vice-Présidents</w:t>
      </w:r>
      <w:r w:rsidR="00305FE1" w:rsidRPr="000E54B2">
        <w:t xml:space="preserve"> ou le Président de l’ICOMOS</w:t>
      </w:r>
      <w:r w:rsidRPr="000E54B2">
        <w:t xml:space="preserve">, occupe la présidence jusqu'à ce que cette </w:t>
      </w:r>
      <w:r>
        <w:t>Assemblée générale ait élu le Président et les Vice-Présidents de l’Assemblée</w:t>
      </w:r>
      <w:r>
        <w:rPr>
          <w:spacing w:val="-2"/>
        </w:rPr>
        <w:t xml:space="preserve"> </w:t>
      </w:r>
      <w:r>
        <w:t>générale.</w:t>
      </w:r>
    </w:p>
    <w:p w:rsidR="005E28EA" w:rsidRDefault="005E28EA">
      <w:pPr>
        <w:pStyle w:val="Corpsdetexte"/>
        <w:spacing w:before="6"/>
        <w:ind w:left="0" w:firstLine="0"/>
        <w:jc w:val="left"/>
        <w:rPr>
          <w:sz w:val="17"/>
        </w:rPr>
      </w:pPr>
    </w:p>
    <w:p w:rsidR="005E28EA" w:rsidRDefault="00827A92">
      <w:pPr>
        <w:pStyle w:val="Titre2"/>
        <w:spacing w:before="1"/>
      </w:pPr>
      <w:r>
        <w:rPr>
          <w:color w:val="205B33"/>
        </w:rPr>
        <w:t>Article 40</w:t>
      </w:r>
    </w:p>
    <w:p w:rsidR="005E28EA" w:rsidRDefault="00827A92">
      <w:pPr>
        <w:spacing w:line="207" w:lineRule="exact"/>
        <w:ind w:left="901"/>
        <w:rPr>
          <w:b/>
          <w:sz w:val="18"/>
        </w:rPr>
      </w:pPr>
      <w:r>
        <w:rPr>
          <w:b/>
          <w:sz w:val="18"/>
        </w:rPr>
        <w:t>Attributions du Président</w:t>
      </w:r>
    </w:p>
    <w:p w:rsidR="005E28EA" w:rsidRDefault="00827A92">
      <w:pPr>
        <w:pStyle w:val="Corpsdetexte"/>
        <w:spacing w:before="6"/>
        <w:ind w:left="901" w:right="175" w:firstLine="0"/>
      </w:pPr>
      <w:r>
        <w:t>Outre les pouvoirs qui lui sont conférés en vertu d'autres dispositions du présent Règlement intérieur, le Président de l’Assemblée générale prononce l'ouverture et la clôture de chaque séance plénière de l'Assemblée générale. Il dirige les débats, assure l'observation du présent Règlement, donne la parole, met les questions aux voix et proclame les décisions. Il se prononce sur les motions d'ordre, règle les délibérations de chaque séance et veille au maintien de</w:t>
      </w:r>
      <w:r>
        <w:rPr>
          <w:spacing w:val="-1"/>
        </w:rPr>
        <w:t xml:space="preserve"> </w:t>
      </w:r>
      <w:r>
        <w:t>l'ordre.</w:t>
      </w:r>
    </w:p>
    <w:p w:rsidR="005E28EA" w:rsidRDefault="005E28EA">
      <w:pPr>
        <w:pStyle w:val="Corpsdetexte"/>
        <w:spacing w:before="7"/>
        <w:ind w:left="0" w:firstLine="0"/>
        <w:jc w:val="left"/>
        <w:rPr>
          <w:sz w:val="17"/>
        </w:rPr>
      </w:pPr>
    </w:p>
    <w:p w:rsidR="005E28EA" w:rsidRDefault="00827A92">
      <w:pPr>
        <w:pStyle w:val="Titre2"/>
      </w:pPr>
      <w:r>
        <w:rPr>
          <w:color w:val="205B33"/>
        </w:rPr>
        <w:t>Article</w:t>
      </w:r>
      <w:r>
        <w:rPr>
          <w:color w:val="205B33"/>
          <w:spacing w:val="-4"/>
        </w:rPr>
        <w:t xml:space="preserve"> </w:t>
      </w:r>
      <w:r>
        <w:rPr>
          <w:color w:val="205B33"/>
        </w:rPr>
        <w:t>41</w:t>
      </w:r>
    </w:p>
    <w:p w:rsidR="005E28EA" w:rsidRDefault="00827A92">
      <w:pPr>
        <w:spacing w:line="207" w:lineRule="exact"/>
        <w:ind w:left="901"/>
        <w:rPr>
          <w:b/>
          <w:sz w:val="18"/>
        </w:rPr>
      </w:pPr>
      <w:r>
        <w:rPr>
          <w:b/>
          <w:sz w:val="18"/>
        </w:rPr>
        <w:t>Vice-Présidents</w:t>
      </w:r>
    </w:p>
    <w:p w:rsidR="005E28EA" w:rsidRDefault="00827A92">
      <w:pPr>
        <w:pStyle w:val="Corpsdetexte"/>
        <w:spacing w:before="5"/>
        <w:ind w:left="901" w:right="178" w:firstLine="0"/>
      </w:pPr>
      <w:r>
        <w:t>Si le Président de l’Assemblée générale estime nécessaire de s’absenter pendant une séance ou une partie de séance, il se fait remplacer par l’un des Vice-Présidents qui aura dans ce cas les mêmes pouvoirs et les mêmes charges que le Président.</w:t>
      </w:r>
    </w:p>
    <w:p w:rsidR="005E28EA" w:rsidRDefault="005E28EA">
      <w:pPr>
        <w:sectPr w:rsidR="005E28EA">
          <w:pgSz w:w="8400" w:h="11910"/>
          <w:pgMar w:top="1100" w:right="500" w:bottom="680" w:left="460" w:header="458" w:footer="491" w:gutter="0"/>
          <w:cols w:space="720"/>
        </w:sectPr>
      </w:pPr>
    </w:p>
    <w:p w:rsidR="005E28EA" w:rsidRDefault="00827A92">
      <w:pPr>
        <w:pStyle w:val="Titre2"/>
        <w:spacing w:before="136"/>
        <w:ind w:left="615"/>
      </w:pPr>
      <w:r>
        <w:rPr>
          <w:color w:val="205B33"/>
        </w:rPr>
        <w:lastRenderedPageBreak/>
        <w:t>Article 42</w:t>
      </w:r>
    </w:p>
    <w:p w:rsidR="005E28EA" w:rsidRDefault="00827A92">
      <w:pPr>
        <w:spacing w:line="207" w:lineRule="exact"/>
        <w:ind w:left="615"/>
        <w:rPr>
          <w:b/>
          <w:sz w:val="18"/>
        </w:rPr>
      </w:pPr>
      <w:r>
        <w:rPr>
          <w:b/>
          <w:sz w:val="18"/>
        </w:rPr>
        <w:t>Institution des Comités</w:t>
      </w:r>
    </w:p>
    <w:p w:rsidR="005E28EA" w:rsidRDefault="00827A92">
      <w:pPr>
        <w:pStyle w:val="Paragraphedeliste"/>
        <w:numPr>
          <w:ilvl w:val="1"/>
          <w:numId w:val="88"/>
        </w:numPr>
        <w:tabs>
          <w:tab w:val="left" w:pos="928"/>
        </w:tabs>
        <w:spacing w:before="4"/>
        <w:ind w:right="467" w:hanging="360"/>
        <w:rPr>
          <w:sz w:val="18"/>
        </w:rPr>
      </w:pPr>
      <w:r>
        <w:rPr>
          <w:sz w:val="18"/>
        </w:rPr>
        <w:t>L’Assemblée générale institue un Comité de vérification des pouvoirs et, le cas échéant, un Comité des résolutions, un Comité des candidatures et un Comité des élections, conformément aux articles 43 à</w:t>
      </w:r>
      <w:r>
        <w:rPr>
          <w:spacing w:val="-10"/>
          <w:sz w:val="18"/>
        </w:rPr>
        <w:t xml:space="preserve"> </w:t>
      </w:r>
      <w:r>
        <w:rPr>
          <w:sz w:val="18"/>
        </w:rPr>
        <w:t>46.</w:t>
      </w:r>
    </w:p>
    <w:p w:rsidR="005E28EA" w:rsidRDefault="00827A92">
      <w:pPr>
        <w:pStyle w:val="Paragraphedeliste"/>
        <w:numPr>
          <w:ilvl w:val="1"/>
          <w:numId w:val="88"/>
        </w:numPr>
        <w:tabs>
          <w:tab w:val="left" w:pos="928"/>
        </w:tabs>
        <w:spacing w:before="1"/>
        <w:ind w:right="468" w:hanging="360"/>
        <w:rPr>
          <w:sz w:val="18"/>
        </w:rPr>
      </w:pPr>
      <w:r>
        <w:rPr>
          <w:sz w:val="18"/>
        </w:rPr>
        <w:t>Dans le cas d’une élection à l’Assemblée générale, le Comité des élections peut être institué au début de la même</w:t>
      </w:r>
      <w:r>
        <w:rPr>
          <w:spacing w:val="-9"/>
          <w:sz w:val="18"/>
        </w:rPr>
        <w:t xml:space="preserve"> </w:t>
      </w:r>
      <w:r>
        <w:rPr>
          <w:sz w:val="18"/>
        </w:rPr>
        <w:t>réunion.</w:t>
      </w:r>
    </w:p>
    <w:p w:rsidR="005E28EA" w:rsidRDefault="00827A92">
      <w:pPr>
        <w:pStyle w:val="Paragraphedeliste"/>
        <w:numPr>
          <w:ilvl w:val="1"/>
          <w:numId w:val="88"/>
        </w:numPr>
        <w:tabs>
          <w:tab w:val="left" w:pos="928"/>
        </w:tabs>
        <w:ind w:right="461" w:hanging="360"/>
        <w:rPr>
          <w:sz w:val="18"/>
        </w:rPr>
      </w:pPr>
      <w:r>
        <w:rPr>
          <w:sz w:val="18"/>
        </w:rPr>
        <w:t>Dans tous les autres cas, l’Assemblée générale institue, pendant sa session, les Comités qui serviront jusqu’à la fin de leurs travaux à la prochaine Assemblée</w:t>
      </w:r>
      <w:r>
        <w:rPr>
          <w:spacing w:val="-1"/>
          <w:sz w:val="18"/>
        </w:rPr>
        <w:t xml:space="preserve"> </w:t>
      </w:r>
      <w:r>
        <w:rPr>
          <w:sz w:val="18"/>
        </w:rPr>
        <w:t>générale.</w:t>
      </w:r>
    </w:p>
    <w:p w:rsidR="005E28EA" w:rsidRDefault="00827A92">
      <w:pPr>
        <w:pStyle w:val="Paragraphedeliste"/>
        <w:numPr>
          <w:ilvl w:val="1"/>
          <w:numId w:val="88"/>
        </w:numPr>
        <w:tabs>
          <w:tab w:val="left" w:pos="928"/>
        </w:tabs>
        <w:ind w:right="468" w:hanging="360"/>
        <w:rPr>
          <w:sz w:val="18"/>
        </w:rPr>
      </w:pPr>
      <w:r>
        <w:rPr>
          <w:sz w:val="18"/>
        </w:rPr>
        <w:t>L’Assemblée générale prend en compte les recommandations du Conseil consultatif lors de l’institution des</w:t>
      </w:r>
      <w:r>
        <w:rPr>
          <w:spacing w:val="-6"/>
          <w:sz w:val="18"/>
        </w:rPr>
        <w:t xml:space="preserve"> </w:t>
      </w:r>
      <w:r>
        <w:rPr>
          <w:sz w:val="18"/>
        </w:rPr>
        <w:t>Comités.</w:t>
      </w:r>
    </w:p>
    <w:p w:rsidR="005E28EA" w:rsidRDefault="00827A92">
      <w:pPr>
        <w:pStyle w:val="Paragraphedeliste"/>
        <w:numPr>
          <w:ilvl w:val="1"/>
          <w:numId w:val="88"/>
        </w:numPr>
        <w:tabs>
          <w:tab w:val="left" w:pos="928"/>
        </w:tabs>
        <w:ind w:right="463" w:hanging="360"/>
        <w:rPr>
          <w:sz w:val="18"/>
        </w:rPr>
      </w:pPr>
      <w:r>
        <w:rPr>
          <w:sz w:val="18"/>
        </w:rPr>
        <w:t>Dans toute la mesure du possible, on s’assurera qu’autant de régions du monde possible sont représentées aux Comités de l’Assemblée</w:t>
      </w:r>
      <w:r>
        <w:rPr>
          <w:spacing w:val="-23"/>
          <w:sz w:val="18"/>
        </w:rPr>
        <w:t xml:space="preserve"> </w:t>
      </w:r>
      <w:r>
        <w:rPr>
          <w:sz w:val="18"/>
        </w:rPr>
        <w:t>générale.</w:t>
      </w:r>
    </w:p>
    <w:p w:rsidR="008B14F8" w:rsidRPr="000E54B2" w:rsidRDefault="008B14F8">
      <w:pPr>
        <w:pStyle w:val="Paragraphedeliste"/>
        <w:numPr>
          <w:ilvl w:val="1"/>
          <w:numId w:val="88"/>
        </w:numPr>
        <w:tabs>
          <w:tab w:val="left" w:pos="928"/>
        </w:tabs>
        <w:ind w:right="463" w:hanging="360"/>
        <w:rPr>
          <w:sz w:val="18"/>
        </w:rPr>
      </w:pPr>
      <w:r w:rsidRPr="000E54B2">
        <w:rPr>
          <w:sz w:val="18"/>
        </w:rPr>
        <w:t>Dans les cas où un membre du Comité nommé par l'Assemblée générale devient par la suite inéligible ou incapable d'exercer ses fonctions, le Conseil d'administration est habilité à nommer un remplaçant conformément aux dispositions du présent Article.</w:t>
      </w:r>
    </w:p>
    <w:p w:rsidR="005E28EA" w:rsidRDefault="005E28EA">
      <w:pPr>
        <w:pStyle w:val="Corpsdetexte"/>
        <w:spacing w:before="6"/>
        <w:ind w:left="0" w:firstLine="0"/>
        <w:jc w:val="left"/>
        <w:rPr>
          <w:sz w:val="17"/>
        </w:rPr>
      </w:pPr>
    </w:p>
    <w:p w:rsidR="005E28EA" w:rsidRDefault="00827A92">
      <w:pPr>
        <w:pStyle w:val="Titre2"/>
        <w:ind w:left="615"/>
      </w:pPr>
      <w:r>
        <w:rPr>
          <w:color w:val="205B33"/>
        </w:rPr>
        <w:t>Article 43</w:t>
      </w:r>
    </w:p>
    <w:p w:rsidR="005E28EA" w:rsidRDefault="00827A92">
      <w:pPr>
        <w:spacing w:line="207" w:lineRule="exact"/>
        <w:ind w:left="615"/>
        <w:rPr>
          <w:b/>
          <w:sz w:val="18"/>
        </w:rPr>
      </w:pPr>
      <w:r>
        <w:rPr>
          <w:b/>
          <w:sz w:val="18"/>
        </w:rPr>
        <w:t>Comité de vérification des pouvoirs</w:t>
      </w:r>
    </w:p>
    <w:p w:rsidR="005E28EA" w:rsidRDefault="00827A92">
      <w:pPr>
        <w:pStyle w:val="Paragraphedeliste"/>
        <w:numPr>
          <w:ilvl w:val="0"/>
          <w:numId w:val="87"/>
        </w:numPr>
        <w:tabs>
          <w:tab w:val="left" w:pos="928"/>
        </w:tabs>
        <w:spacing w:before="7"/>
        <w:ind w:right="463" w:hanging="360"/>
        <w:rPr>
          <w:sz w:val="18"/>
        </w:rPr>
      </w:pPr>
      <w:r>
        <w:rPr>
          <w:sz w:val="18"/>
        </w:rPr>
        <w:t>Le Comité de vérification des pouvoirs se compose d'un Président et de quatre membres de nationalités différentes et de différents Comités nationaux. Le Directeur général de l’ICOMOS, ou un représentant délégué du Directeur général, doit être disponible pour conseiller le</w:t>
      </w:r>
      <w:r>
        <w:rPr>
          <w:spacing w:val="-18"/>
          <w:sz w:val="18"/>
        </w:rPr>
        <w:t xml:space="preserve"> </w:t>
      </w:r>
      <w:r>
        <w:rPr>
          <w:sz w:val="18"/>
        </w:rPr>
        <w:t>Comité.</w:t>
      </w:r>
    </w:p>
    <w:p w:rsidR="005E28EA" w:rsidRDefault="00827A92">
      <w:pPr>
        <w:pStyle w:val="Paragraphedeliste"/>
        <w:numPr>
          <w:ilvl w:val="0"/>
          <w:numId w:val="87"/>
        </w:numPr>
        <w:tabs>
          <w:tab w:val="left" w:pos="927"/>
          <w:tab w:val="left" w:pos="928"/>
        </w:tabs>
        <w:spacing w:line="207" w:lineRule="exact"/>
        <w:ind w:left="927"/>
        <w:rPr>
          <w:sz w:val="18"/>
        </w:rPr>
      </w:pPr>
      <w:r>
        <w:rPr>
          <w:sz w:val="18"/>
        </w:rPr>
        <w:t>Le Comité élit son</w:t>
      </w:r>
      <w:r>
        <w:rPr>
          <w:spacing w:val="-5"/>
          <w:sz w:val="18"/>
        </w:rPr>
        <w:t xml:space="preserve"> </w:t>
      </w:r>
      <w:r>
        <w:rPr>
          <w:sz w:val="18"/>
        </w:rPr>
        <w:t>Rapporteur.</w:t>
      </w:r>
    </w:p>
    <w:p w:rsidR="005E28EA" w:rsidRDefault="00827A92">
      <w:pPr>
        <w:pStyle w:val="Paragraphedeliste"/>
        <w:numPr>
          <w:ilvl w:val="0"/>
          <w:numId w:val="87"/>
        </w:numPr>
        <w:tabs>
          <w:tab w:val="left" w:pos="928"/>
        </w:tabs>
        <w:ind w:right="461" w:hanging="360"/>
        <w:rPr>
          <w:sz w:val="18"/>
        </w:rPr>
      </w:pPr>
      <w:r>
        <w:rPr>
          <w:sz w:val="18"/>
        </w:rPr>
        <w:t>Le Comité de vérification des pouvoirs est tenu d’examiner le rapport préparé par le Secrétariat international conformément à l’article 36 et de présenter les résultats à l’Assemblée</w:t>
      </w:r>
      <w:r>
        <w:rPr>
          <w:spacing w:val="-7"/>
          <w:sz w:val="18"/>
        </w:rPr>
        <w:t xml:space="preserve"> </w:t>
      </w:r>
      <w:r>
        <w:rPr>
          <w:sz w:val="18"/>
        </w:rPr>
        <w:t>générale.</w:t>
      </w:r>
    </w:p>
    <w:p w:rsidR="005E28EA" w:rsidRDefault="005E28EA">
      <w:pPr>
        <w:pStyle w:val="Corpsdetexte"/>
        <w:spacing w:before="7"/>
        <w:ind w:left="0" w:firstLine="0"/>
        <w:jc w:val="left"/>
        <w:rPr>
          <w:sz w:val="17"/>
        </w:rPr>
      </w:pPr>
    </w:p>
    <w:p w:rsidR="005E28EA" w:rsidRDefault="00827A92">
      <w:pPr>
        <w:pStyle w:val="Titre2"/>
        <w:ind w:left="615"/>
      </w:pPr>
      <w:r>
        <w:rPr>
          <w:color w:val="205B33"/>
        </w:rPr>
        <w:t>Article 44</w:t>
      </w:r>
    </w:p>
    <w:p w:rsidR="005E28EA" w:rsidRDefault="00827A92">
      <w:pPr>
        <w:spacing w:line="207" w:lineRule="exact"/>
        <w:ind w:left="615"/>
        <w:rPr>
          <w:b/>
          <w:sz w:val="18"/>
        </w:rPr>
      </w:pPr>
      <w:r>
        <w:rPr>
          <w:b/>
          <w:sz w:val="18"/>
        </w:rPr>
        <w:t>Comité des résolutions</w:t>
      </w:r>
    </w:p>
    <w:p w:rsidR="005E28EA" w:rsidRDefault="00827A92">
      <w:pPr>
        <w:pStyle w:val="Paragraphedeliste"/>
        <w:numPr>
          <w:ilvl w:val="0"/>
          <w:numId w:val="86"/>
        </w:numPr>
        <w:tabs>
          <w:tab w:val="left" w:pos="928"/>
        </w:tabs>
        <w:spacing w:before="4"/>
        <w:ind w:right="467" w:hanging="360"/>
        <w:jc w:val="both"/>
        <w:rPr>
          <w:sz w:val="18"/>
        </w:rPr>
      </w:pPr>
      <w:r>
        <w:rPr>
          <w:sz w:val="18"/>
        </w:rPr>
        <w:t>Dans l’année précédant une élection du Conseil d’administration, l’Assemblée générale instituera un Comité des</w:t>
      </w:r>
      <w:r>
        <w:rPr>
          <w:spacing w:val="-3"/>
          <w:sz w:val="18"/>
        </w:rPr>
        <w:t xml:space="preserve"> </w:t>
      </w:r>
      <w:r>
        <w:rPr>
          <w:sz w:val="18"/>
        </w:rPr>
        <w:t>résolutions.</w:t>
      </w:r>
    </w:p>
    <w:p w:rsidR="005E28EA" w:rsidRDefault="00827A92">
      <w:pPr>
        <w:pStyle w:val="Paragraphedeliste"/>
        <w:numPr>
          <w:ilvl w:val="0"/>
          <w:numId w:val="86"/>
        </w:numPr>
        <w:tabs>
          <w:tab w:val="left" w:pos="928"/>
        </w:tabs>
        <w:spacing w:before="1"/>
        <w:ind w:right="458" w:hanging="360"/>
        <w:jc w:val="both"/>
        <w:rPr>
          <w:sz w:val="18"/>
        </w:rPr>
      </w:pPr>
      <w:r>
        <w:rPr>
          <w:sz w:val="18"/>
        </w:rPr>
        <w:t>Le Comité des résolutions doit être constitué d'un Président et de quatre membres de différentes nationalités et de différents Comités nationaux. Le Trésorier de l’ICOMOS est membre de droit du Comité, et l’un des Vice- Présidents de l’ICOMOS peut être aussi coopté pour en faire</w:t>
      </w:r>
      <w:r>
        <w:rPr>
          <w:spacing w:val="-12"/>
          <w:sz w:val="18"/>
        </w:rPr>
        <w:t xml:space="preserve"> </w:t>
      </w:r>
      <w:r>
        <w:rPr>
          <w:sz w:val="18"/>
        </w:rPr>
        <w:t>partie.</w:t>
      </w:r>
    </w:p>
    <w:p w:rsidR="005E28EA" w:rsidRDefault="00827A92">
      <w:pPr>
        <w:pStyle w:val="Paragraphedeliste"/>
        <w:numPr>
          <w:ilvl w:val="0"/>
          <w:numId w:val="86"/>
        </w:numPr>
        <w:tabs>
          <w:tab w:val="left" w:pos="928"/>
        </w:tabs>
        <w:ind w:right="467" w:hanging="360"/>
        <w:jc w:val="both"/>
        <w:rPr>
          <w:sz w:val="18"/>
        </w:rPr>
      </w:pPr>
      <w:r>
        <w:rPr>
          <w:sz w:val="18"/>
        </w:rPr>
        <w:t>Les membres du Comité doivent être élus pour leur capacité à contribuer au travail du Comité et leur aisance dans les langues de</w:t>
      </w:r>
      <w:r>
        <w:rPr>
          <w:spacing w:val="-14"/>
          <w:sz w:val="18"/>
        </w:rPr>
        <w:t xml:space="preserve"> </w:t>
      </w:r>
      <w:r>
        <w:rPr>
          <w:sz w:val="18"/>
        </w:rPr>
        <w:t>travail.</w:t>
      </w:r>
    </w:p>
    <w:p w:rsidR="005E28EA" w:rsidRDefault="00827A92">
      <w:pPr>
        <w:pStyle w:val="Paragraphedeliste"/>
        <w:numPr>
          <w:ilvl w:val="0"/>
          <w:numId w:val="86"/>
        </w:numPr>
        <w:tabs>
          <w:tab w:val="left" w:pos="927"/>
          <w:tab w:val="left" w:pos="928"/>
        </w:tabs>
        <w:spacing w:line="206" w:lineRule="exact"/>
        <w:ind w:left="927"/>
        <w:jc w:val="left"/>
        <w:rPr>
          <w:sz w:val="18"/>
        </w:rPr>
      </w:pPr>
      <w:r>
        <w:rPr>
          <w:sz w:val="18"/>
        </w:rPr>
        <w:t>Le Comité élit son</w:t>
      </w:r>
      <w:r>
        <w:rPr>
          <w:spacing w:val="-5"/>
          <w:sz w:val="18"/>
        </w:rPr>
        <w:t xml:space="preserve"> </w:t>
      </w:r>
      <w:r>
        <w:rPr>
          <w:sz w:val="18"/>
        </w:rPr>
        <w:t>Rapporteur.</w:t>
      </w:r>
    </w:p>
    <w:p w:rsidR="000E54B2" w:rsidRDefault="00827A92" w:rsidP="000E54B2">
      <w:pPr>
        <w:pStyle w:val="Paragraphedeliste"/>
        <w:numPr>
          <w:ilvl w:val="0"/>
          <w:numId w:val="86"/>
        </w:numPr>
        <w:tabs>
          <w:tab w:val="left" w:pos="928"/>
        </w:tabs>
        <w:spacing w:before="3"/>
        <w:ind w:right="463" w:hanging="360"/>
        <w:jc w:val="both"/>
        <w:rPr>
          <w:sz w:val="18"/>
        </w:rPr>
      </w:pPr>
      <w:r w:rsidRPr="000E54B2">
        <w:rPr>
          <w:sz w:val="18"/>
        </w:rPr>
        <w:t>Tous les projets de résolutions doivent être soumis au Secrétariat international de l’ICOMOS selon l’article</w:t>
      </w:r>
      <w:r w:rsidRPr="000E54B2">
        <w:rPr>
          <w:spacing w:val="-7"/>
          <w:sz w:val="18"/>
        </w:rPr>
        <w:t xml:space="preserve"> </w:t>
      </w:r>
      <w:r w:rsidRPr="000E54B2">
        <w:rPr>
          <w:sz w:val="18"/>
        </w:rPr>
        <w:t>57.</w:t>
      </w:r>
    </w:p>
    <w:p w:rsidR="000E54B2" w:rsidRDefault="00827A92" w:rsidP="000E54B2">
      <w:pPr>
        <w:pStyle w:val="Paragraphedeliste"/>
        <w:numPr>
          <w:ilvl w:val="0"/>
          <w:numId w:val="86"/>
        </w:numPr>
        <w:tabs>
          <w:tab w:val="left" w:pos="928"/>
        </w:tabs>
        <w:spacing w:before="3"/>
        <w:ind w:right="463" w:hanging="360"/>
        <w:jc w:val="both"/>
        <w:rPr>
          <w:sz w:val="18"/>
        </w:rPr>
      </w:pPr>
      <w:r w:rsidRPr="000E54B2">
        <w:rPr>
          <w:sz w:val="18"/>
        </w:rPr>
        <w:t>Le Comité doit examiner et faire rapport à l'Assemblée générale sur les projets de résolutions soumis suivant les termes de l'article 57. Il est autorisé à coordonner et à évaluer les projets de résolutions présentés afin d'obtenir un équilibre dans la substance et dans la forme</w:t>
      </w:r>
      <w:r w:rsidR="00D605F5" w:rsidRPr="000E54B2">
        <w:rPr>
          <w:sz w:val="18"/>
        </w:rPr>
        <w:t xml:space="preserve"> et de proposer des amendements au texte</w:t>
      </w:r>
      <w:r w:rsidRPr="000E54B2">
        <w:rPr>
          <w:sz w:val="18"/>
        </w:rPr>
        <w:t xml:space="preserve">. Dans ce but, il peut discuter du projet de résolution, </w:t>
      </w:r>
      <w:r w:rsidRPr="000E54B2">
        <w:rPr>
          <w:sz w:val="18"/>
        </w:rPr>
        <w:lastRenderedPageBreak/>
        <w:t xml:space="preserve">ou du texte, avec le membre ou Comité qui a soumis le projet de résolution. En absence de consensus </w:t>
      </w:r>
      <w:r w:rsidR="00A5411C" w:rsidRPr="000E54B2">
        <w:rPr>
          <w:sz w:val="18"/>
        </w:rPr>
        <w:t xml:space="preserve">après discussion </w:t>
      </w:r>
      <w:r w:rsidRPr="000E54B2">
        <w:rPr>
          <w:sz w:val="18"/>
        </w:rPr>
        <w:t>entre le Comité des résolutions et le membre ou Comité,</w:t>
      </w:r>
      <w:r w:rsidR="00B76217" w:rsidRPr="000E54B2">
        <w:rPr>
          <w:sz w:val="18"/>
        </w:rPr>
        <w:t xml:space="preserve"> le Comité des résolutions fait rapport à l'Assemblée générale sur les raisons pour lesquelles il ne recommande pas que le projet de résolution soit soumis à l'Assemblée générale, ou sur les raisons pour lesquelles il n'adopte pas le texte des auteurs de la proposition, selon le cas, et, dans ce dernier cas, il présente à l'Assemblée générale la version du texte qu'il recommande.</w:t>
      </w:r>
      <w:r w:rsidRPr="000E54B2">
        <w:rPr>
          <w:sz w:val="18"/>
        </w:rPr>
        <w:t xml:space="preserve"> </w:t>
      </w:r>
    </w:p>
    <w:p w:rsidR="005E28EA" w:rsidRPr="000E54B2" w:rsidRDefault="00827A92" w:rsidP="000E54B2">
      <w:pPr>
        <w:pStyle w:val="Paragraphedeliste"/>
        <w:numPr>
          <w:ilvl w:val="0"/>
          <w:numId w:val="86"/>
        </w:numPr>
        <w:tabs>
          <w:tab w:val="left" w:pos="928"/>
        </w:tabs>
        <w:spacing w:before="3"/>
        <w:ind w:right="463" w:hanging="360"/>
        <w:jc w:val="both"/>
        <w:rPr>
          <w:sz w:val="18"/>
        </w:rPr>
      </w:pPr>
      <w:r w:rsidRPr="000E54B2">
        <w:rPr>
          <w:sz w:val="18"/>
        </w:rPr>
        <w:t xml:space="preserve">Si l’Assemblée générale n’a pas déjà nommé un Comité des résolutions, et si le Conseil d’administration décide conformément à l’article 58 qu’un point à l’ordre du jour de la prochaine Assemblée générale nécessite une résolution de l’Assemblée générale, le Conseil d’administration </w:t>
      </w:r>
      <w:r w:rsidR="00B76217" w:rsidRPr="000E54B2">
        <w:rPr>
          <w:sz w:val="18"/>
        </w:rPr>
        <w:t xml:space="preserve">peut </w:t>
      </w:r>
      <w:r w:rsidRPr="000E54B2">
        <w:rPr>
          <w:sz w:val="18"/>
        </w:rPr>
        <w:t>demande</w:t>
      </w:r>
      <w:r w:rsidR="00B76217" w:rsidRPr="000E54B2">
        <w:rPr>
          <w:sz w:val="18"/>
        </w:rPr>
        <w:t>r</w:t>
      </w:r>
      <w:r w:rsidRPr="000E54B2">
        <w:rPr>
          <w:sz w:val="18"/>
        </w:rPr>
        <w:t xml:space="preserve"> au Président de nommer un Comité </w:t>
      </w:r>
      <w:r w:rsidRPr="000E54B2">
        <w:rPr>
          <w:i/>
          <w:sz w:val="18"/>
        </w:rPr>
        <w:t xml:space="preserve">ad hoc </w:t>
      </w:r>
      <w:r w:rsidRPr="000E54B2">
        <w:rPr>
          <w:sz w:val="18"/>
        </w:rPr>
        <w:t>sur les résolutions. Celui-ci procèdera de la même manière que</w:t>
      </w:r>
      <w:r w:rsidRPr="000E54B2">
        <w:rPr>
          <w:spacing w:val="-6"/>
          <w:sz w:val="18"/>
        </w:rPr>
        <w:t xml:space="preserve"> </w:t>
      </w:r>
      <w:r w:rsidRPr="000E54B2">
        <w:rPr>
          <w:sz w:val="18"/>
        </w:rPr>
        <w:t>ci-dessus.</w:t>
      </w:r>
    </w:p>
    <w:p w:rsidR="005E28EA" w:rsidRDefault="005E28EA">
      <w:pPr>
        <w:pStyle w:val="Corpsdetexte"/>
        <w:spacing w:before="5"/>
        <w:ind w:left="0" w:firstLine="0"/>
        <w:jc w:val="left"/>
        <w:rPr>
          <w:sz w:val="17"/>
        </w:rPr>
      </w:pPr>
    </w:p>
    <w:p w:rsidR="005E28EA" w:rsidRDefault="00827A92">
      <w:pPr>
        <w:pStyle w:val="Titre2"/>
        <w:spacing w:line="240" w:lineRule="auto"/>
      </w:pPr>
      <w:r>
        <w:rPr>
          <w:color w:val="205B33"/>
        </w:rPr>
        <w:t>Article 45</w:t>
      </w:r>
    </w:p>
    <w:p w:rsidR="005E28EA" w:rsidRDefault="00827A92">
      <w:pPr>
        <w:spacing w:before="2"/>
        <w:ind w:left="901"/>
        <w:rPr>
          <w:b/>
          <w:sz w:val="18"/>
        </w:rPr>
      </w:pPr>
      <w:r>
        <w:rPr>
          <w:b/>
          <w:sz w:val="18"/>
        </w:rPr>
        <w:t>Comité des candidatures</w:t>
      </w:r>
    </w:p>
    <w:p w:rsidR="005E28EA" w:rsidRDefault="00827A92">
      <w:pPr>
        <w:pStyle w:val="Paragraphedeliste"/>
        <w:numPr>
          <w:ilvl w:val="0"/>
          <w:numId w:val="85"/>
        </w:numPr>
        <w:tabs>
          <w:tab w:val="left" w:pos="1213"/>
          <w:tab w:val="left" w:pos="1214"/>
        </w:tabs>
        <w:spacing w:before="4"/>
        <w:ind w:right="181" w:hanging="360"/>
        <w:rPr>
          <w:sz w:val="18"/>
        </w:rPr>
      </w:pPr>
      <w:r>
        <w:rPr>
          <w:sz w:val="18"/>
        </w:rPr>
        <w:t>Dans l’année précédant une élection du Conseil d’administration, l’Assemblée générale institue un Comité des</w:t>
      </w:r>
      <w:r>
        <w:rPr>
          <w:spacing w:val="-12"/>
          <w:sz w:val="18"/>
        </w:rPr>
        <w:t xml:space="preserve"> </w:t>
      </w:r>
      <w:r>
        <w:rPr>
          <w:sz w:val="18"/>
        </w:rPr>
        <w:t>candidatures.</w:t>
      </w:r>
    </w:p>
    <w:p w:rsidR="005E28EA" w:rsidRDefault="00827A92">
      <w:pPr>
        <w:pStyle w:val="Paragraphedeliste"/>
        <w:numPr>
          <w:ilvl w:val="0"/>
          <w:numId w:val="85"/>
        </w:numPr>
        <w:tabs>
          <w:tab w:val="left" w:pos="1213"/>
          <w:tab w:val="left" w:pos="1214"/>
        </w:tabs>
        <w:ind w:right="174" w:hanging="360"/>
        <w:rPr>
          <w:sz w:val="18"/>
        </w:rPr>
      </w:pPr>
      <w:r>
        <w:rPr>
          <w:sz w:val="18"/>
        </w:rPr>
        <w:t>Le Comité des candidatures se compose de cinq membres, chacun d’un Comité national représentant une région</w:t>
      </w:r>
      <w:r>
        <w:rPr>
          <w:spacing w:val="-1"/>
          <w:sz w:val="18"/>
        </w:rPr>
        <w:t xml:space="preserve"> </w:t>
      </w:r>
      <w:r>
        <w:rPr>
          <w:sz w:val="18"/>
        </w:rPr>
        <w:t>différente.</w:t>
      </w:r>
    </w:p>
    <w:p w:rsidR="005E28EA" w:rsidRDefault="00827A92">
      <w:pPr>
        <w:pStyle w:val="Paragraphedeliste"/>
        <w:numPr>
          <w:ilvl w:val="0"/>
          <w:numId w:val="85"/>
        </w:numPr>
        <w:tabs>
          <w:tab w:val="left" w:pos="1213"/>
          <w:tab w:val="left" w:pos="1214"/>
        </w:tabs>
        <w:spacing w:before="1" w:line="207" w:lineRule="exact"/>
        <w:ind w:left="1213"/>
        <w:rPr>
          <w:sz w:val="18"/>
        </w:rPr>
      </w:pPr>
      <w:r>
        <w:rPr>
          <w:sz w:val="18"/>
        </w:rPr>
        <w:t>Le Comité élit son Président et son</w:t>
      </w:r>
      <w:r>
        <w:rPr>
          <w:spacing w:val="-8"/>
          <w:sz w:val="18"/>
        </w:rPr>
        <w:t xml:space="preserve"> </w:t>
      </w:r>
      <w:r>
        <w:rPr>
          <w:sz w:val="18"/>
        </w:rPr>
        <w:t>Rapporteur.</w:t>
      </w:r>
    </w:p>
    <w:p w:rsidR="005E28EA" w:rsidRDefault="00827A92">
      <w:pPr>
        <w:pStyle w:val="Paragraphedeliste"/>
        <w:numPr>
          <w:ilvl w:val="0"/>
          <w:numId w:val="85"/>
        </w:numPr>
        <w:tabs>
          <w:tab w:val="left" w:pos="1213"/>
          <w:tab w:val="left" w:pos="1214"/>
        </w:tabs>
        <w:spacing w:line="206" w:lineRule="exact"/>
        <w:ind w:left="1213"/>
        <w:rPr>
          <w:sz w:val="18"/>
        </w:rPr>
      </w:pPr>
      <w:r>
        <w:rPr>
          <w:sz w:val="18"/>
        </w:rPr>
        <w:t>Le Comité des candidatures doit</w:t>
      </w:r>
      <w:r>
        <w:rPr>
          <w:spacing w:val="-4"/>
          <w:sz w:val="18"/>
        </w:rPr>
        <w:t xml:space="preserve"> </w:t>
      </w:r>
      <w:r>
        <w:rPr>
          <w:sz w:val="18"/>
        </w:rPr>
        <w:t>:</w:t>
      </w:r>
    </w:p>
    <w:p w:rsidR="005E28EA" w:rsidRDefault="00827A92">
      <w:pPr>
        <w:pStyle w:val="Paragraphedeliste"/>
        <w:numPr>
          <w:ilvl w:val="1"/>
          <w:numId w:val="85"/>
        </w:numPr>
        <w:tabs>
          <w:tab w:val="left" w:pos="1574"/>
        </w:tabs>
        <w:ind w:right="179"/>
        <w:rPr>
          <w:sz w:val="18"/>
        </w:rPr>
      </w:pPr>
      <w:r>
        <w:rPr>
          <w:sz w:val="18"/>
        </w:rPr>
        <w:t>En liaison avec le Secrétariat international, organiser un appel à candidatures pour l’élection du Conseil d’administration et soumettre les candidatures six mois avant l’Assemblée générale à laquelle l’élection du Conseil d’administration doit avoir lieu, afin que le Secrétariat international puisse les publier à l’avance</w:t>
      </w:r>
      <w:r>
        <w:rPr>
          <w:spacing w:val="-8"/>
          <w:sz w:val="18"/>
        </w:rPr>
        <w:t xml:space="preserve"> </w:t>
      </w:r>
      <w:r>
        <w:rPr>
          <w:sz w:val="18"/>
        </w:rPr>
        <w:t>;</w:t>
      </w:r>
    </w:p>
    <w:p w:rsidR="005E28EA" w:rsidRDefault="00827A92">
      <w:pPr>
        <w:pStyle w:val="Paragraphedeliste"/>
        <w:numPr>
          <w:ilvl w:val="1"/>
          <w:numId w:val="85"/>
        </w:numPr>
        <w:tabs>
          <w:tab w:val="left" w:pos="1574"/>
        </w:tabs>
        <w:ind w:right="180"/>
        <w:rPr>
          <w:sz w:val="18"/>
        </w:rPr>
      </w:pPr>
      <w:r>
        <w:rPr>
          <w:sz w:val="18"/>
        </w:rPr>
        <w:t xml:space="preserve">Examiner les </w:t>
      </w:r>
      <w:r w:rsidRPr="000E54B2">
        <w:rPr>
          <w:sz w:val="18"/>
        </w:rPr>
        <w:t xml:space="preserve">propositions de candidatures préliminaires pour veiller à la compétence et à </w:t>
      </w:r>
      <w:r w:rsidR="00114D65" w:rsidRPr="000E54B2">
        <w:rPr>
          <w:sz w:val="18"/>
        </w:rPr>
        <w:t xml:space="preserve">une </w:t>
      </w:r>
      <w:r w:rsidRPr="000E54B2">
        <w:rPr>
          <w:sz w:val="18"/>
        </w:rPr>
        <w:t>représentation</w:t>
      </w:r>
      <w:r w:rsidR="00114D65" w:rsidRPr="000E54B2">
        <w:rPr>
          <w:sz w:val="18"/>
        </w:rPr>
        <w:t xml:space="preserve"> équilibrée</w:t>
      </w:r>
      <w:r w:rsidRPr="000E54B2">
        <w:rPr>
          <w:sz w:val="18"/>
        </w:rPr>
        <w:t xml:space="preserve"> </w:t>
      </w:r>
      <w:r w:rsidR="00963A4D" w:rsidRPr="000E54B2">
        <w:rPr>
          <w:sz w:val="18"/>
        </w:rPr>
        <w:t>d</w:t>
      </w:r>
      <w:r w:rsidR="00114D65" w:rsidRPr="000E54B2">
        <w:rPr>
          <w:sz w:val="18"/>
        </w:rPr>
        <w:t>es</w:t>
      </w:r>
      <w:r w:rsidR="00963A4D" w:rsidRPr="000E54B2">
        <w:rPr>
          <w:sz w:val="18"/>
        </w:rPr>
        <w:t xml:space="preserve"> genre</w:t>
      </w:r>
      <w:r w:rsidR="00114D65" w:rsidRPr="000E54B2">
        <w:rPr>
          <w:sz w:val="18"/>
        </w:rPr>
        <w:t>s</w:t>
      </w:r>
      <w:r w:rsidR="00B56BA9" w:rsidRPr="000E54B2">
        <w:rPr>
          <w:sz w:val="18"/>
        </w:rPr>
        <w:t xml:space="preserve">, </w:t>
      </w:r>
      <w:r w:rsidRPr="000E54B2">
        <w:rPr>
          <w:sz w:val="18"/>
        </w:rPr>
        <w:t xml:space="preserve">des </w:t>
      </w:r>
      <w:r>
        <w:rPr>
          <w:sz w:val="18"/>
        </w:rPr>
        <w:t>diverses spécialités et des différentes régions du monde</w:t>
      </w:r>
      <w:r>
        <w:rPr>
          <w:spacing w:val="-4"/>
          <w:sz w:val="18"/>
        </w:rPr>
        <w:t xml:space="preserve"> </w:t>
      </w:r>
      <w:r>
        <w:rPr>
          <w:sz w:val="18"/>
        </w:rPr>
        <w:t>;</w:t>
      </w:r>
    </w:p>
    <w:p w:rsidR="005E28EA" w:rsidRDefault="00827A92">
      <w:pPr>
        <w:pStyle w:val="Paragraphedeliste"/>
        <w:numPr>
          <w:ilvl w:val="1"/>
          <w:numId w:val="85"/>
        </w:numPr>
        <w:tabs>
          <w:tab w:val="left" w:pos="1574"/>
        </w:tabs>
        <w:ind w:right="178"/>
        <w:rPr>
          <w:sz w:val="18"/>
        </w:rPr>
      </w:pPr>
      <w:r>
        <w:rPr>
          <w:sz w:val="18"/>
        </w:rPr>
        <w:t>Encourager la soumission de propositions supplémentaires de candidatures afin de rectifier des déséquilibres éventuels identifiés dans l’examen ci-dessus ;</w:t>
      </w:r>
      <w:r>
        <w:rPr>
          <w:spacing w:val="-4"/>
          <w:sz w:val="18"/>
        </w:rPr>
        <w:t xml:space="preserve"> </w:t>
      </w:r>
      <w:r>
        <w:rPr>
          <w:sz w:val="18"/>
        </w:rPr>
        <w:t>et</w:t>
      </w:r>
    </w:p>
    <w:p w:rsidR="005E28EA" w:rsidRDefault="00827A92">
      <w:pPr>
        <w:pStyle w:val="Paragraphedeliste"/>
        <w:numPr>
          <w:ilvl w:val="1"/>
          <w:numId w:val="85"/>
        </w:numPr>
        <w:tabs>
          <w:tab w:val="left" w:pos="1574"/>
        </w:tabs>
        <w:ind w:right="174"/>
        <w:rPr>
          <w:sz w:val="18"/>
        </w:rPr>
      </w:pPr>
      <w:r>
        <w:rPr>
          <w:sz w:val="18"/>
        </w:rPr>
        <w:t>Examiner les dossiers de candidature pour l'élection et déterminer l’éligibilité des candidats selon l’article 9-d-9 des Statuts et l’article 63 du présent Règlement, d’après la liste des membres fournie par le Secrétariat</w:t>
      </w:r>
      <w:r>
        <w:rPr>
          <w:spacing w:val="-3"/>
          <w:sz w:val="18"/>
        </w:rPr>
        <w:t xml:space="preserve"> </w:t>
      </w:r>
      <w:r>
        <w:rPr>
          <w:sz w:val="18"/>
        </w:rPr>
        <w:t>international.</w:t>
      </w:r>
    </w:p>
    <w:p w:rsidR="005E28EA" w:rsidRDefault="00827A92">
      <w:pPr>
        <w:pStyle w:val="Paragraphedeliste"/>
        <w:numPr>
          <w:ilvl w:val="0"/>
          <w:numId w:val="85"/>
        </w:numPr>
        <w:tabs>
          <w:tab w:val="left" w:pos="1214"/>
        </w:tabs>
        <w:spacing w:before="1"/>
        <w:ind w:right="176" w:hanging="360"/>
        <w:rPr>
          <w:sz w:val="18"/>
        </w:rPr>
      </w:pPr>
      <w:r>
        <w:rPr>
          <w:sz w:val="18"/>
        </w:rPr>
        <w:t>Le Président du Comité des candidatures doit présenter son rapport à l’Assemblée générale au cours de laquelle l’élection du Conseil d’administration doit avoir</w:t>
      </w:r>
      <w:r>
        <w:rPr>
          <w:spacing w:val="-1"/>
          <w:sz w:val="18"/>
        </w:rPr>
        <w:t xml:space="preserve"> </w:t>
      </w:r>
      <w:r>
        <w:rPr>
          <w:sz w:val="18"/>
        </w:rPr>
        <w:t>lieu.</w:t>
      </w:r>
    </w:p>
    <w:p w:rsidR="005E28EA" w:rsidRDefault="005E28EA">
      <w:pPr>
        <w:pStyle w:val="Corpsdetexte"/>
        <w:spacing w:before="6"/>
        <w:ind w:left="0" w:firstLine="0"/>
        <w:jc w:val="left"/>
        <w:rPr>
          <w:sz w:val="17"/>
        </w:rPr>
      </w:pPr>
    </w:p>
    <w:p w:rsidR="005E28EA" w:rsidRDefault="00827A92">
      <w:pPr>
        <w:pStyle w:val="Titre2"/>
      </w:pPr>
      <w:r>
        <w:rPr>
          <w:color w:val="205B33"/>
        </w:rPr>
        <w:t>Article 46</w:t>
      </w:r>
    </w:p>
    <w:p w:rsidR="005E28EA" w:rsidRDefault="00827A92">
      <w:pPr>
        <w:spacing w:line="207" w:lineRule="exact"/>
        <w:ind w:left="901"/>
        <w:rPr>
          <w:b/>
          <w:sz w:val="18"/>
        </w:rPr>
      </w:pPr>
      <w:r>
        <w:rPr>
          <w:b/>
          <w:sz w:val="18"/>
        </w:rPr>
        <w:t>Comité des élections</w:t>
      </w:r>
    </w:p>
    <w:p w:rsidR="005E28EA" w:rsidRDefault="00827A92">
      <w:pPr>
        <w:pStyle w:val="Paragraphedeliste"/>
        <w:numPr>
          <w:ilvl w:val="0"/>
          <w:numId w:val="84"/>
        </w:numPr>
        <w:tabs>
          <w:tab w:val="left" w:pos="1214"/>
        </w:tabs>
        <w:spacing w:before="5"/>
        <w:ind w:right="175" w:hanging="360"/>
        <w:rPr>
          <w:sz w:val="18"/>
        </w:rPr>
      </w:pPr>
      <w:r>
        <w:rPr>
          <w:sz w:val="18"/>
        </w:rPr>
        <w:t>Le Comité des élections se compose d’un scrutateur et d’un maximum de quatre assesseurs, tous de différentes nationalités et de différents Comités nationaux, élus parmi les membres de l’ICOMOS qui ne sont pas candidats à</w:t>
      </w:r>
      <w:r>
        <w:rPr>
          <w:spacing w:val="-1"/>
          <w:sz w:val="18"/>
        </w:rPr>
        <w:t xml:space="preserve"> </w:t>
      </w:r>
      <w:r>
        <w:rPr>
          <w:sz w:val="18"/>
        </w:rPr>
        <w:t>l’élection.</w:t>
      </w:r>
    </w:p>
    <w:p w:rsidR="005E28EA" w:rsidRDefault="00827A92">
      <w:pPr>
        <w:pStyle w:val="Paragraphedeliste"/>
        <w:numPr>
          <w:ilvl w:val="0"/>
          <w:numId w:val="84"/>
        </w:numPr>
        <w:tabs>
          <w:tab w:val="left" w:pos="1213"/>
          <w:tab w:val="left" w:pos="1214"/>
        </w:tabs>
        <w:ind w:right="177" w:hanging="360"/>
        <w:rPr>
          <w:sz w:val="18"/>
        </w:rPr>
      </w:pPr>
      <w:r>
        <w:rPr>
          <w:sz w:val="18"/>
        </w:rPr>
        <w:lastRenderedPageBreak/>
        <w:t>Le Comité électoral doit préparer les bulletins de vote et organise les élections selon les articles 65 et</w:t>
      </w:r>
      <w:r>
        <w:rPr>
          <w:spacing w:val="-6"/>
          <w:sz w:val="18"/>
        </w:rPr>
        <w:t xml:space="preserve"> </w:t>
      </w:r>
      <w:r>
        <w:rPr>
          <w:sz w:val="18"/>
        </w:rPr>
        <w:t>66.</w:t>
      </w:r>
    </w:p>
    <w:p w:rsidR="005E28EA" w:rsidRDefault="005E28EA">
      <w:pPr>
        <w:rPr>
          <w:sz w:val="18"/>
        </w:rPr>
      </w:pPr>
    </w:p>
    <w:p w:rsidR="005E28EA" w:rsidRDefault="00827A92">
      <w:pPr>
        <w:pStyle w:val="Titre2"/>
        <w:spacing w:before="136" w:line="240" w:lineRule="auto"/>
        <w:ind w:left="615" w:right="5464"/>
      </w:pPr>
      <w:r>
        <w:rPr>
          <w:color w:val="205B33"/>
        </w:rPr>
        <w:t xml:space="preserve">Article 47 </w:t>
      </w:r>
      <w:r>
        <w:t>Comités ad hoc</w:t>
      </w:r>
    </w:p>
    <w:p w:rsidR="005E28EA" w:rsidRDefault="00827A92">
      <w:pPr>
        <w:pStyle w:val="Corpsdetexte"/>
        <w:spacing w:before="1"/>
        <w:ind w:left="615" w:right="459" w:firstLine="0"/>
      </w:pPr>
      <w:r>
        <w:t xml:space="preserve">L'Assemblée générale peut instituer des Comités </w:t>
      </w:r>
      <w:r>
        <w:rPr>
          <w:i/>
        </w:rPr>
        <w:t xml:space="preserve">ad hoc </w:t>
      </w:r>
      <w:r>
        <w:t>chargés de préparer certaines questions ou de procéder à leur examen approfondi. Ces Comités choisissent leur Président et leur Rapporteur, et font rapport à l'Assemblée générale. Les membres de ces Comités sont de nationalités différentes et de différents Comités nationaux.</w:t>
      </w:r>
    </w:p>
    <w:p w:rsidR="005E28EA" w:rsidRDefault="005E28EA">
      <w:pPr>
        <w:pStyle w:val="Corpsdetexte"/>
        <w:spacing w:before="11"/>
        <w:ind w:left="0" w:firstLine="0"/>
        <w:jc w:val="left"/>
        <w:rPr>
          <w:sz w:val="17"/>
        </w:rPr>
      </w:pPr>
    </w:p>
    <w:p w:rsidR="005E28EA" w:rsidRDefault="00827A92">
      <w:pPr>
        <w:pStyle w:val="Titre2"/>
        <w:ind w:left="615"/>
      </w:pPr>
      <w:r>
        <w:rPr>
          <w:color w:val="205B33"/>
        </w:rPr>
        <w:t>Article 48</w:t>
      </w:r>
    </w:p>
    <w:p w:rsidR="005E28EA" w:rsidRDefault="00827A92">
      <w:pPr>
        <w:spacing w:line="207" w:lineRule="exact"/>
        <w:ind w:left="615"/>
        <w:rPr>
          <w:b/>
          <w:sz w:val="18"/>
        </w:rPr>
      </w:pPr>
      <w:r>
        <w:rPr>
          <w:b/>
          <w:sz w:val="18"/>
        </w:rPr>
        <w:t>Secrétaire de l’Assemblée générale</w:t>
      </w:r>
    </w:p>
    <w:p w:rsidR="005E28EA" w:rsidRDefault="00827A92">
      <w:pPr>
        <w:pStyle w:val="Corpsdetexte"/>
        <w:spacing w:before="4"/>
        <w:ind w:left="615" w:firstLine="0"/>
        <w:jc w:val="left"/>
      </w:pPr>
      <w:r>
        <w:t>Sauf si décision contraire de l’Assemblée générale, le Secrétaire général de l’ICOMOS assure le rôle de Secrétaire de l’Assemblée générale.</w:t>
      </w:r>
    </w:p>
    <w:p w:rsidR="005E28EA" w:rsidRDefault="005E28EA">
      <w:pPr>
        <w:pStyle w:val="Corpsdetexte"/>
        <w:spacing w:before="8"/>
        <w:ind w:left="0" w:firstLine="0"/>
        <w:jc w:val="left"/>
        <w:rPr>
          <w:sz w:val="17"/>
        </w:rPr>
      </w:pPr>
    </w:p>
    <w:p w:rsidR="005E28EA" w:rsidRDefault="00827A92">
      <w:pPr>
        <w:pStyle w:val="Titre2"/>
        <w:ind w:left="615"/>
      </w:pPr>
      <w:r>
        <w:rPr>
          <w:color w:val="205B33"/>
        </w:rPr>
        <w:t>Article 49</w:t>
      </w:r>
    </w:p>
    <w:p w:rsidR="005E28EA" w:rsidRDefault="00827A92">
      <w:pPr>
        <w:spacing w:line="207" w:lineRule="exact"/>
        <w:ind w:left="615"/>
        <w:rPr>
          <w:b/>
          <w:sz w:val="18"/>
        </w:rPr>
      </w:pPr>
      <w:r>
        <w:rPr>
          <w:b/>
          <w:sz w:val="18"/>
        </w:rPr>
        <w:t>Rôle du Secrétariat</w:t>
      </w:r>
    </w:p>
    <w:p w:rsidR="005E28EA" w:rsidRDefault="00827A92">
      <w:pPr>
        <w:pStyle w:val="Paragraphedeliste"/>
        <w:numPr>
          <w:ilvl w:val="0"/>
          <w:numId w:val="83"/>
        </w:numPr>
        <w:tabs>
          <w:tab w:val="left" w:pos="928"/>
        </w:tabs>
        <w:spacing w:before="4"/>
        <w:ind w:right="461" w:hanging="360"/>
        <w:rPr>
          <w:sz w:val="18"/>
        </w:rPr>
      </w:pPr>
      <w:r>
        <w:rPr>
          <w:sz w:val="18"/>
        </w:rPr>
        <w:t>Le Secrétariat de l’Assemblée générale doit être assuré par les membres du personnel du Secrétariat international et éventuellement par d’autres personnes.</w:t>
      </w:r>
    </w:p>
    <w:p w:rsidR="005E28EA" w:rsidRDefault="00827A92">
      <w:pPr>
        <w:pStyle w:val="Paragraphedeliste"/>
        <w:numPr>
          <w:ilvl w:val="0"/>
          <w:numId w:val="83"/>
        </w:numPr>
        <w:tabs>
          <w:tab w:val="left" w:pos="928"/>
        </w:tabs>
        <w:spacing w:before="1"/>
        <w:ind w:right="463" w:hanging="360"/>
        <w:rPr>
          <w:sz w:val="18"/>
        </w:rPr>
      </w:pPr>
      <w:r>
        <w:rPr>
          <w:sz w:val="18"/>
        </w:rPr>
        <w:t>Le Secrétariat est chargé, sous l'autorité du Secrétaire de l’Assemblée générale, de recevoir, traduire et distribuer les documents, rapports et résolutions de l'Assemblée générale et de ses Comités, de s’assurer que les projets de résolutions et les résumés des dossiers de candidatures de tous les candidats à l'élection sont disponibles pour examen, de distribuer les procès-verbaux des séances, de conserver de tels documents dans les archives de l'ICOMOS, et de faire tous les autres travaux que l'Assemblée générale peut exiger de</w:t>
      </w:r>
      <w:r>
        <w:rPr>
          <w:spacing w:val="-5"/>
          <w:sz w:val="18"/>
        </w:rPr>
        <w:t xml:space="preserve"> </w:t>
      </w:r>
      <w:r>
        <w:rPr>
          <w:sz w:val="18"/>
        </w:rPr>
        <w:t>lui.</w:t>
      </w:r>
    </w:p>
    <w:p w:rsidR="005E28EA" w:rsidRDefault="005E28EA">
      <w:pPr>
        <w:pStyle w:val="Corpsdetexte"/>
        <w:spacing w:before="10"/>
        <w:ind w:left="0" w:firstLine="0"/>
        <w:jc w:val="left"/>
        <w:rPr>
          <w:sz w:val="17"/>
        </w:rPr>
      </w:pPr>
    </w:p>
    <w:p w:rsidR="005E28EA" w:rsidRDefault="00827A92">
      <w:pPr>
        <w:pStyle w:val="Titre2"/>
        <w:tabs>
          <w:tab w:val="left" w:pos="927"/>
        </w:tabs>
        <w:spacing w:line="410" w:lineRule="atLeast"/>
        <w:ind w:left="615" w:right="664"/>
      </w:pPr>
      <w:r>
        <w:rPr>
          <w:color w:val="205B33"/>
        </w:rPr>
        <w:t>6</w:t>
      </w:r>
      <w:r>
        <w:rPr>
          <w:color w:val="205B33"/>
        </w:rPr>
        <w:tab/>
      </w:r>
      <w:r>
        <w:rPr>
          <w:color w:val="1F5B31"/>
        </w:rPr>
        <w:t>Déroulement des réunions, des résolutions, du vote et des élections</w:t>
      </w:r>
      <w:r>
        <w:rPr>
          <w:color w:val="205B33"/>
        </w:rPr>
        <w:t xml:space="preserve"> Article</w:t>
      </w:r>
      <w:r>
        <w:rPr>
          <w:color w:val="205B33"/>
          <w:spacing w:val="-1"/>
        </w:rPr>
        <w:t xml:space="preserve"> </w:t>
      </w:r>
      <w:r>
        <w:rPr>
          <w:color w:val="205B33"/>
        </w:rPr>
        <w:t>50</w:t>
      </w:r>
    </w:p>
    <w:p w:rsidR="005E28EA" w:rsidRDefault="00827A92">
      <w:pPr>
        <w:spacing w:before="4"/>
        <w:ind w:left="615"/>
        <w:rPr>
          <w:b/>
          <w:sz w:val="18"/>
        </w:rPr>
      </w:pPr>
      <w:r>
        <w:rPr>
          <w:b/>
          <w:sz w:val="18"/>
        </w:rPr>
        <w:t>Séances publiques et privées</w:t>
      </w:r>
    </w:p>
    <w:p w:rsidR="005E28EA" w:rsidRDefault="00827A92">
      <w:pPr>
        <w:pStyle w:val="Paragraphedeliste"/>
        <w:numPr>
          <w:ilvl w:val="0"/>
          <w:numId w:val="82"/>
        </w:numPr>
        <w:tabs>
          <w:tab w:val="left" w:pos="928"/>
        </w:tabs>
        <w:spacing w:before="5"/>
        <w:ind w:right="462" w:hanging="360"/>
        <w:rPr>
          <w:sz w:val="18"/>
        </w:rPr>
      </w:pPr>
      <w:r>
        <w:rPr>
          <w:sz w:val="18"/>
        </w:rPr>
        <w:t>Les séances de l'Assemblée générale et de ses Comités et organes subsidiaires sont publiques, sauf disposition contraire du présent Règlement ou décision contraire de l'organe</w:t>
      </w:r>
      <w:r>
        <w:rPr>
          <w:spacing w:val="-9"/>
          <w:sz w:val="18"/>
        </w:rPr>
        <w:t xml:space="preserve"> </w:t>
      </w:r>
      <w:r>
        <w:rPr>
          <w:sz w:val="18"/>
        </w:rPr>
        <w:t>intéressé.</w:t>
      </w:r>
    </w:p>
    <w:p w:rsidR="005E28EA" w:rsidRDefault="00827A92">
      <w:pPr>
        <w:pStyle w:val="Paragraphedeliste"/>
        <w:numPr>
          <w:ilvl w:val="0"/>
          <w:numId w:val="82"/>
        </w:numPr>
        <w:tabs>
          <w:tab w:val="left" w:pos="928"/>
        </w:tabs>
        <w:ind w:right="458" w:hanging="360"/>
        <w:rPr>
          <w:sz w:val="18"/>
        </w:rPr>
      </w:pPr>
      <w:r>
        <w:rPr>
          <w:sz w:val="18"/>
        </w:rPr>
        <w:t>Lorsque, dans des circonstances exceptionnelles, il est décidé de tenir une séance privée, seuls restent dans la salle les membres disposant du droit de vote et les membres du Secrétariat dont la présence est nécessaire. Le Président peut autoriser des observateurs à assister à la</w:t>
      </w:r>
      <w:r>
        <w:rPr>
          <w:spacing w:val="-12"/>
          <w:sz w:val="18"/>
        </w:rPr>
        <w:t xml:space="preserve"> </w:t>
      </w:r>
      <w:r>
        <w:rPr>
          <w:sz w:val="18"/>
        </w:rPr>
        <w:t>séance.</w:t>
      </w:r>
    </w:p>
    <w:p w:rsidR="005E28EA" w:rsidRDefault="00827A92">
      <w:pPr>
        <w:pStyle w:val="Paragraphedeliste"/>
        <w:numPr>
          <w:ilvl w:val="0"/>
          <w:numId w:val="82"/>
        </w:numPr>
        <w:tabs>
          <w:tab w:val="left" w:pos="928"/>
        </w:tabs>
        <w:spacing w:before="1"/>
        <w:ind w:right="462" w:hanging="360"/>
        <w:rPr>
          <w:sz w:val="18"/>
        </w:rPr>
      </w:pPr>
      <w:r>
        <w:rPr>
          <w:sz w:val="18"/>
        </w:rPr>
        <w:t>Les décisions prises par l'Assemblée générale et par ses Comités et organes subsidiaires au cours d'une séance privée sont annoncées lors d'une prochaine séance</w:t>
      </w:r>
      <w:r>
        <w:rPr>
          <w:spacing w:val="-1"/>
          <w:sz w:val="18"/>
        </w:rPr>
        <w:t xml:space="preserve"> </w:t>
      </w:r>
      <w:r>
        <w:rPr>
          <w:sz w:val="18"/>
        </w:rPr>
        <w:t>publique.</w:t>
      </w:r>
    </w:p>
    <w:p w:rsidR="005E28EA" w:rsidRDefault="005E28EA">
      <w:pPr>
        <w:jc w:val="both"/>
        <w:rPr>
          <w:sz w:val="18"/>
        </w:rPr>
        <w:sectPr w:rsidR="005E28EA">
          <w:pgSz w:w="8400" w:h="11910"/>
          <w:pgMar w:top="1100" w:right="500" w:bottom="680" w:left="460" w:header="458" w:footer="493" w:gutter="0"/>
          <w:cols w:space="720"/>
        </w:sectPr>
      </w:pPr>
    </w:p>
    <w:p w:rsidR="005E28EA" w:rsidRDefault="00827A92">
      <w:pPr>
        <w:pStyle w:val="Titre2"/>
        <w:spacing w:before="136" w:line="240" w:lineRule="auto"/>
        <w:ind w:right="5259"/>
      </w:pPr>
      <w:r>
        <w:rPr>
          <w:color w:val="205B33"/>
        </w:rPr>
        <w:lastRenderedPageBreak/>
        <w:t>Article 51</w:t>
      </w:r>
      <w:r>
        <w:t xml:space="preserve"> Droit de</w:t>
      </w:r>
      <w:r>
        <w:rPr>
          <w:spacing w:val="3"/>
        </w:rPr>
        <w:t xml:space="preserve"> </w:t>
      </w:r>
      <w:r>
        <w:rPr>
          <w:spacing w:val="-4"/>
        </w:rPr>
        <w:t>parole</w:t>
      </w:r>
    </w:p>
    <w:p w:rsidR="005E28EA" w:rsidRDefault="00827A92">
      <w:pPr>
        <w:pStyle w:val="Paragraphedeliste"/>
        <w:numPr>
          <w:ilvl w:val="1"/>
          <w:numId w:val="82"/>
        </w:numPr>
        <w:tabs>
          <w:tab w:val="left" w:pos="1214"/>
        </w:tabs>
        <w:spacing w:before="4"/>
        <w:ind w:right="180" w:hanging="360"/>
        <w:rPr>
          <w:sz w:val="18"/>
        </w:rPr>
      </w:pPr>
      <w:r>
        <w:rPr>
          <w:sz w:val="18"/>
        </w:rPr>
        <w:t>Tous les membres individuels de l'ICOMOS (y compris les membres honoraires et bienfaiteurs) et tous les représentants dûment désignés des membres institutionnels ont le droit de parole à l'Assemblée générale, selon les dispositions prévues par les articles 52, 53, 54 and</w:t>
      </w:r>
      <w:r>
        <w:rPr>
          <w:spacing w:val="-16"/>
          <w:sz w:val="18"/>
        </w:rPr>
        <w:t xml:space="preserve"> </w:t>
      </w:r>
      <w:r>
        <w:rPr>
          <w:sz w:val="18"/>
        </w:rPr>
        <w:t>55.</w:t>
      </w:r>
    </w:p>
    <w:p w:rsidR="005E28EA" w:rsidRDefault="00827A92">
      <w:pPr>
        <w:pStyle w:val="Paragraphedeliste"/>
        <w:numPr>
          <w:ilvl w:val="1"/>
          <w:numId w:val="82"/>
        </w:numPr>
        <w:tabs>
          <w:tab w:val="left" w:pos="1214"/>
        </w:tabs>
        <w:ind w:right="185" w:hanging="360"/>
        <w:rPr>
          <w:sz w:val="18"/>
        </w:rPr>
      </w:pPr>
      <w:r>
        <w:rPr>
          <w:sz w:val="18"/>
        </w:rPr>
        <w:t>Les observateurs invités selon l'article 31 peuvent faire des déclarations orales ou écrites aux séances plénières de l'Assemblée</w:t>
      </w:r>
      <w:r>
        <w:rPr>
          <w:spacing w:val="-15"/>
          <w:sz w:val="18"/>
        </w:rPr>
        <w:t xml:space="preserve"> </w:t>
      </w:r>
      <w:r>
        <w:rPr>
          <w:sz w:val="18"/>
        </w:rPr>
        <w:t>générale.</w:t>
      </w:r>
    </w:p>
    <w:p w:rsidR="005E28EA" w:rsidRDefault="00827A92">
      <w:pPr>
        <w:pStyle w:val="Paragraphedeliste"/>
        <w:numPr>
          <w:ilvl w:val="1"/>
          <w:numId w:val="82"/>
        </w:numPr>
        <w:tabs>
          <w:tab w:val="left" w:pos="1214"/>
        </w:tabs>
        <w:spacing w:before="1"/>
        <w:ind w:right="176" w:hanging="360"/>
        <w:rPr>
          <w:sz w:val="18"/>
        </w:rPr>
      </w:pPr>
      <w:r>
        <w:rPr>
          <w:sz w:val="18"/>
        </w:rPr>
        <w:t>La limitation de la durée des interventions peut être imposée par le Président de l’Assemblée</w:t>
      </w:r>
      <w:r>
        <w:rPr>
          <w:spacing w:val="-3"/>
          <w:sz w:val="18"/>
        </w:rPr>
        <w:t xml:space="preserve"> </w:t>
      </w:r>
      <w:r>
        <w:rPr>
          <w:sz w:val="18"/>
        </w:rPr>
        <w:t>générale.</w:t>
      </w:r>
    </w:p>
    <w:p w:rsidR="005E28EA" w:rsidRDefault="005E28EA">
      <w:pPr>
        <w:pStyle w:val="Corpsdetexte"/>
        <w:spacing w:before="5"/>
        <w:ind w:left="0" w:firstLine="0"/>
        <w:jc w:val="left"/>
        <w:rPr>
          <w:sz w:val="17"/>
        </w:rPr>
      </w:pPr>
    </w:p>
    <w:p w:rsidR="005E28EA" w:rsidRDefault="00827A92">
      <w:pPr>
        <w:pStyle w:val="Titre2"/>
        <w:spacing w:line="240" w:lineRule="auto"/>
        <w:ind w:right="5708"/>
      </w:pPr>
      <w:r>
        <w:rPr>
          <w:color w:val="205B33"/>
        </w:rPr>
        <w:t xml:space="preserve">Article 52 </w:t>
      </w:r>
      <w:r>
        <w:t>Langues</w:t>
      </w:r>
    </w:p>
    <w:p w:rsidR="005E28EA" w:rsidRDefault="00827A92">
      <w:pPr>
        <w:pStyle w:val="Corpsdetexte"/>
        <w:spacing w:before="7"/>
        <w:ind w:left="901" w:right="174" w:firstLine="0"/>
      </w:pPr>
      <w:r>
        <w:t>Les délégués doivent prendre la parole dans une des deux langues de travail de l’ICOMOS (selon l’article 21-b des Statuts), sauf si le pays hôte ou le délégué a fourni une interprétation dans une autre langue. Le Secrétariat n’assure pas la traduction de ou vers la langue du pays hôte, mais le pays hôte peut l’assurer si le budget de l’Assemblée générale le</w:t>
      </w:r>
      <w:r>
        <w:rPr>
          <w:spacing w:val="-12"/>
        </w:rPr>
        <w:t xml:space="preserve"> </w:t>
      </w:r>
      <w:r>
        <w:t>permet.</w:t>
      </w:r>
    </w:p>
    <w:p w:rsidR="005E28EA" w:rsidRDefault="005E28EA">
      <w:pPr>
        <w:pStyle w:val="Corpsdetexte"/>
        <w:spacing w:before="5"/>
        <w:ind w:left="0" w:firstLine="0"/>
        <w:jc w:val="left"/>
        <w:rPr>
          <w:sz w:val="17"/>
        </w:rPr>
      </w:pPr>
    </w:p>
    <w:p w:rsidR="005E28EA" w:rsidRDefault="00827A92">
      <w:pPr>
        <w:pStyle w:val="Titre2"/>
      </w:pPr>
      <w:r>
        <w:rPr>
          <w:color w:val="205B33"/>
        </w:rPr>
        <w:t>Article 53</w:t>
      </w:r>
    </w:p>
    <w:p w:rsidR="005E28EA" w:rsidRDefault="00827A92">
      <w:pPr>
        <w:spacing w:line="207" w:lineRule="exact"/>
        <w:ind w:left="901"/>
        <w:rPr>
          <w:b/>
          <w:sz w:val="18"/>
        </w:rPr>
      </w:pPr>
      <w:r>
        <w:rPr>
          <w:b/>
          <w:sz w:val="18"/>
        </w:rPr>
        <w:t>Ordre des interventions</w:t>
      </w:r>
    </w:p>
    <w:p w:rsidR="005E28EA" w:rsidRDefault="00827A92">
      <w:pPr>
        <w:pStyle w:val="Paragraphedeliste"/>
        <w:numPr>
          <w:ilvl w:val="0"/>
          <w:numId w:val="81"/>
        </w:numPr>
        <w:tabs>
          <w:tab w:val="left" w:pos="1214"/>
        </w:tabs>
        <w:spacing w:before="7"/>
        <w:ind w:right="175" w:hanging="360"/>
        <w:rPr>
          <w:sz w:val="18"/>
        </w:rPr>
      </w:pPr>
      <w:r>
        <w:rPr>
          <w:sz w:val="18"/>
        </w:rPr>
        <w:t>Sous réserve des dispositions mentionnées ci-dessous, le Président de l’Assemblée générale donne la parole aux orateurs en suivant l'ordre dans lequel ils ont manifesté leur désir de</w:t>
      </w:r>
      <w:r>
        <w:rPr>
          <w:spacing w:val="-9"/>
          <w:sz w:val="18"/>
        </w:rPr>
        <w:t xml:space="preserve"> </w:t>
      </w:r>
      <w:r>
        <w:rPr>
          <w:sz w:val="18"/>
        </w:rPr>
        <w:t>parler.</w:t>
      </w:r>
    </w:p>
    <w:p w:rsidR="005E28EA" w:rsidRDefault="00827A92">
      <w:pPr>
        <w:pStyle w:val="Paragraphedeliste"/>
        <w:numPr>
          <w:ilvl w:val="0"/>
          <w:numId w:val="81"/>
        </w:numPr>
        <w:tabs>
          <w:tab w:val="left" w:pos="1214"/>
        </w:tabs>
        <w:ind w:right="178" w:hanging="360"/>
        <w:rPr>
          <w:sz w:val="18"/>
        </w:rPr>
      </w:pPr>
      <w:r>
        <w:rPr>
          <w:sz w:val="18"/>
        </w:rPr>
        <w:t>Le Président ou le Rapporteur d'un Comité peuvent bénéficier d'une priorité pour présenter ou défendre les rapports de son</w:t>
      </w:r>
      <w:r>
        <w:rPr>
          <w:spacing w:val="-8"/>
          <w:sz w:val="18"/>
        </w:rPr>
        <w:t xml:space="preserve"> </w:t>
      </w:r>
      <w:r>
        <w:rPr>
          <w:sz w:val="18"/>
        </w:rPr>
        <w:t>Comité.</w:t>
      </w:r>
    </w:p>
    <w:p w:rsidR="005E28EA" w:rsidRDefault="00827A92">
      <w:pPr>
        <w:pStyle w:val="Paragraphedeliste"/>
        <w:numPr>
          <w:ilvl w:val="0"/>
          <w:numId w:val="81"/>
        </w:numPr>
        <w:tabs>
          <w:tab w:val="left" w:pos="1214"/>
        </w:tabs>
        <w:ind w:right="178" w:hanging="360"/>
        <w:rPr>
          <w:sz w:val="18"/>
        </w:rPr>
      </w:pPr>
      <w:r>
        <w:rPr>
          <w:sz w:val="18"/>
        </w:rPr>
        <w:t>Le Président et le Secrétaire Général de l'ICOMOS, ou un membre du Conseil d’administration, par eux désigné, peuvent à tout moment intervenir avec l'approbation du Président, oralement ou par écrit, devant l'Assemblée générale, sur toute question en cours</w:t>
      </w:r>
      <w:r>
        <w:rPr>
          <w:spacing w:val="-11"/>
          <w:sz w:val="18"/>
        </w:rPr>
        <w:t xml:space="preserve"> </w:t>
      </w:r>
      <w:r>
        <w:rPr>
          <w:sz w:val="18"/>
        </w:rPr>
        <w:t>d'examen.</w:t>
      </w:r>
    </w:p>
    <w:p w:rsidR="005E28EA" w:rsidRDefault="005E28EA">
      <w:pPr>
        <w:pStyle w:val="Corpsdetexte"/>
        <w:spacing w:before="6"/>
        <w:ind w:left="0" w:firstLine="0"/>
        <w:jc w:val="left"/>
        <w:rPr>
          <w:sz w:val="17"/>
        </w:rPr>
      </w:pPr>
    </w:p>
    <w:p w:rsidR="005E28EA" w:rsidRDefault="00827A92">
      <w:pPr>
        <w:pStyle w:val="Titre2"/>
      </w:pPr>
      <w:r>
        <w:rPr>
          <w:color w:val="205B33"/>
        </w:rPr>
        <w:t>Article 54</w:t>
      </w:r>
    </w:p>
    <w:p w:rsidR="005E28EA" w:rsidRDefault="00827A92">
      <w:pPr>
        <w:spacing w:line="207" w:lineRule="exact"/>
        <w:ind w:left="901"/>
        <w:rPr>
          <w:b/>
          <w:sz w:val="18"/>
        </w:rPr>
      </w:pPr>
      <w:r>
        <w:rPr>
          <w:b/>
          <w:sz w:val="18"/>
        </w:rPr>
        <w:t>Clôture de la liste des orateurs</w:t>
      </w:r>
    </w:p>
    <w:p w:rsidR="005E28EA" w:rsidRDefault="00827A92">
      <w:pPr>
        <w:pStyle w:val="Paragraphedeliste"/>
        <w:numPr>
          <w:ilvl w:val="0"/>
          <w:numId w:val="80"/>
        </w:numPr>
        <w:tabs>
          <w:tab w:val="left" w:pos="1214"/>
        </w:tabs>
        <w:spacing w:before="7"/>
        <w:ind w:right="175" w:hanging="360"/>
        <w:rPr>
          <w:sz w:val="18"/>
        </w:rPr>
      </w:pPr>
      <w:r>
        <w:rPr>
          <w:sz w:val="18"/>
        </w:rPr>
        <w:t>Au cours d'un débat, le Président de l’Assemblée générale peut annoncer la liste des orateurs inscrits et, avec l'assentiment de l'Assemblée générale, déclarer cette liste</w:t>
      </w:r>
      <w:r>
        <w:rPr>
          <w:spacing w:val="-6"/>
          <w:sz w:val="18"/>
        </w:rPr>
        <w:t xml:space="preserve"> </w:t>
      </w:r>
      <w:r>
        <w:rPr>
          <w:sz w:val="18"/>
        </w:rPr>
        <w:t>close.</w:t>
      </w:r>
    </w:p>
    <w:p w:rsidR="005E28EA" w:rsidRDefault="00827A92">
      <w:pPr>
        <w:pStyle w:val="Paragraphedeliste"/>
        <w:numPr>
          <w:ilvl w:val="0"/>
          <w:numId w:val="80"/>
        </w:numPr>
        <w:tabs>
          <w:tab w:val="left" w:pos="1214"/>
        </w:tabs>
        <w:spacing w:line="242" w:lineRule="auto"/>
        <w:ind w:right="184" w:hanging="360"/>
        <w:rPr>
          <w:sz w:val="18"/>
        </w:rPr>
      </w:pPr>
      <w:r>
        <w:rPr>
          <w:sz w:val="18"/>
        </w:rPr>
        <w:t>Il peut toutefois accorder le droit de réponse à un membre quel qu’il soit si une intervention prononcée après clôture de la liste justifie cette</w:t>
      </w:r>
      <w:r>
        <w:rPr>
          <w:spacing w:val="-27"/>
          <w:sz w:val="18"/>
        </w:rPr>
        <w:t xml:space="preserve"> </w:t>
      </w:r>
      <w:r>
        <w:rPr>
          <w:sz w:val="18"/>
        </w:rPr>
        <w:t>décision.</w:t>
      </w:r>
    </w:p>
    <w:p w:rsidR="005E28EA" w:rsidRDefault="005E28EA">
      <w:pPr>
        <w:pStyle w:val="Corpsdetexte"/>
        <w:spacing w:before="1"/>
        <w:ind w:left="0" w:firstLine="0"/>
        <w:jc w:val="left"/>
        <w:rPr>
          <w:sz w:val="17"/>
        </w:rPr>
      </w:pPr>
    </w:p>
    <w:p w:rsidR="005E28EA" w:rsidRDefault="00827A92">
      <w:pPr>
        <w:pStyle w:val="Titre2"/>
        <w:spacing w:before="1"/>
      </w:pPr>
      <w:r>
        <w:rPr>
          <w:color w:val="205B33"/>
        </w:rPr>
        <w:t>Article 55</w:t>
      </w:r>
    </w:p>
    <w:p w:rsidR="005E28EA" w:rsidRDefault="00827A92">
      <w:pPr>
        <w:spacing w:line="207" w:lineRule="exact"/>
        <w:ind w:left="901"/>
        <w:rPr>
          <w:b/>
          <w:sz w:val="18"/>
        </w:rPr>
      </w:pPr>
      <w:r>
        <w:rPr>
          <w:b/>
          <w:sz w:val="18"/>
        </w:rPr>
        <w:t>Motions d’ordre</w:t>
      </w:r>
    </w:p>
    <w:p w:rsidR="005E28EA" w:rsidRDefault="00827A92">
      <w:pPr>
        <w:pStyle w:val="Paragraphedeliste"/>
        <w:numPr>
          <w:ilvl w:val="0"/>
          <w:numId w:val="79"/>
        </w:numPr>
        <w:tabs>
          <w:tab w:val="left" w:pos="1214"/>
        </w:tabs>
        <w:spacing w:before="6"/>
        <w:ind w:right="182" w:hanging="360"/>
        <w:rPr>
          <w:sz w:val="18"/>
        </w:rPr>
      </w:pPr>
      <w:r>
        <w:rPr>
          <w:sz w:val="18"/>
        </w:rPr>
        <w:t>Lorsqu'une motion est en discussion, chaque membre peut présenter une motion d'ordre sur laquelle le Président de l’Assemblée générale se prononce</w:t>
      </w:r>
      <w:r>
        <w:rPr>
          <w:spacing w:val="-3"/>
          <w:sz w:val="18"/>
        </w:rPr>
        <w:t xml:space="preserve"> </w:t>
      </w:r>
      <w:r>
        <w:rPr>
          <w:sz w:val="18"/>
        </w:rPr>
        <w:t>immédiatement.</w:t>
      </w:r>
    </w:p>
    <w:p w:rsidR="005E28EA" w:rsidRDefault="00827A92">
      <w:pPr>
        <w:pStyle w:val="Paragraphedeliste"/>
        <w:numPr>
          <w:ilvl w:val="0"/>
          <w:numId w:val="79"/>
        </w:numPr>
        <w:tabs>
          <w:tab w:val="left" w:pos="1214"/>
        </w:tabs>
        <w:ind w:right="180" w:hanging="360"/>
        <w:rPr>
          <w:sz w:val="18"/>
        </w:rPr>
      </w:pPr>
      <w:r>
        <w:rPr>
          <w:sz w:val="18"/>
        </w:rPr>
        <w:t>Il est possible de faire appel de la décision du Président. L'appel est immédiatement mis aux voix et la décision du Président est maintenue si elle n'est pas rejetée par la majorité des membres votants présents ou représentés.</w:t>
      </w:r>
    </w:p>
    <w:p w:rsidR="005E28EA" w:rsidRDefault="005E28EA">
      <w:pPr>
        <w:jc w:val="both"/>
        <w:rPr>
          <w:sz w:val="18"/>
        </w:rPr>
        <w:sectPr w:rsidR="005E28EA">
          <w:pgSz w:w="8400" w:h="11910"/>
          <w:pgMar w:top="1100" w:right="500" w:bottom="640" w:left="460" w:header="458" w:footer="491" w:gutter="0"/>
          <w:cols w:space="720"/>
        </w:sectPr>
      </w:pPr>
    </w:p>
    <w:p w:rsidR="005E28EA" w:rsidRDefault="005E28EA">
      <w:pPr>
        <w:pStyle w:val="Corpsdetexte"/>
        <w:spacing w:before="7"/>
        <w:ind w:left="0" w:firstLine="0"/>
        <w:jc w:val="left"/>
        <w:rPr>
          <w:sz w:val="21"/>
        </w:rPr>
      </w:pPr>
    </w:p>
    <w:p w:rsidR="005E28EA" w:rsidRDefault="00827A92">
      <w:pPr>
        <w:pStyle w:val="Titre2"/>
        <w:spacing w:before="94"/>
        <w:ind w:left="615"/>
      </w:pPr>
      <w:r>
        <w:rPr>
          <w:color w:val="205B33"/>
        </w:rPr>
        <w:t>Article 56</w:t>
      </w:r>
    </w:p>
    <w:p w:rsidR="005E28EA" w:rsidRDefault="00827A92">
      <w:pPr>
        <w:spacing w:line="207" w:lineRule="exact"/>
        <w:ind w:left="615"/>
        <w:rPr>
          <w:b/>
          <w:sz w:val="18"/>
        </w:rPr>
      </w:pPr>
      <w:r>
        <w:rPr>
          <w:b/>
          <w:sz w:val="18"/>
        </w:rPr>
        <w:t>Ordre des motions de procédure</w:t>
      </w:r>
    </w:p>
    <w:p w:rsidR="005E28EA" w:rsidRDefault="00827A92">
      <w:pPr>
        <w:pStyle w:val="Corpsdetexte"/>
        <w:spacing w:before="4"/>
        <w:ind w:left="615" w:right="466" w:firstLine="0"/>
      </w:pPr>
      <w:r>
        <w:t>Sous réserve des dispositions de l'article 55, les motions suivantes ont priorité, dans l'ordre indiqué ci-après, sur toutes les autres propositions ou motions soumises avant l'Assemblée générale :</w:t>
      </w:r>
    </w:p>
    <w:p w:rsidR="005E28EA" w:rsidRDefault="00827A92">
      <w:pPr>
        <w:pStyle w:val="Corpsdetexte"/>
        <w:tabs>
          <w:tab w:val="left" w:pos="927"/>
        </w:tabs>
        <w:spacing w:before="1"/>
        <w:ind w:left="579" w:right="4328" w:firstLine="0"/>
        <w:jc w:val="left"/>
      </w:pPr>
      <w:proofErr w:type="gramStart"/>
      <w:r>
        <w:t>a</w:t>
      </w:r>
      <w:proofErr w:type="gramEnd"/>
      <w:r>
        <w:tab/>
        <w:t>suspension de la séance ; b</w:t>
      </w:r>
      <w:r>
        <w:tab/>
        <w:t>ajournement de la séance</w:t>
      </w:r>
      <w:r>
        <w:rPr>
          <w:spacing w:val="-7"/>
        </w:rPr>
        <w:t xml:space="preserve"> </w:t>
      </w:r>
      <w:r>
        <w:t>;</w:t>
      </w:r>
    </w:p>
    <w:p w:rsidR="005E28EA" w:rsidRDefault="00827A92">
      <w:pPr>
        <w:pStyle w:val="Corpsdetexte"/>
        <w:tabs>
          <w:tab w:val="left" w:pos="927"/>
        </w:tabs>
        <w:spacing w:before="1"/>
        <w:ind w:left="579" w:right="2285" w:firstLine="0"/>
        <w:jc w:val="left"/>
      </w:pPr>
      <w:proofErr w:type="gramStart"/>
      <w:r>
        <w:t>c</w:t>
      </w:r>
      <w:proofErr w:type="gramEnd"/>
      <w:r>
        <w:tab/>
        <w:t>ajournement du débat sur la question en discussion ; d</w:t>
      </w:r>
      <w:r>
        <w:tab/>
        <w:t>clôture du débat sur la question en</w:t>
      </w:r>
      <w:r>
        <w:rPr>
          <w:spacing w:val="-9"/>
        </w:rPr>
        <w:t xml:space="preserve"> </w:t>
      </w:r>
      <w:r>
        <w:t>discussion.</w:t>
      </w:r>
    </w:p>
    <w:p w:rsidR="005E28EA" w:rsidRDefault="005E28EA">
      <w:pPr>
        <w:pStyle w:val="Corpsdetexte"/>
        <w:spacing w:before="5"/>
        <w:ind w:left="0" w:firstLine="0"/>
        <w:jc w:val="left"/>
        <w:rPr>
          <w:sz w:val="17"/>
        </w:rPr>
      </w:pPr>
    </w:p>
    <w:p w:rsidR="005E28EA" w:rsidRDefault="00827A92">
      <w:pPr>
        <w:pStyle w:val="Titre2"/>
        <w:spacing w:line="240" w:lineRule="auto"/>
        <w:ind w:left="615"/>
      </w:pPr>
      <w:r>
        <w:rPr>
          <w:color w:val="205B33"/>
        </w:rPr>
        <w:t>Article 57</w:t>
      </w:r>
    </w:p>
    <w:p w:rsidR="005E28EA" w:rsidRDefault="00827A92">
      <w:pPr>
        <w:ind w:left="615"/>
        <w:rPr>
          <w:b/>
          <w:sz w:val="18"/>
        </w:rPr>
      </w:pPr>
      <w:r>
        <w:rPr>
          <w:b/>
          <w:sz w:val="18"/>
        </w:rPr>
        <w:t>Propositions et motions</w:t>
      </w:r>
    </w:p>
    <w:p w:rsidR="005E28EA" w:rsidRDefault="00827A92">
      <w:pPr>
        <w:pStyle w:val="Paragraphedeliste"/>
        <w:numPr>
          <w:ilvl w:val="0"/>
          <w:numId w:val="78"/>
        </w:numPr>
        <w:tabs>
          <w:tab w:val="left" w:pos="928"/>
        </w:tabs>
        <w:spacing w:before="7"/>
        <w:ind w:right="459" w:hanging="360"/>
        <w:jc w:val="both"/>
        <w:rPr>
          <w:sz w:val="18"/>
        </w:rPr>
      </w:pPr>
      <w:r>
        <w:rPr>
          <w:sz w:val="18"/>
        </w:rPr>
        <w:t xml:space="preserve">Conformément à l’article 58, les projets de résolutions ou motions qui n’ont aucun rapport avec les points de procédure </w:t>
      </w:r>
      <w:ins w:id="291" w:author="Clara MAYSONNAVE" w:date="2026-06-17T15:27:00Z">
        <w:r w:rsidR="00585612" w:rsidRPr="00585612">
          <w:rPr>
            <w:sz w:val="18"/>
          </w:rPr>
          <w:t xml:space="preserve">ni avec l’adoption de textes doctrinaux </w:t>
        </w:r>
      </w:ins>
      <w:r>
        <w:rPr>
          <w:sz w:val="18"/>
        </w:rPr>
        <w:t>figurant à l’ordre du jour sont pris en compte uniquement lors d’une Assemblée générale à laquelle une élection du Conseil d’administration doit avoir</w:t>
      </w:r>
      <w:r>
        <w:rPr>
          <w:spacing w:val="-11"/>
          <w:sz w:val="18"/>
        </w:rPr>
        <w:t xml:space="preserve"> </w:t>
      </w:r>
      <w:r>
        <w:rPr>
          <w:sz w:val="18"/>
        </w:rPr>
        <w:t>lieu.</w:t>
      </w:r>
    </w:p>
    <w:p w:rsidR="005E28EA" w:rsidRDefault="00827A92">
      <w:pPr>
        <w:pStyle w:val="Paragraphedeliste"/>
        <w:numPr>
          <w:ilvl w:val="0"/>
          <w:numId w:val="78"/>
        </w:numPr>
        <w:tabs>
          <w:tab w:val="left" w:pos="928"/>
        </w:tabs>
        <w:ind w:right="463" w:hanging="360"/>
        <w:jc w:val="both"/>
        <w:rPr>
          <w:sz w:val="18"/>
        </w:rPr>
      </w:pPr>
      <w:r>
        <w:rPr>
          <w:sz w:val="18"/>
        </w:rPr>
        <w:t xml:space="preserve">Tous les projets de motions ou de résolutions proposés pour adoption par l’Assemblée générale </w:t>
      </w:r>
      <w:r w:rsidRPr="000E54B2">
        <w:rPr>
          <w:sz w:val="18"/>
        </w:rPr>
        <w:t>doivent avoir le soutien d’au moins dix membres de l’ICOMOS venant de trois Comités</w:t>
      </w:r>
      <w:r w:rsidR="001B2008" w:rsidRPr="000E54B2">
        <w:rPr>
          <w:sz w:val="18"/>
        </w:rPr>
        <w:t xml:space="preserve"> Nationaux ou Transnationaux</w:t>
      </w:r>
      <w:r w:rsidRPr="000E54B2">
        <w:rPr>
          <w:sz w:val="18"/>
        </w:rPr>
        <w:t xml:space="preserve"> différents, ou </w:t>
      </w:r>
      <w:r w:rsidRPr="000E54B2">
        <w:rPr>
          <w:spacing w:val="3"/>
          <w:sz w:val="18"/>
        </w:rPr>
        <w:t xml:space="preserve">de </w:t>
      </w:r>
      <w:r w:rsidRPr="000E54B2">
        <w:rPr>
          <w:sz w:val="18"/>
        </w:rPr>
        <w:t>trois Comités nationaux</w:t>
      </w:r>
      <w:r w:rsidR="001B2008" w:rsidRPr="000E54B2">
        <w:rPr>
          <w:sz w:val="18"/>
        </w:rPr>
        <w:t>, trois Groupes de travail internationaux</w:t>
      </w:r>
      <w:r w:rsidRPr="000E54B2">
        <w:rPr>
          <w:sz w:val="18"/>
        </w:rPr>
        <w:t xml:space="preserve"> </w:t>
      </w:r>
      <w:r>
        <w:rPr>
          <w:sz w:val="18"/>
        </w:rPr>
        <w:t>ou trois Comités scientifiques</w:t>
      </w:r>
      <w:r>
        <w:rPr>
          <w:spacing w:val="-6"/>
          <w:sz w:val="18"/>
        </w:rPr>
        <w:t xml:space="preserve"> </w:t>
      </w:r>
      <w:r>
        <w:rPr>
          <w:sz w:val="18"/>
        </w:rPr>
        <w:t>internationaux.</w:t>
      </w:r>
    </w:p>
    <w:p w:rsidR="005E28EA" w:rsidRDefault="00827A92">
      <w:pPr>
        <w:pStyle w:val="Paragraphedeliste"/>
        <w:numPr>
          <w:ilvl w:val="0"/>
          <w:numId w:val="78"/>
        </w:numPr>
        <w:tabs>
          <w:tab w:val="left" w:pos="928"/>
        </w:tabs>
        <w:ind w:right="465" w:hanging="360"/>
        <w:jc w:val="both"/>
        <w:rPr>
          <w:sz w:val="18"/>
        </w:rPr>
      </w:pPr>
      <w:r>
        <w:rPr>
          <w:sz w:val="18"/>
        </w:rPr>
        <w:t>Tous les projets de résolutions doivent être soumis par écrit, en français et en anglais, au Secrétariat international au moins deux mois avant l’ouverture de l’Assemblée générale, pour examen par le Comité des résolutions. Les projets de motion et de résolutions soumis après l’échéance ci-dessus doivent être adressés au Conseil d’administration selon l’article 58, et ne seront examinés par le Comité des résolutions uniquement si le Conseil d’administration considère que le sujet d’un projet de résolution ou de motion est urgent et</w:t>
      </w:r>
      <w:r>
        <w:rPr>
          <w:spacing w:val="-12"/>
          <w:sz w:val="18"/>
        </w:rPr>
        <w:t xml:space="preserve"> </w:t>
      </w:r>
      <w:r>
        <w:rPr>
          <w:sz w:val="18"/>
        </w:rPr>
        <w:t>important.</w:t>
      </w:r>
    </w:p>
    <w:p w:rsidR="005E28EA" w:rsidRDefault="00827A92">
      <w:pPr>
        <w:pStyle w:val="Paragraphedeliste"/>
        <w:numPr>
          <w:ilvl w:val="0"/>
          <w:numId w:val="78"/>
        </w:numPr>
        <w:tabs>
          <w:tab w:val="left" w:pos="928"/>
        </w:tabs>
        <w:ind w:right="464" w:hanging="360"/>
        <w:jc w:val="both"/>
        <w:rPr>
          <w:sz w:val="18"/>
        </w:rPr>
      </w:pPr>
      <w:r>
        <w:rPr>
          <w:sz w:val="18"/>
        </w:rPr>
        <w:t>Les membres qui proposent un projet de résolution doivent s’efforcer de faire en sorte que le projet de résolution soit rédigé de manière aussi simple que possible, pour que son objectif soit clair et que les actions proposées présentées succinctement, soient pertinentes et relèvent de la compétence de l’ICOMOS. (À cette fin, il est proposé que la partie du projet de résolution présentant le sujet comporte entre trois et cinq paragraphes, et la partie opérationnelle comporte entre un et trois paragraphes.)</w:t>
      </w:r>
    </w:p>
    <w:p w:rsidR="005E27E2" w:rsidRPr="000E54B2" w:rsidRDefault="00827A92" w:rsidP="005E27E2">
      <w:pPr>
        <w:pStyle w:val="Paragraphedeliste"/>
        <w:numPr>
          <w:ilvl w:val="0"/>
          <w:numId w:val="78"/>
        </w:numPr>
        <w:tabs>
          <w:tab w:val="left" w:pos="928"/>
        </w:tabs>
        <w:spacing w:before="1"/>
        <w:ind w:right="462"/>
        <w:jc w:val="both"/>
        <w:rPr>
          <w:sz w:val="18"/>
        </w:rPr>
      </w:pPr>
      <w:r w:rsidRPr="005E27E2">
        <w:rPr>
          <w:sz w:val="18"/>
        </w:rPr>
        <w:t xml:space="preserve">Aucune </w:t>
      </w:r>
      <w:r w:rsidRPr="000E54B2">
        <w:rPr>
          <w:sz w:val="18"/>
        </w:rPr>
        <w:t>proposition ni motion ne sera mise en discussion ni mise au vote si le texte</w:t>
      </w:r>
      <w:r w:rsidR="00A63EC9" w:rsidRPr="000E54B2">
        <w:rPr>
          <w:sz w:val="18"/>
        </w:rPr>
        <w:t xml:space="preserve">, ainsi que </w:t>
      </w:r>
      <w:r w:rsidR="00D00719" w:rsidRPr="000E54B2">
        <w:rPr>
          <w:sz w:val="18"/>
        </w:rPr>
        <w:t>l</w:t>
      </w:r>
      <w:r w:rsidR="00A63EC9" w:rsidRPr="000E54B2">
        <w:rPr>
          <w:sz w:val="18"/>
        </w:rPr>
        <w:t>es amendements proposés,</w:t>
      </w:r>
      <w:r w:rsidRPr="000E54B2">
        <w:rPr>
          <w:sz w:val="18"/>
        </w:rPr>
        <w:t xml:space="preserve"> </w:t>
      </w:r>
      <w:proofErr w:type="gramStart"/>
      <w:r w:rsidRPr="000E54B2">
        <w:rPr>
          <w:sz w:val="18"/>
        </w:rPr>
        <w:t>n'a</w:t>
      </w:r>
      <w:proofErr w:type="gramEnd"/>
      <w:r w:rsidRPr="000E54B2">
        <w:rPr>
          <w:sz w:val="18"/>
        </w:rPr>
        <w:t xml:space="preserve"> pas été communiqué par le Secrétariat international à </w:t>
      </w:r>
      <w:r w:rsidRPr="000E54B2">
        <w:rPr>
          <w:spacing w:val="2"/>
          <w:sz w:val="18"/>
        </w:rPr>
        <w:t xml:space="preserve">tous </w:t>
      </w:r>
      <w:r w:rsidRPr="000E54B2">
        <w:rPr>
          <w:sz w:val="18"/>
        </w:rPr>
        <w:t>les membres présents au plus tard</w:t>
      </w:r>
      <w:r w:rsidR="00D00719" w:rsidRPr="000E54B2">
        <w:rPr>
          <w:sz w:val="18"/>
        </w:rPr>
        <w:t xml:space="preserve"> deux jours avant</w:t>
      </w:r>
      <w:r w:rsidRPr="000E54B2">
        <w:rPr>
          <w:sz w:val="18"/>
        </w:rPr>
        <w:t xml:space="preserve"> la</w:t>
      </w:r>
      <w:r w:rsidRPr="000E54B2">
        <w:rPr>
          <w:spacing w:val="-11"/>
          <w:sz w:val="18"/>
        </w:rPr>
        <w:t xml:space="preserve"> </w:t>
      </w:r>
      <w:r w:rsidRPr="000E54B2">
        <w:rPr>
          <w:sz w:val="18"/>
        </w:rPr>
        <w:t>discussion.</w:t>
      </w:r>
    </w:p>
    <w:p w:rsidR="00D00719" w:rsidRPr="000E54B2" w:rsidRDefault="00D00719" w:rsidP="005E27E2">
      <w:pPr>
        <w:pStyle w:val="Paragraphedeliste"/>
        <w:numPr>
          <w:ilvl w:val="0"/>
          <w:numId w:val="78"/>
        </w:numPr>
        <w:tabs>
          <w:tab w:val="left" w:pos="928"/>
        </w:tabs>
        <w:spacing w:before="1"/>
        <w:ind w:right="462"/>
        <w:jc w:val="both"/>
        <w:rPr>
          <w:sz w:val="18"/>
        </w:rPr>
      </w:pPr>
      <w:r w:rsidRPr="000E54B2">
        <w:rPr>
          <w:sz w:val="18"/>
        </w:rPr>
        <w:t xml:space="preserve">Dans le cas des résolutions relatives à la modification des Statuts ou du Règlement intérieur, dont les projets doivent être distribués aux membres quatre mois avant l'Assemblée générale, toute proposition de modification des projets distribués (autre que des corrections mineures du texte) doit être soumise au Secrétariat international au moins un mois avant l'Assemblée générale afin que les modifications proposées puissent être distribuées aux membres en temps utile. Pour toutes les autres propositions d'amendement des projets de résolution, les propositions d'amendement doivent être </w:t>
      </w:r>
      <w:r w:rsidRPr="000E54B2">
        <w:rPr>
          <w:sz w:val="18"/>
        </w:rPr>
        <w:lastRenderedPageBreak/>
        <w:t>soumises au Secrétariat international au moins une semaine avant l'Assemblée générale. Les propositions de modification qui n'ont pas été soumises ne peuvent être discutées ou mises aux voix lors de l'Assemblée générale.</w:t>
      </w:r>
    </w:p>
    <w:p w:rsidR="005A58E3" w:rsidRPr="005E27E2" w:rsidRDefault="005A58E3" w:rsidP="005E27E2">
      <w:pPr>
        <w:pStyle w:val="Paragraphedeliste"/>
        <w:numPr>
          <w:ilvl w:val="0"/>
          <w:numId w:val="78"/>
        </w:numPr>
        <w:tabs>
          <w:tab w:val="left" w:pos="928"/>
        </w:tabs>
        <w:spacing w:before="1"/>
        <w:ind w:right="462"/>
        <w:jc w:val="both"/>
        <w:rPr>
          <w:sz w:val="18"/>
        </w:rPr>
      </w:pPr>
      <w:r w:rsidRPr="005E27E2">
        <w:rPr>
          <w:sz w:val="18"/>
        </w:rPr>
        <w:t>Un projet de résolution proposé relatif à un bien spécifique ne sera pas pris en compte par le Comité des résolutions, à moins qu'une Alerte patrimoniale pour ce bien ait déjà été soumise au Secrétariat conformément à l'article 14 et que les Comités nationaux, transnationaux et scientifiques internationaux concernés ont eu une l'occasion de répondre à cette question.</w:t>
      </w:r>
    </w:p>
    <w:p w:rsidR="005E28EA" w:rsidRDefault="00827A92">
      <w:pPr>
        <w:pStyle w:val="Paragraphedeliste"/>
        <w:numPr>
          <w:ilvl w:val="0"/>
          <w:numId w:val="78"/>
        </w:numPr>
        <w:tabs>
          <w:tab w:val="left" w:pos="928"/>
        </w:tabs>
        <w:ind w:right="463" w:hanging="360"/>
        <w:jc w:val="both"/>
        <w:rPr>
          <w:sz w:val="18"/>
        </w:rPr>
      </w:pPr>
      <w:r>
        <w:rPr>
          <w:sz w:val="18"/>
        </w:rPr>
        <w:t>Un projet de résolution proposé, qui a des implications en termes de ressources humaines ou financières selon le Trésorier ou le Directeur général de l’ICOMOS, ne doit pas être soumis à l’Assemblée générale par le Comité des résolutions sauf si la provenance des ressources est précisée et si les ressources ont été</w:t>
      </w:r>
      <w:r>
        <w:rPr>
          <w:spacing w:val="-11"/>
          <w:sz w:val="18"/>
        </w:rPr>
        <w:t xml:space="preserve"> </w:t>
      </w:r>
      <w:r>
        <w:rPr>
          <w:sz w:val="18"/>
        </w:rPr>
        <w:t>allouées.</w:t>
      </w:r>
    </w:p>
    <w:p w:rsidR="000E54B2" w:rsidRPr="000E54B2" w:rsidRDefault="00827A92" w:rsidP="000E54B2">
      <w:pPr>
        <w:pStyle w:val="Paragraphedeliste"/>
        <w:numPr>
          <w:ilvl w:val="0"/>
          <w:numId w:val="78"/>
        </w:numPr>
        <w:tabs>
          <w:tab w:val="left" w:pos="928"/>
        </w:tabs>
        <w:spacing w:before="141"/>
        <w:ind w:right="466" w:hanging="360"/>
        <w:jc w:val="left"/>
      </w:pPr>
      <w:r>
        <w:rPr>
          <w:sz w:val="18"/>
        </w:rPr>
        <w:t>Toute résolution adoptée par l’Assemblée générale doit être diffusée par le Président de l’ICOMOS aux membres, à l’UNESCO et aux autres organisations</w:t>
      </w:r>
      <w:r w:rsidRPr="00AB32F6">
        <w:rPr>
          <w:spacing w:val="8"/>
          <w:sz w:val="18"/>
        </w:rPr>
        <w:t xml:space="preserve"> </w:t>
      </w:r>
      <w:r>
        <w:rPr>
          <w:sz w:val="18"/>
        </w:rPr>
        <w:t>représentées</w:t>
      </w:r>
      <w:r w:rsidRPr="00AB32F6">
        <w:rPr>
          <w:spacing w:val="3"/>
          <w:sz w:val="18"/>
        </w:rPr>
        <w:t xml:space="preserve"> </w:t>
      </w:r>
      <w:r>
        <w:rPr>
          <w:sz w:val="18"/>
        </w:rPr>
        <w:t>à</w:t>
      </w:r>
      <w:r w:rsidRPr="00AB32F6">
        <w:rPr>
          <w:spacing w:val="8"/>
          <w:sz w:val="18"/>
        </w:rPr>
        <w:t xml:space="preserve"> </w:t>
      </w:r>
      <w:r>
        <w:rPr>
          <w:sz w:val="18"/>
        </w:rPr>
        <w:t>l’Assemblée</w:t>
      </w:r>
      <w:r w:rsidRPr="00AB32F6">
        <w:rPr>
          <w:spacing w:val="5"/>
          <w:sz w:val="18"/>
        </w:rPr>
        <w:t xml:space="preserve"> </w:t>
      </w:r>
      <w:r>
        <w:rPr>
          <w:sz w:val="18"/>
        </w:rPr>
        <w:t>générale</w:t>
      </w:r>
      <w:r w:rsidRPr="00AB32F6">
        <w:rPr>
          <w:spacing w:val="5"/>
          <w:sz w:val="18"/>
        </w:rPr>
        <w:t xml:space="preserve"> </w:t>
      </w:r>
      <w:r>
        <w:rPr>
          <w:sz w:val="18"/>
        </w:rPr>
        <w:t>et</w:t>
      </w:r>
      <w:r w:rsidRPr="00AB32F6">
        <w:rPr>
          <w:spacing w:val="5"/>
          <w:sz w:val="18"/>
        </w:rPr>
        <w:t xml:space="preserve"> </w:t>
      </w:r>
      <w:r>
        <w:rPr>
          <w:sz w:val="18"/>
        </w:rPr>
        <w:t>à</w:t>
      </w:r>
      <w:r w:rsidRPr="00AB32F6">
        <w:rPr>
          <w:spacing w:val="8"/>
          <w:sz w:val="18"/>
        </w:rPr>
        <w:t xml:space="preserve"> </w:t>
      </w:r>
      <w:r>
        <w:rPr>
          <w:sz w:val="18"/>
        </w:rPr>
        <w:t>tous</w:t>
      </w:r>
      <w:r w:rsidRPr="00AB32F6">
        <w:rPr>
          <w:spacing w:val="6"/>
          <w:sz w:val="18"/>
        </w:rPr>
        <w:t xml:space="preserve"> </w:t>
      </w:r>
      <w:r>
        <w:rPr>
          <w:sz w:val="18"/>
        </w:rPr>
        <w:t>les</w:t>
      </w:r>
      <w:r w:rsidR="00AB32F6">
        <w:rPr>
          <w:sz w:val="18"/>
        </w:rPr>
        <w:t xml:space="preserve"> </w:t>
      </w:r>
      <w:r w:rsidRPr="00AB32F6">
        <w:rPr>
          <w:sz w:val="18"/>
        </w:rPr>
        <w:t>organismes intéressés dans les 60 jours suivant la clôture de l’Assemblée générale.</w:t>
      </w:r>
    </w:p>
    <w:p w:rsidR="005E28EA" w:rsidRPr="000E54B2" w:rsidRDefault="00827A92" w:rsidP="000E54B2">
      <w:pPr>
        <w:pStyle w:val="Paragraphedeliste"/>
        <w:numPr>
          <w:ilvl w:val="0"/>
          <w:numId w:val="78"/>
        </w:numPr>
        <w:tabs>
          <w:tab w:val="left" w:pos="928"/>
        </w:tabs>
        <w:spacing w:before="141"/>
        <w:ind w:right="466" w:hanging="360"/>
        <w:jc w:val="left"/>
      </w:pPr>
      <w:r w:rsidRPr="000E54B2">
        <w:rPr>
          <w:sz w:val="18"/>
        </w:rPr>
        <w:t>Le Président de l’ICOMOS est tenu de faire un rapport annuel au Conseil consultatif et à l’Assemblée générale sur la mise en œuvre des résolutions adoptées et des résultats ou effets des</w:t>
      </w:r>
      <w:r w:rsidRPr="000E54B2">
        <w:rPr>
          <w:spacing w:val="-6"/>
          <w:sz w:val="18"/>
        </w:rPr>
        <w:t xml:space="preserve"> </w:t>
      </w:r>
      <w:r w:rsidRPr="000E54B2">
        <w:rPr>
          <w:sz w:val="18"/>
        </w:rPr>
        <w:t>résolutions.</w:t>
      </w:r>
    </w:p>
    <w:p w:rsidR="005E28EA" w:rsidRDefault="005E28EA">
      <w:pPr>
        <w:pStyle w:val="Corpsdetexte"/>
        <w:spacing w:before="5"/>
        <w:ind w:left="0" w:firstLine="0"/>
        <w:jc w:val="left"/>
        <w:rPr>
          <w:sz w:val="17"/>
        </w:rPr>
      </w:pPr>
    </w:p>
    <w:p w:rsidR="005E28EA" w:rsidRDefault="00827A92">
      <w:pPr>
        <w:pStyle w:val="Titre2"/>
      </w:pPr>
      <w:r>
        <w:rPr>
          <w:color w:val="205B33"/>
        </w:rPr>
        <w:t>Article 58</w:t>
      </w:r>
    </w:p>
    <w:p w:rsidR="005E28EA" w:rsidRDefault="00827A92">
      <w:pPr>
        <w:spacing w:line="207" w:lineRule="exact"/>
        <w:ind w:left="901"/>
        <w:rPr>
          <w:b/>
          <w:sz w:val="18"/>
        </w:rPr>
      </w:pPr>
      <w:r>
        <w:rPr>
          <w:b/>
          <w:sz w:val="18"/>
        </w:rPr>
        <w:t>Questions urgentes et importantes nécessitant des résolutions</w:t>
      </w:r>
    </w:p>
    <w:p w:rsidR="005E28EA" w:rsidRDefault="00827A92">
      <w:pPr>
        <w:pStyle w:val="Paragraphedeliste"/>
        <w:numPr>
          <w:ilvl w:val="0"/>
          <w:numId w:val="77"/>
        </w:numPr>
        <w:tabs>
          <w:tab w:val="left" w:pos="1214"/>
        </w:tabs>
        <w:spacing w:before="7"/>
        <w:ind w:right="181" w:hanging="360"/>
        <w:rPr>
          <w:sz w:val="18"/>
        </w:rPr>
      </w:pPr>
      <w:r>
        <w:rPr>
          <w:sz w:val="18"/>
        </w:rPr>
        <w:t>Si le Conseil d’administration considère que le sujet d’un projet de résolution ou de motion est urgent et important, il peut être examiné lors des Assemblées générales, à l’exception d’une Assemblée générale extraordinaire ou d’une Assemblée générale convoquée à la demande du Conseil d’administration ou des Comités</w:t>
      </w:r>
      <w:r>
        <w:rPr>
          <w:spacing w:val="-3"/>
          <w:sz w:val="18"/>
        </w:rPr>
        <w:t xml:space="preserve"> </w:t>
      </w:r>
      <w:r>
        <w:rPr>
          <w:sz w:val="18"/>
        </w:rPr>
        <w:t>nationaux.</w:t>
      </w:r>
    </w:p>
    <w:p w:rsidR="005E28EA" w:rsidRDefault="00827A92">
      <w:pPr>
        <w:pStyle w:val="Paragraphedeliste"/>
        <w:numPr>
          <w:ilvl w:val="0"/>
          <w:numId w:val="77"/>
        </w:numPr>
        <w:tabs>
          <w:tab w:val="left" w:pos="1214"/>
        </w:tabs>
        <w:ind w:right="179" w:hanging="360"/>
        <w:rPr>
          <w:sz w:val="18"/>
        </w:rPr>
      </w:pPr>
      <w:r>
        <w:rPr>
          <w:sz w:val="18"/>
        </w:rPr>
        <w:t>Aucun projet de motion ou de résolution ne sera considéré par le Conseil d’administration comme urgent ou important sauf si le projet a été proposé et soutenu par au moins quinze membres de l’ICOMOS de cinq Comités différents, ou par cinq Comités nationaux ou cinq Comité scientifiques internationaux.</w:t>
      </w:r>
    </w:p>
    <w:p w:rsidR="005E28EA" w:rsidRDefault="00827A92">
      <w:pPr>
        <w:pStyle w:val="Paragraphedeliste"/>
        <w:numPr>
          <w:ilvl w:val="0"/>
          <w:numId w:val="77"/>
        </w:numPr>
        <w:tabs>
          <w:tab w:val="left" w:pos="1214"/>
        </w:tabs>
        <w:ind w:right="181" w:hanging="360"/>
        <w:rPr>
          <w:sz w:val="18"/>
        </w:rPr>
      </w:pPr>
      <w:r>
        <w:rPr>
          <w:sz w:val="18"/>
        </w:rPr>
        <w:t xml:space="preserve">Le </w:t>
      </w:r>
      <w:r w:rsidR="00A23BDC" w:rsidRPr="000E54B2">
        <w:rPr>
          <w:sz w:val="18"/>
        </w:rPr>
        <w:t xml:space="preserve">Conseil d’administration peut nommer un </w:t>
      </w:r>
      <w:r w:rsidRPr="000E54B2">
        <w:rPr>
          <w:sz w:val="18"/>
        </w:rPr>
        <w:t>Comité des résolutions</w:t>
      </w:r>
      <w:r w:rsidR="00A23BDC" w:rsidRPr="000E54B2">
        <w:rPr>
          <w:sz w:val="18"/>
        </w:rPr>
        <w:t xml:space="preserve"> pour</w:t>
      </w:r>
      <w:r w:rsidR="000E54B2" w:rsidRPr="000E54B2">
        <w:rPr>
          <w:sz w:val="18"/>
        </w:rPr>
        <w:t xml:space="preserve"> </w:t>
      </w:r>
      <w:r w:rsidRPr="000E54B2">
        <w:rPr>
          <w:sz w:val="18"/>
        </w:rPr>
        <w:t>examine</w:t>
      </w:r>
      <w:r w:rsidR="00A23BDC" w:rsidRPr="000E54B2">
        <w:rPr>
          <w:sz w:val="18"/>
        </w:rPr>
        <w:t xml:space="preserve">r </w:t>
      </w:r>
      <w:r w:rsidRPr="000E54B2">
        <w:rPr>
          <w:sz w:val="18"/>
        </w:rPr>
        <w:t>ces résolutions selon les articles 44 et</w:t>
      </w:r>
      <w:r w:rsidRPr="000E54B2">
        <w:rPr>
          <w:spacing w:val="-5"/>
          <w:sz w:val="18"/>
        </w:rPr>
        <w:t xml:space="preserve"> </w:t>
      </w:r>
      <w:r w:rsidRPr="000E54B2">
        <w:rPr>
          <w:sz w:val="18"/>
        </w:rPr>
        <w:t>57.</w:t>
      </w:r>
    </w:p>
    <w:p w:rsidR="005E28EA" w:rsidRDefault="005E28EA">
      <w:pPr>
        <w:pStyle w:val="Corpsdetexte"/>
        <w:spacing w:before="7"/>
        <w:ind w:left="0" w:firstLine="0"/>
        <w:jc w:val="left"/>
        <w:rPr>
          <w:sz w:val="17"/>
        </w:rPr>
      </w:pPr>
    </w:p>
    <w:p w:rsidR="005E28EA" w:rsidRDefault="00827A92">
      <w:pPr>
        <w:pStyle w:val="Titre2"/>
      </w:pPr>
      <w:r>
        <w:rPr>
          <w:color w:val="205B33"/>
        </w:rPr>
        <w:t>Article 59</w:t>
      </w:r>
    </w:p>
    <w:p w:rsidR="005E28EA" w:rsidRDefault="00827A92">
      <w:pPr>
        <w:spacing w:line="207" w:lineRule="exact"/>
        <w:ind w:left="901"/>
        <w:rPr>
          <w:b/>
          <w:sz w:val="18"/>
        </w:rPr>
      </w:pPr>
      <w:r>
        <w:rPr>
          <w:b/>
          <w:sz w:val="18"/>
        </w:rPr>
        <w:t>Droit de vote et décisions</w:t>
      </w:r>
    </w:p>
    <w:p w:rsidR="005E28EA" w:rsidRDefault="00827A92">
      <w:pPr>
        <w:pStyle w:val="Paragraphedeliste"/>
        <w:numPr>
          <w:ilvl w:val="0"/>
          <w:numId w:val="76"/>
        </w:numPr>
        <w:tabs>
          <w:tab w:val="left" w:pos="1214"/>
        </w:tabs>
        <w:spacing w:before="4"/>
        <w:ind w:right="176" w:hanging="360"/>
        <w:rPr>
          <w:sz w:val="18"/>
        </w:rPr>
      </w:pPr>
      <w:r>
        <w:rPr>
          <w:sz w:val="18"/>
        </w:rPr>
        <w:t>Les procédures concernant les droits de vote doivent être en conformité avec les procédures établies dans les articles 6-b, 9-a et 13-d-4 des Statuts.</w:t>
      </w:r>
    </w:p>
    <w:p w:rsidR="005E28EA" w:rsidRDefault="00827A92">
      <w:pPr>
        <w:pStyle w:val="Paragraphedeliste"/>
        <w:numPr>
          <w:ilvl w:val="0"/>
          <w:numId w:val="76"/>
        </w:numPr>
        <w:tabs>
          <w:tab w:val="left" w:pos="1214"/>
        </w:tabs>
        <w:spacing w:before="1"/>
        <w:ind w:right="185" w:hanging="360"/>
        <w:rPr>
          <w:sz w:val="18"/>
        </w:rPr>
      </w:pPr>
      <w:r>
        <w:rPr>
          <w:sz w:val="18"/>
        </w:rPr>
        <w:t>Les décisions prises par l’Assemblée générale doivent être en conformité avec l’article 9-c des</w:t>
      </w:r>
      <w:r>
        <w:rPr>
          <w:spacing w:val="-2"/>
          <w:sz w:val="18"/>
        </w:rPr>
        <w:t xml:space="preserve"> </w:t>
      </w:r>
      <w:r>
        <w:rPr>
          <w:sz w:val="18"/>
        </w:rPr>
        <w:t>Statuts.</w:t>
      </w:r>
    </w:p>
    <w:p w:rsidR="005E28EA" w:rsidRDefault="005E28EA">
      <w:pPr>
        <w:pStyle w:val="Corpsdetexte"/>
        <w:spacing w:before="7"/>
        <w:ind w:left="0" w:firstLine="0"/>
        <w:jc w:val="left"/>
        <w:rPr>
          <w:sz w:val="17"/>
        </w:rPr>
      </w:pPr>
    </w:p>
    <w:p w:rsidR="005E28EA" w:rsidRDefault="00827A92">
      <w:pPr>
        <w:pStyle w:val="Titre2"/>
        <w:spacing w:before="1" w:line="240" w:lineRule="auto"/>
        <w:ind w:right="4728"/>
      </w:pPr>
      <w:r>
        <w:rPr>
          <w:color w:val="205B33"/>
        </w:rPr>
        <w:t xml:space="preserve">Article 60 </w:t>
      </w:r>
      <w:r>
        <w:t>Déroulement du vote</w:t>
      </w:r>
    </w:p>
    <w:p w:rsidR="007167E1" w:rsidRPr="000E54B2" w:rsidRDefault="007167E1">
      <w:pPr>
        <w:pStyle w:val="Paragraphedeliste"/>
        <w:numPr>
          <w:ilvl w:val="0"/>
          <w:numId w:val="75"/>
        </w:numPr>
        <w:tabs>
          <w:tab w:val="left" w:pos="1213"/>
          <w:tab w:val="left" w:pos="1214"/>
        </w:tabs>
        <w:spacing w:before="3" w:line="207" w:lineRule="exact"/>
        <w:rPr>
          <w:sz w:val="18"/>
        </w:rPr>
      </w:pPr>
      <w:r w:rsidRPr="000E54B2">
        <w:rPr>
          <w:sz w:val="18"/>
        </w:rPr>
        <w:t xml:space="preserve">Le Secrétariat international, en consultation avec le Comité des élections, examine la procédure proposée pour le vote à bulletin secret et vérifie qu'il </w:t>
      </w:r>
      <w:r w:rsidRPr="000E54B2">
        <w:rPr>
          <w:sz w:val="18"/>
        </w:rPr>
        <w:lastRenderedPageBreak/>
        <w:t xml:space="preserve">existe des procédures permettant un vote sûr et secret, autorisant uniquement les personnes habilitées à voter et empêchant que les votes par procuration (le cas échéant) soient supérieurs à ceux auxquels un membre votant </w:t>
      </w:r>
      <w:proofErr w:type="gramStart"/>
      <w:r w:rsidRPr="000E54B2">
        <w:rPr>
          <w:sz w:val="18"/>
        </w:rPr>
        <w:t>a</w:t>
      </w:r>
      <w:proofErr w:type="gramEnd"/>
      <w:r w:rsidRPr="000E54B2">
        <w:rPr>
          <w:sz w:val="18"/>
        </w:rPr>
        <w:t xml:space="preserve"> droit.</w:t>
      </w:r>
    </w:p>
    <w:p w:rsidR="005E28EA" w:rsidRPr="000E54B2" w:rsidRDefault="00827A92">
      <w:pPr>
        <w:pStyle w:val="Paragraphedeliste"/>
        <w:numPr>
          <w:ilvl w:val="0"/>
          <w:numId w:val="75"/>
        </w:numPr>
        <w:tabs>
          <w:tab w:val="left" w:pos="1213"/>
          <w:tab w:val="left" w:pos="1214"/>
        </w:tabs>
        <w:spacing w:before="3" w:line="207" w:lineRule="exact"/>
        <w:rPr>
          <w:sz w:val="18"/>
        </w:rPr>
      </w:pPr>
      <w:r w:rsidRPr="000E54B2">
        <w:rPr>
          <w:sz w:val="18"/>
        </w:rPr>
        <w:t>Toutes les élections ont lieu à bulletins secrets.</w:t>
      </w:r>
    </w:p>
    <w:p w:rsidR="005E28EA" w:rsidRPr="000E54B2" w:rsidRDefault="00827A92">
      <w:pPr>
        <w:pStyle w:val="Paragraphedeliste"/>
        <w:numPr>
          <w:ilvl w:val="0"/>
          <w:numId w:val="75"/>
        </w:numPr>
        <w:tabs>
          <w:tab w:val="left" w:pos="1214"/>
        </w:tabs>
        <w:ind w:left="1261" w:right="184" w:hanging="360"/>
        <w:rPr>
          <w:sz w:val="18"/>
        </w:rPr>
      </w:pPr>
      <w:r w:rsidRPr="000E54B2">
        <w:rPr>
          <w:sz w:val="18"/>
        </w:rPr>
        <w:t>Un vote à bulletins secrets peut avoir lieu si cela est demandé par l'Assemblée générale, ou par au moins cinq membres votants présents de cinq Comités nationaux</w:t>
      </w:r>
      <w:r w:rsidRPr="000E54B2">
        <w:rPr>
          <w:spacing w:val="-9"/>
          <w:sz w:val="18"/>
        </w:rPr>
        <w:t xml:space="preserve"> </w:t>
      </w:r>
      <w:r w:rsidRPr="000E54B2">
        <w:rPr>
          <w:sz w:val="18"/>
        </w:rPr>
        <w:t>différents.</w:t>
      </w:r>
    </w:p>
    <w:p w:rsidR="005E28EA" w:rsidRPr="000E54B2" w:rsidRDefault="00827A92">
      <w:pPr>
        <w:pStyle w:val="Paragraphedeliste"/>
        <w:numPr>
          <w:ilvl w:val="0"/>
          <w:numId w:val="75"/>
        </w:numPr>
        <w:tabs>
          <w:tab w:val="left" w:pos="1213"/>
          <w:tab w:val="left" w:pos="1214"/>
        </w:tabs>
        <w:spacing w:before="1" w:line="207" w:lineRule="exact"/>
        <w:rPr>
          <w:sz w:val="18"/>
        </w:rPr>
      </w:pPr>
      <w:r w:rsidRPr="000E54B2">
        <w:rPr>
          <w:sz w:val="18"/>
        </w:rPr>
        <w:t>Tous les autres votes</w:t>
      </w:r>
      <w:r w:rsidR="007167E1" w:rsidRPr="000E54B2">
        <w:rPr>
          <w:sz w:val="18"/>
        </w:rPr>
        <w:t xml:space="preserve"> lors d'une Assemblée générale où tous les membres votants sont présents en personne</w:t>
      </w:r>
      <w:r w:rsidRPr="000E54B2">
        <w:rPr>
          <w:sz w:val="18"/>
        </w:rPr>
        <w:t xml:space="preserve"> se font à main</w:t>
      </w:r>
      <w:r w:rsidRPr="000E54B2">
        <w:rPr>
          <w:spacing w:val="-4"/>
          <w:sz w:val="18"/>
        </w:rPr>
        <w:t xml:space="preserve"> </w:t>
      </w:r>
      <w:r w:rsidRPr="000E54B2">
        <w:rPr>
          <w:sz w:val="18"/>
        </w:rPr>
        <w:t>levée.</w:t>
      </w:r>
      <w:r w:rsidR="007167E1" w:rsidRPr="000E54B2">
        <w:rPr>
          <w:sz w:val="18"/>
        </w:rPr>
        <w:t xml:space="preserve"> Lors d'une Assemblée générale à laquelle tout ou partie des membres votants participent à distance, le vote se fait par voie électronique.</w:t>
      </w:r>
    </w:p>
    <w:p w:rsidR="005E28EA" w:rsidRDefault="00827A92">
      <w:pPr>
        <w:pStyle w:val="Paragraphedeliste"/>
        <w:numPr>
          <w:ilvl w:val="0"/>
          <w:numId w:val="75"/>
        </w:numPr>
        <w:tabs>
          <w:tab w:val="left" w:pos="1214"/>
        </w:tabs>
        <w:ind w:left="1261" w:right="181" w:hanging="360"/>
        <w:rPr>
          <w:sz w:val="18"/>
        </w:rPr>
      </w:pPr>
      <w:r w:rsidRPr="000E54B2">
        <w:rPr>
          <w:sz w:val="18"/>
        </w:rPr>
        <w:t xml:space="preserve">Lorsque le vote se fait à main levée, le </w:t>
      </w:r>
      <w:r>
        <w:rPr>
          <w:sz w:val="18"/>
        </w:rPr>
        <w:t>Secrétariat prend les dispositions nécessaires pour l’identification des membres votants présents à la réunion et du nombre de procurations, le cas échéant, porté par chacun d’eux, afin de faciliter le dépouillement des</w:t>
      </w:r>
      <w:r>
        <w:rPr>
          <w:spacing w:val="-9"/>
          <w:sz w:val="18"/>
        </w:rPr>
        <w:t xml:space="preserve"> </w:t>
      </w:r>
      <w:r>
        <w:rPr>
          <w:sz w:val="18"/>
        </w:rPr>
        <w:t>votes.</w:t>
      </w:r>
    </w:p>
    <w:p w:rsidR="005E28EA" w:rsidRDefault="00827A92">
      <w:pPr>
        <w:pStyle w:val="Paragraphedeliste"/>
        <w:numPr>
          <w:ilvl w:val="0"/>
          <w:numId w:val="75"/>
        </w:numPr>
        <w:tabs>
          <w:tab w:val="left" w:pos="1214"/>
        </w:tabs>
        <w:ind w:left="1261" w:right="176" w:hanging="360"/>
        <w:rPr>
          <w:sz w:val="18"/>
        </w:rPr>
      </w:pPr>
      <w:r>
        <w:rPr>
          <w:sz w:val="18"/>
        </w:rPr>
        <w:t>Le Président peut déterminer le résultat du vote à main levée en prenant en compte le nombre de votes contre une motion ou une résolution, ainsi que le nombre des abstentions, en déduisant celui-ci du nombre total des votes présents ou représentés à la réunion tel que déterminé par le Comité de vérification des</w:t>
      </w:r>
      <w:r>
        <w:rPr>
          <w:spacing w:val="-2"/>
          <w:sz w:val="18"/>
        </w:rPr>
        <w:t xml:space="preserve"> </w:t>
      </w:r>
      <w:r>
        <w:rPr>
          <w:sz w:val="18"/>
        </w:rPr>
        <w:t>pouvoirs.</w:t>
      </w:r>
    </w:p>
    <w:p w:rsidR="005E28EA" w:rsidRDefault="005E28EA">
      <w:pPr>
        <w:jc w:val="both"/>
        <w:rPr>
          <w:sz w:val="18"/>
        </w:rPr>
      </w:pPr>
    </w:p>
    <w:p w:rsidR="005E28EA" w:rsidRDefault="00827A92">
      <w:pPr>
        <w:pStyle w:val="Titre2"/>
        <w:spacing w:before="136"/>
        <w:ind w:left="615"/>
      </w:pPr>
      <w:r>
        <w:rPr>
          <w:color w:val="205B33"/>
        </w:rPr>
        <w:t>Article 61</w:t>
      </w:r>
    </w:p>
    <w:p w:rsidR="005E28EA" w:rsidRDefault="00827A92">
      <w:pPr>
        <w:spacing w:line="207" w:lineRule="exact"/>
        <w:ind w:left="615"/>
        <w:rPr>
          <w:b/>
          <w:sz w:val="18"/>
        </w:rPr>
      </w:pPr>
      <w:r>
        <w:rPr>
          <w:b/>
          <w:sz w:val="18"/>
        </w:rPr>
        <w:t>Vote sur les amendements</w:t>
      </w:r>
    </w:p>
    <w:p w:rsidR="005E28EA" w:rsidRDefault="00827A92">
      <w:pPr>
        <w:pStyle w:val="Paragraphedeliste"/>
        <w:numPr>
          <w:ilvl w:val="0"/>
          <w:numId w:val="74"/>
        </w:numPr>
        <w:tabs>
          <w:tab w:val="left" w:pos="928"/>
        </w:tabs>
        <w:spacing w:before="4"/>
        <w:ind w:right="467" w:hanging="360"/>
        <w:rPr>
          <w:sz w:val="18"/>
        </w:rPr>
      </w:pPr>
      <w:r>
        <w:rPr>
          <w:sz w:val="18"/>
        </w:rPr>
        <w:t>La division d’une proposition est de droit si elle est demandée par un membre. Après le vote sur les différentes parties, l'ensemble de la proposition est mis aux voix pour adoption</w:t>
      </w:r>
      <w:r>
        <w:rPr>
          <w:spacing w:val="-13"/>
          <w:sz w:val="18"/>
        </w:rPr>
        <w:t xml:space="preserve"> </w:t>
      </w:r>
      <w:r>
        <w:rPr>
          <w:sz w:val="18"/>
        </w:rPr>
        <w:t>définitive.</w:t>
      </w:r>
    </w:p>
    <w:p w:rsidR="005E28EA" w:rsidRDefault="00827A92">
      <w:pPr>
        <w:pStyle w:val="Paragraphedeliste"/>
        <w:numPr>
          <w:ilvl w:val="0"/>
          <w:numId w:val="74"/>
        </w:numPr>
        <w:tabs>
          <w:tab w:val="left" w:pos="928"/>
        </w:tabs>
        <w:spacing w:before="1"/>
        <w:ind w:right="468" w:hanging="360"/>
        <w:rPr>
          <w:sz w:val="18"/>
        </w:rPr>
      </w:pPr>
      <w:r>
        <w:rPr>
          <w:sz w:val="18"/>
        </w:rPr>
        <w:t>Lorsqu'une proposition fait l'objet d'un amendement, l'amendement est mis aux voix en premier</w:t>
      </w:r>
      <w:r>
        <w:rPr>
          <w:spacing w:val="-11"/>
          <w:sz w:val="18"/>
        </w:rPr>
        <w:t xml:space="preserve"> </w:t>
      </w:r>
      <w:r>
        <w:rPr>
          <w:sz w:val="18"/>
        </w:rPr>
        <w:t>lieu.</w:t>
      </w:r>
    </w:p>
    <w:p w:rsidR="005E28EA" w:rsidRDefault="00827A92">
      <w:pPr>
        <w:pStyle w:val="Paragraphedeliste"/>
        <w:numPr>
          <w:ilvl w:val="0"/>
          <w:numId w:val="74"/>
        </w:numPr>
        <w:tabs>
          <w:tab w:val="left" w:pos="928"/>
        </w:tabs>
        <w:ind w:right="460" w:hanging="360"/>
        <w:rPr>
          <w:sz w:val="18"/>
        </w:rPr>
      </w:pPr>
      <w:r>
        <w:rPr>
          <w:sz w:val="18"/>
        </w:rPr>
        <w:t>Une motion est considérée comme un amendement à une proposition si elle ne fait que compléter, supprimer ou réviser une partie de cette proposition.</w:t>
      </w:r>
    </w:p>
    <w:p w:rsidR="005E28EA" w:rsidRDefault="00827A92">
      <w:pPr>
        <w:pStyle w:val="Paragraphedeliste"/>
        <w:numPr>
          <w:ilvl w:val="0"/>
          <w:numId w:val="74"/>
        </w:numPr>
        <w:tabs>
          <w:tab w:val="left" w:pos="928"/>
        </w:tabs>
        <w:ind w:right="460" w:hanging="360"/>
        <w:rPr>
          <w:sz w:val="18"/>
        </w:rPr>
      </w:pPr>
      <w:r>
        <w:rPr>
          <w:sz w:val="18"/>
        </w:rPr>
        <w:t>Si plusieurs amendements à une proposition sont proposés, l'Assemblée générale vote d'abord sur celui que le Président de l’Assemblée générale juge le plus éloigné, quant au fond, de la proposition originale. Elle vote ensuite sur l'amendement qui après celui-ci, s'éloigne le plus de ladite proposition et ainsi de suite jusqu'à ce que tous les amendements aient été mis aux</w:t>
      </w:r>
      <w:r>
        <w:rPr>
          <w:spacing w:val="-7"/>
          <w:sz w:val="18"/>
        </w:rPr>
        <w:t xml:space="preserve"> </w:t>
      </w:r>
      <w:r>
        <w:rPr>
          <w:sz w:val="18"/>
        </w:rPr>
        <w:t>voix.</w:t>
      </w:r>
    </w:p>
    <w:p w:rsidR="005E28EA" w:rsidRDefault="00827A92">
      <w:pPr>
        <w:pStyle w:val="Paragraphedeliste"/>
        <w:numPr>
          <w:ilvl w:val="0"/>
          <w:numId w:val="74"/>
        </w:numPr>
        <w:tabs>
          <w:tab w:val="left" w:pos="928"/>
        </w:tabs>
        <w:ind w:right="467" w:hanging="360"/>
        <w:rPr>
          <w:sz w:val="18"/>
        </w:rPr>
      </w:pPr>
      <w:r>
        <w:rPr>
          <w:sz w:val="18"/>
        </w:rPr>
        <w:t>Si un ou plusieurs amendements sont adoptés, on vote ensuite sur la proposition</w:t>
      </w:r>
      <w:r>
        <w:rPr>
          <w:spacing w:val="-3"/>
          <w:sz w:val="18"/>
        </w:rPr>
        <w:t xml:space="preserve"> </w:t>
      </w:r>
      <w:r>
        <w:rPr>
          <w:sz w:val="18"/>
        </w:rPr>
        <w:t>modifiée.</w:t>
      </w:r>
    </w:p>
    <w:p w:rsidR="00274D34" w:rsidRPr="000E54B2" w:rsidRDefault="00274D34">
      <w:pPr>
        <w:pStyle w:val="Paragraphedeliste"/>
        <w:numPr>
          <w:ilvl w:val="0"/>
          <w:numId w:val="74"/>
        </w:numPr>
        <w:tabs>
          <w:tab w:val="left" w:pos="928"/>
        </w:tabs>
        <w:ind w:right="467" w:hanging="360"/>
        <w:rPr>
          <w:sz w:val="18"/>
        </w:rPr>
      </w:pPr>
      <w:r w:rsidRPr="000E54B2">
        <w:rPr>
          <w:sz w:val="18"/>
        </w:rPr>
        <w:t>Pour les Assemblées générales où le vote par voie électronique est adopté, le président de l'Assemblée générale est habilité à décider d'un seul amendement consolidé à toute proposition, de sorte qu'aucune proposition ne nécessite plus de deux tours de vote.</w:t>
      </w:r>
    </w:p>
    <w:p w:rsidR="005E28EA" w:rsidRDefault="005E28EA">
      <w:pPr>
        <w:pStyle w:val="Corpsdetexte"/>
        <w:spacing w:before="6"/>
        <w:ind w:left="0" w:firstLine="0"/>
        <w:jc w:val="left"/>
        <w:rPr>
          <w:sz w:val="17"/>
        </w:rPr>
      </w:pPr>
    </w:p>
    <w:p w:rsidR="005E28EA" w:rsidRDefault="00827A92">
      <w:pPr>
        <w:pStyle w:val="Titre2"/>
        <w:ind w:left="615"/>
      </w:pPr>
      <w:r>
        <w:rPr>
          <w:color w:val="205B33"/>
        </w:rPr>
        <w:t>Article 62</w:t>
      </w:r>
    </w:p>
    <w:p w:rsidR="005E28EA" w:rsidRDefault="00827A92">
      <w:pPr>
        <w:spacing w:line="207" w:lineRule="exact"/>
        <w:ind w:left="615"/>
        <w:rPr>
          <w:b/>
          <w:sz w:val="18"/>
        </w:rPr>
      </w:pPr>
      <w:r>
        <w:rPr>
          <w:b/>
          <w:sz w:val="18"/>
        </w:rPr>
        <w:t>Partage égal des voix</w:t>
      </w:r>
    </w:p>
    <w:p w:rsidR="005E28EA" w:rsidRDefault="00827A92">
      <w:pPr>
        <w:pStyle w:val="Corpsdetexte"/>
        <w:spacing w:before="7"/>
        <w:ind w:left="615" w:right="677" w:firstLine="0"/>
        <w:jc w:val="left"/>
      </w:pPr>
      <w:r>
        <w:t>En cas de partage égal des voix lors d'un vote, le Président de l’Assemblée générale a voix prépondérante, sauf en cas d’élection.</w:t>
      </w:r>
    </w:p>
    <w:p w:rsidR="005E28EA" w:rsidRDefault="005E28EA">
      <w:pPr>
        <w:pStyle w:val="Corpsdetexte"/>
        <w:spacing w:before="5"/>
        <w:ind w:left="0" w:firstLine="0"/>
        <w:jc w:val="left"/>
        <w:rPr>
          <w:sz w:val="17"/>
        </w:rPr>
      </w:pPr>
    </w:p>
    <w:p w:rsidR="005E28EA" w:rsidRDefault="00827A92">
      <w:pPr>
        <w:pStyle w:val="Titre2"/>
        <w:spacing w:line="240" w:lineRule="auto"/>
        <w:ind w:left="615"/>
      </w:pPr>
      <w:r>
        <w:rPr>
          <w:color w:val="205B33"/>
        </w:rPr>
        <w:t>Article 63</w:t>
      </w:r>
    </w:p>
    <w:p w:rsidR="005E28EA" w:rsidRDefault="00827A92">
      <w:pPr>
        <w:spacing w:before="2"/>
        <w:ind w:left="615"/>
        <w:rPr>
          <w:b/>
          <w:sz w:val="18"/>
        </w:rPr>
      </w:pPr>
      <w:r>
        <w:rPr>
          <w:b/>
          <w:sz w:val="18"/>
        </w:rPr>
        <w:t>Candidats aux élections du Conseil</w:t>
      </w:r>
      <w:r>
        <w:rPr>
          <w:b/>
          <w:spacing w:val="-20"/>
          <w:sz w:val="18"/>
        </w:rPr>
        <w:t xml:space="preserve"> </w:t>
      </w:r>
      <w:r>
        <w:rPr>
          <w:b/>
          <w:sz w:val="18"/>
        </w:rPr>
        <w:t>d’administration</w:t>
      </w:r>
    </w:p>
    <w:p w:rsidR="005E28EA" w:rsidRDefault="00827A92">
      <w:pPr>
        <w:pStyle w:val="Paragraphedeliste"/>
        <w:numPr>
          <w:ilvl w:val="0"/>
          <w:numId w:val="73"/>
        </w:numPr>
        <w:tabs>
          <w:tab w:val="left" w:pos="928"/>
        </w:tabs>
        <w:spacing w:before="4"/>
        <w:ind w:right="462" w:hanging="360"/>
        <w:jc w:val="both"/>
        <w:rPr>
          <w:sz w:val="18"/>
        </w:rPr>
      </w:pPr>
      <w:r>
        <w:rPr>
          <w:sz w:val="18"/>
        </w:rPr>
        <w:lastRenderedPageBreak/>
        <w:t>Les dossiers de candidature, concernant les candidats proposés par les Comités nationaux ou par les membres de l'ICOMOS, préparés en conformité avec des dispositions ci-dessous, doivent être soumis au Secrétariat international de l’ICOMOS pour examen par le Comité de candidatures nommé par l’Assemblée générale de l’année précédente selon l’article</w:t>
      </w:r>
      <w:r>
        <w:rPr>
          <w:spacing w:val="-3"/>
          <w:sz w:val="18"/>
        </w:rPr>
        <w:t xml:space="preserve"> </w:t>
      </w:r>
      <w:r>
        <w:rPr>
          <w:sz w:val="18"/>
        </w:rPr>
        <w:t>45.</w:t>
      </w:r>
    </w:p>
    <w:p w:rsidR="00380C7C" w:rsidRDefault="00380C7C" w:rsidP="00380C7C">
      <w:pPr>
        <w:pStyle w:val="Paragraphedeliste"/>
        <w:tabs>
          <w:tab w:val="left" w:pos="928"/>
        </w:tabs>
        <w:spacing w:before="4"/>
        <w:ind w:left="975" w:right="462" w:firstLine="0"/>
        <w:jc w:val="right"/>
        <w:rPr>
          <w:sz w:val="18"/>
        </w:rPr>
      </w:pPr>
    </w:p>
    <w:p w:rsidR="005E28EA" w:rsidRDefault="00827A92">
      <w:pPr>
        <w:pStyle w:val="Paragraphedeliste"/>
        <w:numPr>
          <w:ilvl w:val="0"/>
          <w:numId w:val="73"/>
        </w:numPr>
        <w:tabs>
          <w:tab w:val="left" w:pos="927"/>
          <w:tab w:val="left" w:pos="928"/>
        </w:tabs>
        <w:spacing w:line="206" w:lineRule="exact"/>
        <w:ind w:left="927"/>
        <w:jc w:val="left"/>
        <w:rPr>
          <w:sz w:val="18"/>
        </w:rPr>
      </w:pPr>
      <w:r>
        <w:rPr>
          <w:sz w:val="18"/>
        </w:rPr>
        <w:t>Les dossiers des candidats au Conseil d’administration doivent inclure</w:t>
      </w:r>
      <w:r>
        <w:rPr>
          <w:spacing w:val="-15"/>
          <w:sz w:val="18"/>
        </w:rPr>
        <w:t xml:space="preserve"> </w:t>
      </w:r>
      <w:r>
        <w:rPr>
          <w:sz w:val="18"/>
        </w:rPr>
        <w:t>:</w:t>
      </w:r>
    </w:p>
    <w:p w:rsidR="005E28EA" w:rsidRDefault="00827A92">
      <w:pPr>
        <w:pStyle w:val="Paragraphedeliste"/>
        <w:numPr>
          <w:ilvl w:val="1"/>
          <w:numId w:val="73"/>
        </w:numPr>
        <w:tabs>
          <w:tab w:val="left" w:pos="1288"/>
        </w:tabs>
        <w:spacing w:before="2"/>
        <w:ind w:right="470"/>
        <w:rPr>
          <w:sz w:val="18"/>
        </w:rPr>
      </w:pPr>
      <w:r>
        <w:rPr>
          <w:sz w:val="18"/>
        </w:rPr>
        <w:t>une lettre de proposition signée par un Comité national ou par au moins trois membres de l'ICOMOS</w:t>
      </w:r>
      <w:r>
        <w:rPr>
          <w:spacing w:val="-2"/>
          <w:sz w:val="18"/>
        </w:rPr>
        <w:t xml:space="preserve"> </w:t>
      </w:r>
      <w:r>
        <w:rPr>
          <w:sz w:val="18"/>
        </w:rPr>
        <w:t>;</w:t>
      </w:r>
    </w:p>
    <w:p w:rsidR="005E28EA" w:rsidRDefault="00827A92">
      <w:pPr>
        <w:pStyle w:val="Paragraphedeliste"/>
        <w:numPr>
          <w:ilvl w:val="1"/>
          <w:numId w:val="73"/>
        </w:numPr>
        <w:tabs>
          <w:tab w:val="left" w:pos="1288"/>
        </w:tabs>
        <w:spacing w:before="6"/>
        <w:ind w:right="464"/>
        <w:rPr>
          <w:sz w:val="18"/>
        </w:rPr>
      </w:pPr>
      <w:r>
        <w:rPr>
          <w:sz w:val="18"/>
        </w:rPr>
        <w:t>un CV succinct résumant la carrière professionnelle, les titres et la situation actuelle du candidat ;</w:t>
      </w:r>
      <w:r>
        <w:rPr>
          <w:spacing w:val="-7"/>
          <w:sz w:val="18"/>
        </w:rPr>
        <w:t xml:space="preserve"> </w:t>
      </w:r>
      <w:r>
        <w:rPr>
          <w:sz w:val="18"/>
        </w:rPr>
        <w:t>et</w:t>
      </w:r>
    </w:p>
    <w:p w:rsidR="005E28EA" w:rsidRDefault="00827A92">
      <w:pPr>
        <w:pStyle w:val="Paragraphedeliste"/>
        <w:numPr>
          <w:ilvl w:val="1"/>
          <w:numId w:val="73"/>
        </w:numPr>
        <w:tabs>
          <w:tab w:val="left" w:pos="1288"/>
        </w:tabs>
        <w:spacing w:before="7"/>
        <w:ind w:right="467"/>
        <w:rPr>
          <w:sz w:val="18"/>
        </w:rPr>
      </w:pPr>
      <w:proofErr w:type="gramStart"/>
      <w:r>
        <w:rPr>
          <w:sz w:val="18"/>
        </w:rPr>
        <w:t>une</w:t>
      </w:r>
      <w:proofErr w:type="gramEnd"/>
      <w:r>
        <w:rPr>
          <w:sz w:val="18"/>
        </w:rPr>
        <w:t xml:space="preserve"> attestation signée du candidat, détaillant les raisons de sa candidature et certifiant qu’il exercera ses fonctions et qu’il participera aux réunions du Conseil d’administration s’il est</w:t>
      </w:r>
      <w:r>
        <w:rPr>
          <w:spacing w:val="-12"/>
          <w:sz w:val="18"/>
        </w:rPr>
        <w:t xml:space="preserve"> </w:t>
      </w:r>
      <w:r>
        <w:rPr>
          <w:sz w:val="18"/>
        </w:rPr>
        <w:t>élu.</w:t>
      </w:r>
    </w:p>
    <w:p w:rsidR="00380C7C" w:rsidRDefault="00380C7C" w:rsidP="00380C7C">
      <w:pPr>
        <w:pStyle w:val="Paragraphedeliste"/>
        <w:tabs>
          <w:tab w:val="left" w:pos="1288"/>
        </w:tabs>
        <w:spacing w:before="7"/>
        <w:ind w:left="1287" w:right="467" w:firstLine="0"/>
        <w:jc w:val="right"/>
        <w:rPr>
          <w:sz w:val="18"/>
        </w:rPr>
      </w:pPr>
    </w:p>
    <w:p w:rsidR="005E28EA" w:rsidRDefault="00827A92">
      <w:pPr>
        <w:pStyle w:val="Paragraphedeliste"/>
        <w:numPr>
          <w:ilvl w:val="0"/>
          <w:numId w:val="73"/>
        </w:numPr>
        <w:tabs>
          <w:tab w:val="left" w:pos="928"/>
        </w:tabs>
        <w:spacing w:before="8"/>
        <w:ind w:right="460" w:hanging="360"/>
        <w:jc w:val="both"/>
        <w:rPr>
          <w:sz w:val="18"/>
        </w:rPr>
      </w:pPr>
      <w:r>
        <w:rPr>
          <w:sz w:val="18"/>
        </w:rPr>
        <w:t>Les dossiers des candidats aux fonctions de Président, de Vice-Présidents, de Secrétaire Général et de Trésorier du Conseil d’administration doivent inclure</w:t>
      </w:r>
      <w:r>
        <w:rPr>
          <w:spacing w:val="-1"/>
          <w:sz w:val="18"/>
        </w:rPr>
        <w:t xml:space="preserve"> </w:t>
      </w:r>
      <w:r>
        <w:rPr>
          <w:sz w:val="18"/>
        </w:rPr>
        <w:t>:</w:t>
      </w:r>
    </w:p>
    <w:p w:rsidR="005E28EA" w:rsidRDefault="00827A92">
      <w:pPr>
        <w:pStyle w:val="Paragraphedeliste"/>
        <w:numPr>
          <w:ilvl w:val="0"/>
          <w:numId w:val="72"/>
        </w:numPr>
        <w:tabs>
          <w:tab w:val="left" w:pos="1287"/>
          <w:tab w:val="left" w:pos="1288"/>
        </w:tabs>
        <w:spacing w:before="7"/>
        <w:jc w:val="left"/>
        <w:rPr>
          <w:sz w:val="18"/>
        </w:rPr>
      </w:pPr>
      <w:r>
        <w:rPr>
          <w:sz w:val="18"/>
        </w:rPr>
        <w:t>une lettre de proposition signée par un membre de l'ICOMOS</w:t>
      </w:r>
      <w:r>
        <w:rPr>
          <w:spacing w:val="-11"/>
          <w:sz w:val="18"/>
        </w:rPr>
        <w:t xml:space="preserve"> </w:t>
      </w:r>
      <w:r>
        <w:rPr>
          <w:sz w:val="18"/>
        </w:rPr>
        <w:t>;</w:t>
      </w:r>
    </w:p>
    <w:p w:rsidR="00380C7C" w:rsidRDefault="00827A92" w:rsidP="00380C7C">
      <w:pPr>
        <w:pStyle w:val="Paragraphedeliste"/>
        <w:numPr>
          <w:ilvl w:val="0"/>
          <w:numId w:val="72"/>
        </w:numPr>
        <w:tabs>
          <w:tab w:val="left" w:pos="1288"/>
        </w:tabs>
        <w:spacing w:before="7"/>
        <w:ind w:right="465"/>
        <w:jc w:val="both"/>
        <w:rPr>
          <w:sz w:val="18"/>
        </w:rPr>
      </w:pPr>
      <w:proofErr w:type="gramStart"/>
      <w:r>
        <w:rPr>
          <w:sz w:val="18"/>
        </w:rPr>
        <w:t>un</w:t>
      </w:r>
      <w:proofErr w:type="gramEnd"/>
      <w:r>
        <w:rPr>
          <w:sz w:val="18"/>
        </w:rPr>
        <w:t xml:space="preserve"> CV succinct résumant la carrière professionnelle, les titres et la situation actuelle du candidat</w:t>
      </w:r>
      <w:r>
        <w:rPr>
          <w:spacing w:val="-5"/>
          <w:sz w:val="18"/>
        </w:rPr>
        <w:t xml:space="preserve"> </w:t>
      </w:r>
      <w:r>
        <w:rPr>
          <w:sz w:val="18"/>
        </w:rPr>
        <w:t>;</w:t>
      </w:r>
    </w:p>
    <w:p w:rsidR="00380C7C" w:rsidRDefault="00827A92" w:rsidP="00380C7C">
      <w:pPr>
        <w:pStyle w:val="Paragraphedeliste"/>
        <w:numPr>
          <w:ilvl w:val="0"/>
          <w:numId w:val="72"/>
        </w:numPr>
        <w:tabs>
          <w:tab w:val="left" w:pos="1288"/>
        </w:tabs>
        <w:spacing w:before="7"/>
        <w:ind w:right="465"/>
        <w:jc w:val="both"/>
        <w:rPr>
          <w:sz w:val="18"/>
        </w:rPr>
      </w:pPr>
      <w:proofErr w:type="gramStart"/>
      <w:r w:rsidRPr="00380C7C">
        <w:rPr>
          <w:sz w:val="18"/>
        </w:rPr>
        <w:t>des</w:t>
      </w:r>
      <w:proofErr w:type="gramEnd"/>
      <w:r w:rsidRPr="00380C7C">
        <w:rPr>
          <w:sz w:val="18"/>
        </w:rPr>
        <w:t xml:space="preserve"> lettres d'appui d'au moins trois membres de l'ICOMOS représentant au moins trois pays autres que celui du proposant</w:t>
      </w:r>
      <w:r w:rsidRPr="00380C7C">
        <w:rPr>
          <w:spacing w:val="-12"/>
          <w:sz w:val="18"/>
        </w:rPr>
        <w:t xml:space="preserve"> </w:t>
      </w:r>
      <w:r w:rsidRPr="00380C7C">
        <w:rPr>
          <w:sz w:val="18"/>
        </w:rPr>
        <w:t>;</w:t>
      </w:r>
    </w:p>
    <w:p w:rsidR="005E28EA" w:rsidRDefault="00827A92" w:rsidP="00380C7C">
      <w:pPr>
        <w:pStyle w:val="Paragraphedeliste"/>
        <w:numPr>
          <w:ilvl w:val="0"/>
          <w:numId w:val="72"/>
        </w:numPr>
        <w:tabs>
          <w:tab w:val="left" w:pos="1288"/>
        </w:tabs>
        <w:spacing w:before="7"/>
        <w:ind w:right="465"/>
        <w:jc w:val="both"/>
        <w:rPr>
          <w:sz w:val="18"/>
        </w:rPr>
      </w:pPr>
      <w:proofErr w:type="gramStart"/>
      <w:r w:rsidRPr="00380C7C">
        <w:rPr>
          <w:sz w:val="18"/>
        </w:rPr>
        <w:t>une</w:t>
      </w:r>
      <w:proofErr w:type="gramEnd"/>
      <w:r w:rsidRPr="00380C7C">
        <w:rPr>
          <w:sz w:val="18"/>
        </w:rPr>
        <w:t xml:space="preserve"> attestation signée du candidat, acceptant la candidature à la fonction de Président, de Vice-Président, de Secrétaire Général ou de Trésorier, détaillant les raisons de sa candidature et certifiant qu’il exercera ses fonctions et qu’il participera aux réunions du Conseil d’administration et du Bureau s’il est</w:t>
      </w:r>
      <w:r w:rsidRPr="00380C7C">
        <w:rPr>
          <w:spacing w:val="-6"/>
          <w:sz w:val="18"/>
        </w:rPr>
        <w:t xml:space="preserve"> </w:t>
      </w:r>
      <w:r w:rsidRPr="00380C7C">
        <w:rPr>
          <w:sz w:val="18"/>
        </w:rPr>
        <w:t>élu.</w:t>
      </w:r>
    </w:p>
    <w:p w:rsidR="00380C7C" w:rsidRPr="00380C7C" w:rsidRDefault="00380C7C" w:rsidP="00380C7C">
      <w:pPr>
        <w:pStyle w:val="Paragraphedeliste"/>
        <w:tabs>
          <w:tab w:val="left" w:pos="1288"/>
        </w:tabs>
        <w:spacing w:before="7"/>
        <w:ind w:left="1287" w:right="465" w:firstLine="0"/>
        <w:rPr>
          <w:sz w:val="18"/>
        </w:rPr>
      </w:pPr>
    </w:p>
    <w:p w:rsidR="005E28EA" w:rsidRDefault="00827A92" w:rsidP="00380C7C">
      <w:pPr>
        <w:pStyle w:val="Paragraphedeliste"/>
        <w:numPr>
          <w:ilvl w:val="0"/>
          <w:numId w:val="73"/>
        </w:numPr>
        <w:tabs>
          <w:tab w:val="left" w:pos="1214"/>
        </w:tabs>
        <w:spacing w:before="7"/>
        <w:ind w:right="174"/>
        <w:jc w:val="both"/>
        <w:rPr>
          <w:sz w:val="18"/>
        </w:rPr>
      </w:pPr>
      <w:r>
        <w:rPr>
          <w:sz w:val="18"/>
        </w:rPr>
        <w:t>Concernant les propositions de candidatures pour les fonctions des Vice- Présidents, la personne présentant le candidat et au moins deux des membres qui appuient cette proposition doivent être issus de pays de la même région que le</w:t>
      </w:r>
      <w:r>
        <w:rPr>
          <w:spacing w:val="-7"/>
          <w:sz w:val="18"/>
        </w:rPr>
        <w:t xml:space="preserve"> </w:t>
      </w:r>
      <w:r>
        <w:rPr>
          <w:sz w:val="18"/>
        </w:rPr>
        <w:t>candidat.</w:t>
      </w:r>
    </w:p>
    <w:p w:rsidR="00380C7C" w:rsidRDefault="00380C7C" w:rsidP="00380C7C">
      <w:pPr>
        <w:pStyle w:val="Paragraphedeliste"/>
        <w:tabs>
          <w:tab w:val="left" w:pos="1214"/>
        </w:tabs>
        <w:spacing w:before="7"/>
        <w:ind w:left="975" w:right="174" w:firstLine="0"/>
        <w:rPr>
          <w:sz w:val="18"/>
        </w:rPr>
      </w:pPr>
    </w:p>
    <w:p w:rsidR="005E28EA" w:rsidRDefault="00827A92" w:rsidP="00380C7C">
      <w:pPr>
        <w:pStyle w:val="Paragraphedeliste"/>
        <w:numPr>
          <w:ilvl w:val="0"/>
          <w:numId w:val="73"/>
        </w:numPr>
        <w:tabs>
          <w:tab w:val="left" w:pos="1214"/>
        </w:tabs>
        <w:spacing w:before="7"/>
        <w:ind w:right="182"/>
        <w:jc w:val="both"/>
        <w:rPr>
          <w:sz w:val="18"/>
        </w:rPr>
      </w:pPr>
      <w:r>
        <w:rPr>
          <w:sz w:val="18"/>
        </w:rPr>
        <w:t>Les propositions de candidatures sont soumises au Secrétariat international suite à l’appel à candidatures préliminaire six mois avant l’Assemblée générale et sont publiées avant l’Assemblée générale. Les candidatures doivent être soumises 60 jours avant le début des</w:t>
      </w:r>
      <w:r>
        <w:rPr>
          <w:spacing w:val="-23"/>
          <w:sz w:val="18"/>
        </w:rPr>
        <w:t xml:space="preserve"> </w:t>
      </w:r>
      <w:r>
        <w:rPr>
          <w:sz w:val="18"/>
        </w:rPr>
        <w:t>élections.</w:t>
      </w:r>
    </w:p>
    <w:p w:rsidR="00380C7C" w:rsidRPr="00380C7C" w:rsidRDefault="00380C7C" w:rsidP="00380C7C">
      <w:pPr>
        <w:tabs>
          <w:tab w:val="left" w:pos="1214"/>
        </w:tabs>
        <w:spacing w:before="7"/>
        <w:ind w:right="182"/>
        <w:rPr>
          <w:sz w:val="18"/>
        </w:rPr>
      </w:pPr>
    </w:p>
    <w:p w:rsidR="005E28EA" w:rsidRDefault="00827A92" w:rsidP="00380C7C">
      <w:pPr>
        <w:pStyle w:val="Paragraphedeliste"/>
        <w:numPr>
          <w:ilvl w:val="0"/>
          <w:numId w:val="73"/>
        </w:numPr>
        <w:tabs>
          <w:tab w:val="left" w:pos="1214"/>
        </w:tabs>
        <w:spacing w:before="8"/>
        <w:ind w:right="183"/>
        <w:jc w:val="both"/>
        <w:rPr>
          <w:sz w:val="18"/>
        </w:rPr>
      </w:pPr>
      <w:r>
        <w:rPr>
          <w:sz w:val="18"/>
        </w:rPr>
        <w:t>Le Comité des candidatures, ayant vérifié les dossiers des candidatures, doit fournir la liste des candidats éligibles au Comité électoral et au Secrétariat au moins 30 jours avant le début des</w:t>
      </w:r>
      <w:r>
        <w:rPr>
          <w:spacing w:val="-14"/>
          <w:sz w:val="18"/>
        </w:rPr>
        <w:t xml:space="preserve"> </w:t>
      </w:r>
      <w:r>
        <w:rPr>
          <w:sz w:val="18"/>
        </w:rPr>
        <w:t>élections.</w:t>
      </w:r>
    </w:p>
    <w:p w:rsidR="005E28EA" w:rsidRDefault="00827A92" w:rsidP="00380C7C">
      <w:pPr>
        <w:pStyle w:val="Paragraphedeliste"/>
        <w:numPr>
          <w:ilvl w:val="0"/>
          <w:numId w:val="73"/>
        </w:numPr>
        <w:tabs>
          <w:tab w:val="left" w:pos="1214"/>
        </w:tabs>
        <w:spacing w:before="8"/>
        <w:ind w:right="182"/>
        <w:jc w:val="both"/>
        <w:rPr>
          <w:sz w:val="18"/>
        </w:rPr>
      </w:pPr>
      <w:r>
        <w:rPr>
          <w:sz w:val="18"/>
        </w:rPr>
        <w:t>Dans le cas où un candidat a la double nationalité ou est membre de plus d’un Comité national, le Comité de candidatures décidera, après consultation avec le candidat, quel pays le candidat représente conformément à l’article 9-d-9 des</w:t>
      </w:r>
      <w:r>
        <w:rPr>
          <w:spacing w:val="-4"/>
          <w:sz w:val="18"/>
        </w:rPr>
        <w:t xml:space="preserve"> </w:t>
      </w:r>
      <w:r>
        <w:rPr>
          <w:sz w:val="18"/>
        </w:rPr>
        <w:t>Statuts.</w:t>
      </w:r>
    </w:p>
    <w:p w:rsidR="005E28EA" w:rsidRDefault="00827A92" w:rsidP="00380C7C">
      <w:pPr>
        <w:pStyle w:val="Paragraphedeliste"/>
        <w:numPr>
          <w:ilvl w:val="0"/>
          <w:numId w:val="73"/>
        </w:numPr>
        <w:tabs>
          <w:tab w:val="left" w:pos="1264"/>
        </w:tabs>
        <w:spacing w:before="4"/>
        <w:ind w:right="174"/>
        <w:jc w:val="both"/>
        <w:rPr>
          <w:sz w:val="18"/>
        </w:rPr>
      </w:pPr>
      <w:r>
        <w:rPr>
          <w:sz w:val="18"/>
        </w:rPr>
        <w:t xml:space="preserve">Un candidat aux élections du Conseil d’administration ou du Bureau peut retirer sa candidature, ou signaler un changement du poste pour lequel il se porte candidat (sous réserve d’observer les exigences de candidature prévues dans </w:t>
      </w:r>
      <w:r>
        <w:rPr>
          <w:sz w:val="18"/>
        </w:rPr>
        <w:lastRenderedPageBreak/>
        <w:t>les articles 63-2 et 63-3) 48 heures avant le début des élections.</w:t>
      </w:r>
    </w:p>
    <w:p w:rsidR="005E28EA" w:rsidRDefault="005E28EA">
      <w:pPr>
        <w:pStyle w:val="Corpsdetexte"/>
        <w:ind w:left="0" w:firstLine="0"/>
        <w:jc w:val="left"/>
        <w:rPr>
          <w:sz w:val="19"/>
        </w:rPr>
      </w:pPr>
    </w:p>
    <w:p w:rsidR="005E28EA" w:rsidRDefault="00827A92">
      <w:pPr>
        <w:pStyle w:val="Titre2"/>
      </w:pPr>
      <w:r>
        <w:rPr>
          <w:color w:val="205B33"/>
        </w:rPr>
        <w:t>Article 64</w:t>
      </w:r>
    </w:p>
    <w:p w:rsidR="005E28EA" w:rsidRDefault="00827A92">
      <w:pPr>
        <w:ind w:left="901"/>
        <w:rPr>
          <w:b/>
          <w:sz w:val="18"/>
        </w:rPr>
      </w:pPr>
      <w:r>
        <w:rPr>
          <w:b/>
          <w:sz w:val="18"/>
        </w:rPr>
        <w:t>Candidats au Bureau élus en dehors des élections du Conseil d’administration</w:t>
      </w:r>
    </w:p>
    <w:p w:rsidR="005E28EA" w:rsidRDefault="00827A92">
      <w:pPr>
        <w:pStyle w:val="Paragraphedeliste"/>
        <w:numPr>
          <w:ilvl w:val="0"/>
          <w:numId w:val="71"/>
        </w:numPr>
        <w:tabs>
          <w:tab w:val="left" w:pos="1214"/>
        </w:tabs>
        <w:spacing w:before="4"/>
        <w:ind w:right="182" w:hanging="360"/>
        <w:jc w:val="both"/>
        <w:rPr>
          <w:sz w:val="18"/>
        </w:rPr>
      </w:pPr>
      <w:r>
        <w:rPr>
          <w:sz w:val="18"/>
        </w:rPr>
        <w:t>En cas de vacance de siège au Bureau depuis la dernière élection, un successeur doit être élu pour la durée du mandat restant à courir conformément à l’article 9-d-10 des</w:t>
      </w:r>
      <w:r>
        <w:rPr>
          <w:spacing w:val="-3"/>
          <w:sz w:val="18"/>
        </w:rPr>
        <w:t xml:space="preserve"> </w:t>
      </w:r>
      <w:r>
        <w:rPr>
          <w:sz w:val="18"/>
        </w:rPr>
        <w:t>Statuts.</w:t>
      </w:r>
    </w:p>
    <w:p w:rsidR="00380C7C" w:rsidRDefault="00380C7C" w:rsidP="00380C7C">
      <w:pPr>
        <w:pStyle w:val="Paragraphedeliste"/>
        <w:tabs>
          <w:tab w:val="left" w:pos="1214"/>
        </w:tabs>
        <w:spacing w:before="4"/>
        <w:ind w:left="1080" w:right="182" w:firstLine="0"/>
        <w:jc w:val="right"/>
        <w:rPr>
          <w:sz w:val="18"/>
        </w:rPr>
      </w:pPr>
    </w:p>
    <w:p w:rsidR="005E28EA" w:rsidRDefault="00827A92">
      <w:pPr>
        <w:pStyle w:val="Paragraphedeliste"/>
        <w:numPr>
          <w:ilvl w:val="0"/>
          <w:numId w:val="71"/>
        </w:numPr>
        <w:tabs>
          <w:tab w:val="left" w:pos="1214"/>
        </w:tabs>
        <w:ind w:right="183" w:hanging="360"/>
        <w:jc w:val="both"/>
        <w:rPr>
          <w:sz w:val="18"/>
        </w:rPr>
      </w:pPr>
      <w:r>
        <w:rPr>
          <w:sz w:val="18"/>
        </w:rPr>
        <w:t>Les membres du Conseil d’administration souhaitant postuler à la fonction vacante doivent soumettre leur candidature au Secrétariat international au moins 30 jours avant le début de l’Assemblée</w:t>
      </w:r>
      <w:r>
        <w:rPr>
          <w:spacing w:val="-8"/>
          <w:sz w:val="18"/>
        </w:rPr>
        <w:t xml:space="preserve"> </w:t>
      </w:r>
      <w:r>
        <w:rPr>
          <w:sz w:val="18"/>
        </w:rPr>
        <w:t>générale.</w:t>
      </w:r>
    </w:p>
    <w:p w:rsidR="00380C7C" w:rsidRPr="00380C7C" w:rsidRDefault="00380C7C" w:rsidP="00380C7C">
      <w:pPr>
        <w:tabs>
          <w:tab w:val="left" w:pos="1214"/>
        </w:tabs>
        <w:ind w:right="183"/>
        <w:rPr>
          <w:sz w:val="18"/>
        </w:rPr>
      </w:pPr>
    </w:p>
    <w:p w:rsidR="005E28EA" w:rsidRDefault="00827A92">
      <w:pPr>
        <w:pStyle w:val="Paragraphedeliste"/>
        <w:numPr>
          <w:ilvl w:val="0"/>
          <w:numId w:val="71"/>
        </w:numPr>
        <w:tabs>
          <w:tab w:val="left" w:pos="1213"/>
          <w:tab w:val="left" w:pos="1214"/>
        </w:tabs>
        <w:spacing w:before="2" w:line="207" w:lineRule="exact"/>
        <w:ind w:left="1213"/>
        <w:jc w:val="left"/>
        <w:rPr>
          <w:sz w:val="18"/>
        </w:rPr>
      </w:pPr>
      <w:r>
        <w:rPr>
          <w:sz w:val="18"/>
        </w:rPr>
        <w:t>Les dossiers de candidature pour la fonction vacante doivent inclure</w:t>
      </w:r>
      <w:r>
        <w:rPr>
          <w:spacing w:val="-17"/>
          <w:sz w:val="18"/>
        </w:rPr>
        <w:t xml:space="preserve"> </w:t>
      </w:r>
      <w:r>
        <w:rPr>
          <w:sz w:val="18"/>
        </w:rPr>
        <w:t>:</w:t>
      </w:r>
    </w:p>
    <w:p w:rsidR="005E28EA" w:rsidRDefault="00827A92" w:rsidP="00380C7C">
      <w:pPr>
        <w:pStyle w:val="Paragraphedeliste"/>
        <w:numPr>
          <w:ilvl w:val="1"/>
          <w:numId w:val="71"/>
        </w:numPr>
        <w:tabs>
          <w:tab w:val="left" w:pos="1573"/>
          <w:tab w:val="left" w:pos="1574"/>
        </w:tabs>
        <w:spacing w:line="207" w:lineRule="exact"/>
        <w:rPr>
          <w:sz w:val="18"/>
        </w:rPr>
      </w:pPr>
      <w:proofErr w:type="gramStart"/>
      <w:r>
        <w:rPr>
          <w:sz w:val="18"/>
        </w:rPr>
        <w:t>une</w:t>
      </w:r>
      <w:proofErr w:type="gramEnd"/>
      <w:r>
        <w:rPr>
          <w:sz w:val="18"/>
        </w:rPr>
        <w:t xml:space="preserve"> lettre de proposition signée par un membre de l'ICOMOS</w:t>
      </w:r>
      <w:r>
        <w:rPr>
          <w:spacing w:val="-13"/>
          <w:sz w:val="18"/>
        </w:rPr>
        <w:t xml:space="preserve"> </w:t>
      </w:r>
      <w:r>
        <w:rPr>
          <w:sz w:val="18"/>
        </w:rPr>
        <w:t>;</w:t>
      </w:r>
    </w:p>
    <w:p w:rsidR="005E28EA" w:rsidRDefault="00827A92" w:rsidP="00380C7C">
      <w:pPr>
        <w:pStyle w:val="Paragraphedeliste"/>
        <w:numPr>
          <w:ilvl w:val="1"/>
          <w:numId w:val="71"/>
        </w:numPr>
        <w:tabs>
          <w:tab w:val="left" w:pos="1574"/>
        </w:tabs>
        <w:spacing w:before="6"/>
        <w:ind w:right="180"/>
        <w:rPr>
          <w:sz w:val="18"/>
        </w:rPr>
      </w:pPr>
      <w:proofErr w:type="gramStart"/>
      <w:r>
        <w:rPr>
          <w:sz w:val="18"/>
        </w:rPr>
        <w:t>un</w:t>
      </w:r>
      <w:proofErr w:type="gramEnd"/>
      <w:r>
        <w:rPr>
          <w:sz w:val="18"/>
        </w:rPr>
        <w:t xml:space="preserve"> CV succinct résumant la carrière professionnelle, les titres et la situation actuelle du candidat</w:t>
      </w:r>
      <w:r>
        <w:rPr>
          <w:spacing w:val="-5"/>
          <w:sz w:val="18"/>
        </w:rPr>
        <w:t xml:space="preserve"> </w:t>
      </w:r>
      <w:r>
        <w:rPr>
          <w:sz w:val="18"/>
        </w:rPr>
        <w:t>;</w:t>
      </w:r>
    </w:p>
    <w:p w:rsidR="005E28EA" w:rsidRDefault="00827A92" w:rsidP="00380C7C">
      <w:pPr>
        <w:pStyle w:val="Paragraphedeliste"/>
        <w:numPr>
          <w:ilvl w:val="1"/>
          <w:numId w:val="71"/>
        </w:numPr>
        <w:tabs>
          <w:tab w:val="left" w:pos="1574"/>
        </w:tabs>
        <w:spacing w:before="8"/>
        <w:ind w:right="179"/>
        <w:rPr>
          <w:sz w:val="18"/>
        </w:rPr>
      </w:pPr>
      <w:proofErr w:type="gramStart"/>
      <w:r>
        <w:rPr>
          <w:sz w:val="18"/>
        </w:rPr>
        <w:t>des</w:t>
      </w:r>
      <w:proofErr w:type="gramEnd"/>
      <w:r>
        <w:rPr>
          <w:sz w:val="18"/>
        </w:rPr>
        <w:t xml:space="preserve"> lettres d'appui d'au moins trois membres de l'ICOMOS représentant au moins trois pays autres que celui du proposant</w:t>
      </w:r>
      <w:r>
        <w:rPr>
          <w:spacing w:val="-12"/>
          <w:sz w:val="18"/>
        </w:rPr>
        <w:t xml:space="preserve"> </w:t>
      </w:r>
      <w:r>
        <w:rPr>
          <w:sz w:val="18"/>
        </w:rPr>
        <w:t>;</w:t>
      </w:r>
    </w:p>
    <w:p w:rsidR="005E28EA" w:rsidRPr="00380C7C" w:rsidRDefault="00827A92" w:rsidP="00380C7C">
      <w:pPr>
        <w:pStyle w:val="Paragraphedeliste"/>
        <w:numPr>
          <w:ilvl w:val="1"/>
          <w:numId w:val="71"/>
        </w:numPr>
        <w:tabs>
          <w:tab w:val="left" w:pos="1574"/>
        </w:tabs>
        <w:spacing w:before="7"/>
        <w:ind w:right="182"/>
        <w:rPr>
          <w:sz w:val="18"/>
        </w:rPr>
      </w:pPr>
      <w:proofErr w:type="gramStart"/>
      <w:r>
        <w:rPr>
          <w:sz w:val="18"/>
        </w:rPr>
        <w:t>une</w:t>
      </w:r>
      <w:proofErr w:type="gramEnd"/>
      <w:r>
        <w:rPr>
          <w:sz w:val="18"/>
        </w:rPr>
        <w:t xml:space="preserve"> attestation signée du candidat, détaillant les raisons de sa candidature, acceptant la candidature et certifiant qu’il exercera ses fonctions et qu’il participera aux réunions du Bureau s’il est</w:t>
      </w:r>
      <w:r>
        <w:rPr>
          <w:spacing w:val="-18"/>
          <w:sz w:val="18"/>
        </w:rPr>
        <w:t xml:space="preserve"> </w:t>
      </w:r>
      <w:r>
        <w:rPr>
          <w:sz w:val="18"/>
        </w:rPr>
        <w:t>élu.</w:t>
      </w:r>
    </w:p>
    <w:p w:rsidR="00380C7C" w:rsidRDefault="00827A92" w:rsidP="00380C7C">
      <w:pPr>
        <w:pStyle w:val="Paragraphedeliste"/>
        <w:numPr>
          <w:ilvl w:val="0"/>
          <w:numId w:val="71"/>
        </w:numPr>
        <w:tabs>
          <w:tab w:val="left" w:pos="928"/>
        </w:tabs>
        <w:spacing w:before="141"/>
        <w:ind w:left="975" w:right="460" w:hanging="360"/>
        <w:jc w:val="both"/>
        <w:rPr>
          <w:sz w:val="18"/>
        </w:rPr>
      </w:pPr>
      <w:r>
        <w:rPr>
          <w:sz w:val="18"/>
        </w:rPr>
        <w:t>Concernant les propositions de candidatures pour les fonctions des Vice- Présidents, la personne présentant le candidat et au moins deux des membres qui appuient cette proposition doivent être issus de pays de la même région que le</w:t>
      </w:r>
      <w:r>
        <w:rPr>
          <w:spacing w:val="-6"/>
          <w:sz w:val="18"/>
        </w:rPr>
        <w:t xml:space="preserve"> </w:t>
      </w:r>
      <w:r>
        <w:rPr>
          <w:sz w:val="18"/>
        </w:rPr>
        <w:t>candidat.</w:t>
      </w:r>
      <w:r w:rsidR="00380C7C">
        <w:rPr>
          <w:sz w:val="18"/>
        </w:rPr>
        <w:tab/>
      </w:r>
      <w:r w:rsidR="00380C7C">
        <w:rPr>
          <w:sz w:val="18"/>
        </w:rPr>
        <w:br/>
      </w:r>
    </w:p>
    <w:p w:rsidR="005E28EA" w:rsidRDefault="00827A92">
      <w:pPr>
        <w:pStyle w:val="Paragraphedeliste"/>
        <w:numPr>
          <w:ilvl w:val="0"/>
          <w:numId w:val="71"/>
        </w:numPr>
        <w:tabs>
          <w:tab w:val="left" w:pos="928"/>
        </w:tabs>
        <w:spacing w:before="5"/>
        <w:ind w:left="975" w:right="463" w:hanging="360"/>
        <w:jc w:val="both"/>
        <w:rPr>
          <w:sz w:val="18"/>
        </w:rPr>
      </w:pPr>
      <w:r>
        <w:rPr>
          <w:sz w:val="18"/>
        </w:rPr>
        <w:t>Le Secrétariat est chargé de s’assurer que les résumés des dossiers de candidatures de tous les candidats à l'élection sont disponibles pour examen, 48 heures avant le début des</w:t>
      </w:r>
      <w:r>
        <w:rPr>
          <w:spacing w:val="-5"/>
          <w:sz w:val="18"/>
        </w:rPr>
        <w:t xml:space="preserve"> </w:t>
      </w:r>
      <w:r>
        <w:rPr>
          <w:sz w:val="18"/>
        </w:rPr>
        <w:t>élections.</w:t>
      </w:r>
    </w:p>
    <w:p w:rsidR="005E28EA" w:rsidRDefault="005E28EA">
      <w:pPr>
        <w:pStyle w:val="Corpsdetexte"/>
        <w:spacing w:before="2"/>
        <w:ind w:left="0" w:firstLine="0"/>
        <w:jc w:val="left"/>
      </w:pPr>
    </w:p>
    <w:p w:rsidR="005E28EA" w:rsidRDefault="00827A92">
      <w:pPr>
        <w:pStyle w:val="Titre2"/>
        <w:spacing w:line="240" w:lineRule="auto"/>
        <w:ind w:left="615" w:right="5994"/>
      </w:pPr>
      <w:r>
        <w:rPr>
          <w:color w:val="205B33"/>
        </w:rPr>
        <w:t xml:space="preserve">Article 65 </w:t>
      </w:r>
      <w:r>
        <w:t>Élections</w:t>
      </w:r>
    </w:p>
    <w:p w:rsidR="005E28EA" w:rsidRDefault="00827A92">
      <w:pPr>
        <w:pStyle w:val="Paragraphedeliste"/>
        <w:numPr>
          <w:ilvl w:val="0"/>
          <w:numId w:val="70"/>
        </w:numPr>
        <w:tabs>
          <w:tab w:val="left" w:pos="928"/>
        </w:tabs>
        <w:spacing w:before="6"/>
        <w:ind w:right="467" w:hanging="360"/>
        <w:rPr>
          <w:sz w:val="18"/>
        </w:rPr>
      </w:pPr>
      <w:r>
        <w:rPr>
          <w:sz w:val="18"/>
        </w:rPr>
        <w:t>La liste des membres votants, présents ou valablement représentés est confirmée par le Comité de vérification, et l’élection se déroule à bulletins secrets.</w:t>
      </w:r>
    </w:p>
    <w:p w:rsidR="005E28EA" w:rsidRDefault="00827A92">
      <w:pPr>
        <w:pStyle w:val="Paragraphedeliste"/>
        <w:numPr>
          <w:ilvl w:val="0"/>
          <w:numId w:val="70"/>
        </w:numPr>
        <w:tabs>
          <w:tab w:val="left" w:pos="928"/>
        </w:tabs>
        <w:spacing w:before="1"/>
        <w:ind w:right="461" w:hanging="360"/>
        <w:rPr>
          <w:sz w:val="18"/>
        </w:rPr>
      </w:pPr>
      <w:r>
        <w:rPr>
          <w:sz w:val="18"/>
        </w:rPr>
        <w:t xml:space="preserve">Tout bulletin qui porterait un nombre supérieur de votes qu'il </w:t>
      </w:r>
      <w:r>
        <w:rPr>
          <w:spacing w:val="2"/>
          <w:sz w:val="18"/>
        </w:rPr>
        <w:t xml:space="preserve">n'y </w:t>
      </w:r>
      <w:r>
        <w:rPr>
          <w:sz w:val="18"/>
        </w:rPr>
        <w:t>aurait de votes permis doit être déclaré nul et non</w:t>
      </w:r>
      <w:r>
        <w:rPr>
          <w:spacing w:val="-3"/>
          <w:sz w:val="18"/>
        </w:rPr>
        <w:t xml:space="preserve"> </w:t>
      </w:r>
      <w:r>
        <w:rPr>
          <w:sz w:val="18"/>
        </w:rPr>
        <w:t>avenant.</w:t>
      </w:r>
    </w:p>
    <w:p w:rsidR="005E28EA" w:rsidRDefault="00827A92">
      <w:pPr>
        <w:pStyle w:val="Paragraphedeliste"/>
        <w:numPr>
          <w:ilvl w:val="0"/>
          <w:numId w:val="70"/>
        </w:numPr>
        <w:tabs>
          <w:tab w:val="left" w:pos="928"/>
        </w:tabs>
        <w:ind w:right="466" w:hanging="360"/>
        <w:rPr>
          <w:sz w:val="18"/>
        </w:rPr>
      </w:pPr>
      <w:r>
        <w:rPr>
          <w:sz w:val="18"/>
        </w:rPr>
        <w:t>Tout candidat peut nommer un observateur de vote, membre de l’ICOMOS, qui doit présenter une carte de membre de l’ICOMOS en cours de validité et n’est lui-même candidat à aucun poste. Les observateurs de vote ne doivent pas participer au processus de</w:t>
      </w:r>
      <w:r>
        <w:rPr>
          <w:spacing w:val="-7"/>
          <w:sz w:val="18"/>
        </w:rPr>
        <w:t xml:space="preserve"> </w:t>
      </w:r>
      <w:r>
        <w:rPr>
          <w:sz w:val="18"/>
        </w:rPr>
        <w:t>dépouillement.</w:t>
      </w:r>
    </w:p>
    <w:p w:rsidR="005E28EA" w:rsidRDefault="00827A92">
      <w:pPr>
        <w:pStyle w:val="Paragraphedeliste"/>
        <w:numPr>
          <w:ilvl w:val="0"/>
          <w:numId w:val="70"/>
        </w:numPr>
        <w:tabs>
          <w:tab w:val="left" w:pos="928"/>
        </w:tabs>
        <w:ind w:right="462" w:hanging="360"/>
        <w:rPr>
          <w:sz w:val="18"/>
        </w:rPr>
      </w:pPr>
      <w:r>
        <w:rPr>
          <w:sz w:val="18"/>
        </w:rPr>
        <w:t xml:space="preserve">Le Comité des élections reçoit, enregistre et compte les votes en présence des observateurs de vote. Les observateurs peuvent signaler leurs objections au scrutateur et demander un arrêt immédiat de la procédure et une mesure corrective. Après que le scrutateur a décidé s‘il prend une mesure corrective ou non, s’il y a toujours contestation, l’observateur en rapportera directement au Président de l’Assemblée générale qui peut proposer et appliquer des mesures correctives supplémentaires, après </w:t>
      </w:r>
      <w:r>
        <w:rPr>
          <w:sz w:val="18"/>
        </w:rPr>
        <w:lastRenderedPageBreak/>
        <w:t>lesquelles le dépouillement du vote peut</w:t>
      </w:r>
      <w:r>
        <w:rPr>
          <w:spacing w:val="-11"/>
          <w:sz w:val="18"/>
        </w:rPr>
        <w:t xml:space="preserve"> </w:t>
      </w:r>
      <w:r>
        <w:rPr>
          <w:sz w:val="18"/>
        </w:rPr>
        <w:t>reprendre.</w:t>
      </w:r>
    </w:p>
    <w:p w:rsidR="005E28EA" w:rsidRDefault="00827A92">
      <w:pPr>
        <w:pStyle w:val="Paragraphedeliste"/>
        <w:numPr>
          <w:ilvl w:val="0"/>
          <w:numId w:val="70"/>
        </w:numPr>
        <w:tabs>
          <w:tab w:val="left" w:pos="928"/>
        </w:tabs>
        <w:ind w:right="467" w:hanging="360"/>
        <w:rPr>
          <w:sz w:val="18"/>
        </w:rPr>
      </w:pPr>
      <w:r>
        <w:rPr>
          <w:sz w:val="18"/>
        </w:rPr>
        <w:t>Le Président du Comité des élections annonce les résultats de l’élection au Président de l’Assemblée générale, qui à son tour les annonce à l’Assemblée.</w:t>
      </w:r>
    </w:p>
    <w:p w:rsidR="005E28EA" w:rsidRDefault="00827A92">
      <w:pPr>
        <w:pStyle w:val="Paragraphedeliste"/>
        <w:numPr>
          <w:ilvl w:val="0"/>
          <w:numId w:val="70"/>
        </w:numPr>
        <w:tabs>
          <w:tab w:val="left" w:pos="928"/>
        </w:tabs>
        <w:spacing w:before="1"/>
        <w:ind w:right="465" w:hanging="360"/>
        <w:rPr>
          <w:sz w:val="18"/>
        </w:rPr>
      </w:pPr>
      <w:r>
        <w:rPr>
          <w:sz w:val="18"/>
        </w:rPr>
        <w:t>Si deux candidats réunissent le même nombre de voix, le Président de l'Assemblée établit leur ordre de classement par tirage au</w:t>
      </w:r>
      <w:r>
        <w:rPr>
          <w:spacing w:val="-14"/>
          <w:sz w:val="18"/>
        </w:rPr>
        <w:t xml:space="preserve"> </w:t>
      </w:r>
      <w:r>
        <w:rPr>
          <w:sz w:val="18"/>
        </w:rPr>
        <w:t>sort.</w:t>
      </w:r>
    </w:p>
    <w:p w:rsidR="004A4A6A" w:rsidRPr="000E54B2" w:rsidRDefault="004A4A6A">
      <w:pPr>
        <w:pStyle w:val="Paragraphedeliste"/>
        <w:numPr>
          <w:ilvl w:val="0"/>
          <w:numId w:val="70"/>
        </w:numPr>
        <w:tabs>
          <w:tab w:val="left" w:pos="928"/>
        </w:tabs>
        <w:spacing w:before="1"/>
        <w:ind w:right="465" w:hanging="360"/>
        <w:rPr>
          <w:sz w:val="18"/>
        </w:rPr>
      </w:pPr>
      <w:r w:rsidRPr="000E54B2">
        <w:rPr>
          <w:sz w:val="18"/>
        </w:rPr>
        <w:t>Le processus adopté pour une élection par voie électronique doit comporter des garanties permettant un contrôle indépendant et une élection libre et équitable. Les résultats de l'élection sont annoncés par le Secrétariat international.</w:t>
      </w:r>
    </w:p>
    <w:p w:rsidR="005E28EA" w:rsidRDefault="005E28EA">
      <w:pPr>
        <w:pStyle w:val="Corpsdetexte"/>
        <w:spacing w:before="4"/>
        <w:ind w:left="0" w:firstLine="0"/>
        <w:jc w:val="left"/>
        <w:rPr>
          <w:sz w:val="17"/>
        </w:rPr>
      </w:pPr>
    </w:p>
    <w:p w:rsidR="005E28EA" w:rsidRDefault="00827A92">
      <w:pPr>
        <w:pStyle w:val="Titre2"/>
        <w:spacing w:before="1" w:line="240" w:lineRule="auto"/>
        <w:ind w:left="615"/>
      </w:pPr>
      <w:r>
        <w:rPr>
          <w:color w:val="205B33"/>
        </w:rPr>
        <w:t>Article 66</w:t>
      </w:r>
    </w:p>
    <w:p w:rsidR="005E28EA" w:rsidRDefault="00827A92">
      <w:pPr>
        <w:spacing w:before="1"/>
        <w:ind w:left="615"/>
        <w:rPr>
          <w:b/>
          <w:sz w:val="18"/>
        </w:rPr>
      </w:pPr>
      <w:r>
        <w:rPr>
          <w:b/>
          <w:sz w:val="18"/>
        </w:rPr>
        <w:t>Ordre des élections du Conseil d’administration et du Bureau</w:t>
      </w:r>
    </w:p>
    <w:p w:rsidR="005E28EA" w:rsidRDefault="00827A92">
      <w:pPr>
        <w:pStyle w:val="Paragraphedeliste"/>
        <w:numPr>
          <w:ilvl w:val="0"/>
          <w:numId w:val="69"/>
        </w:numPr>
        <w:tabs>
          <w:tab w:val="left" w:pos="928"/>
        </w:tabs>
        <w:spacing w:before="5"/>
        <w:ind w:right="461" w:hanging="360"/>
        <w:jc w:val="both"/>
        <w:rPr>
          <w:sz w:val="18"/>
        </w:rPr>
      </w:pPr>
      <w:r>
        <w:rPr>
          <w:sz w:val="18"/>
        </w:rPr>
        <w:t>La première élection est celle du Conseil d’administration. Les candidats au Conseil d’administration qui obtiennent le plus de voix sont élus, à condition qu’aucun pays ne soit représenté par plus d’un membre au Conseil d’administration selon l’article 9-d-9 des Statuts. Au cas où il y aurait plusieurs candidats appartenant à un même pays, seul le candidat qui obtient le plus de voix est</w:t>
      </w:r>
      <w:r>
        <w:rPr>
          <w:spacing w:val="-6"/>
          <w:sz w:val="18"/>
        </w:rPr>
        <w:t xml:space="preserve"> </w:t>
      </w:r>
      <w:r>
        <w:rPr>
          <w:sz w:val="18"/>
        </w:rPr>
        <w:t>élu.</w:t>
      </w:r>
    </w:p>
    <w:p w:rsidR="005E28EA" w:rsidRDefault="00827A92">
      <w:pPr>
        <w:pStyle w:val="Paragraphedeliste"/>
        <w:numPr>
          <w:ilvl w:val="0"/>
          <w:numId w:val="69"/>
        </w:numPr>
        <w:tabs>
          <w:tab w:val="left" w:pos="928"/>
        </w:tabs>
        <w:spacing w:before="6"/>
        <w:ind w:right="462" w:hanging="360"/>
        <w:jc w:val="both"/>
        <w:rPr>
          <w:sz w:val="18"/>
        </w:rPr>
      </w:pPr>
      <w:r>
        <w:rPr>
          <w:sz w:val="18"/>
        </w:rPr>
        <w:t>Viennent ensuite les élections pour les fonctions de Président, Secrétaire général et Trésorier, dans cet ordre. Aucun candidat aux fonctions de Président, Secrétaire général et Trésorier ne peut être élu à ce poste avec moins de la majorité des suffrages exprimés. Si aucun candidat n'a obtenu la majorité des suffrages exprimés, le second tour de scrutin ne comprend que les deux candidats ayant obtenu le plus de</w:t>
      </w:r>
      <w:r>
        <w:rPr>
          <w:spacing w:val="-12"/>
          <w:sz w:val="18"/>
        </w:rPr>
        <w:t xml:space="preserve"> </w:t>
      </w:r>
      <w:r>
        <w:rPr>
          <w:sz w:val="18"/>
        </w:rPr>
        <w:t>votes.</w:t>
      </w:r>
    </w:p>
    <w:p w:rsidR="005E28EA" w:rsidRDefault="00827A92">
      <w:pPr>
        <w:pStyle w:val="Paragraphedeliste"/>
        <w:numPr>
          <w:ilvl w:val="0"/>
          <w:numId w:val="69"/>
        </w:numPr>
        <w:tabs>
          <w:tab w:val="left" w:pos="1214"/>
        </w:tabs>
        <w:spacing w:before="141"/>
        <w:ind w:left="1225" w:right="177" w:hanging="360"/>
        <w:jc w:val="both"/>
        <w:rPr>
          <w:sz w:val="18"/>
        </w:rPr>
      </w:pPr>
      <w:r>
        <w:rPr>
          <w:sz w:val="18"/>
        </w:rPr>
        <w:t>Au cas où un candidat éligible pour un poste n'est pas élu, il peut être considéré comme candidat (avec son accord) au poste de</w:t>
      </w:r>
      <w:r>
        <w:rPr>
          <w:spacing w:val="-18"/>
          <w:sz w:val="18"/>
        </w:rPr>
        <w:t xml:space="preserve"> </w:t>
      </w:r>
      <w:r>
        <w:rPr>
          <w:sz w:val="18"/>
        </w:rPr>
        <w:t>Vice-Président.</w:t>
      </w:r>
    </w:p>
    <w:p w:rsidR="005E28EA" w:rsidRDefault="00827A92">
      <w:pPr>
        <w:pStyle w:val="Paragraphedeliste"/>
        <w:numPr>
          <w:ilvl w:val="0"/>
          <w:numId w:val="69"/>
        </w:numPr>
        <w:tabs>
          <w:tab w:val="left" w:pos="1214"/>
        </w:tabs>
        <w:spacing w:before="3"/>
        <w:ind w:left="1225" w:right="173" w:hanging="360"/>
        <w:jc w:val="both"/>
        <w:rPr>
          <w:sz w:val="18"/>
        </w:rPr>
      </w:pPr>
      <w:r>
        <w:rPr>
          <w:sz w:val="18"/>
        </w:rPr>
        <w:t xml:space="preserve">L’élection pour les cinq postes de Vice-Présidents a lieu </w:t>
      </w:r>
      <w:r>
        <w:rPr>
          <w:i/>
          <w:sz w:val="18"/>
        </w:rPr>
        <w:t>in fine</w:t>
      </w:r>
      <w:r>
        <w:rPr>
          <w:sz w:val="18"/>
        </w:rPr>
        <w:t>. Les candidats pour le poste de Vice-Président recevant le plus grand nombre de voix sont</w:t>
      </w:r>
      <w:r>
        <w:rPr>
          <w:spacing w:val="-5"/>
          <w:sz w:val="18"/>
        </w:rPr>
        <w:t xml:space="preserve"> </w:t>
      </w:r>
      <w:r>
        <w:rPr>
          <w:sz w:val="18"/>
        </w:rPr>
        <w:t>élus.</w:t>
      </w:r>
    </w:p>
    <w:p w:rsidR="00827A92" w:rsidRDefault="00827A92" w:rsidP="00AB32F6">
      <w:pPr>
        <w:pStyle w:val="Default"/>
        <w:numPr>
          <w:ilvl w:val="0"/>
          <w:numId w:val="69"/>
        </w:numPr>
        <w:ind w:left="1276" w:hanging="425"/>
        <w:jc w:val="both"/>
        <w:rPr>
          <w:sz w:val="18"/>
          <w:szCs w:val="18"/>
        </w:rPr>
      </w:pPr>
      <w:r>
        <w:rPr>
          <w:sz w:val="18"/>
          <w:szCs w:val="18"/>
        </w:rPr>
        <w:t xml:space="preserve">Dans le cas où : </w:t>
      </w:r>
    </w:p>
    <w:p w:rsidR="00827A92" w:rsidRDefault="00827A92" w:rsidP="00827A92">
      <w:pPr>
        <w:pStyle w:val="Default"/>
        <w:numPr>
          <w:ilvl w:val="0"/>
          <w:numId w:val="110"/>
        </w:numPr>
        <w:spacing w:after="7"/>
        <w:jc w:val="both"/>
        <w:rPr>
          <w:sz w:val="18"/>
          <w:szCs w:val="18"/>
        </w:rPr>
      </w:pPr>
      <w:r>
        <w:rPr>
          <w:sz w:val="18"/>
          <w:szCs w:val="18"/>
        </w:rPr>
        <w:t xml:space="preserve">moins de vingt candidats sont recommandés par le Comité des candidatures comme remplissant les conditions pour se présenter aux élections du Conseil d’administration ; </w:t>
      </w:r>
    </w:p>
    <w:p w:rsidR="00827A92" w:rsidRDefault="00827A92" w:rsidP="00827A92">
      <w:pPr>
        <w:pStyle w:val="Default"/>
        <w:numPr>
          <w:ilvl w:val="0"/>
          <w:numId w:val="110"/>
        </w:numPr>
        <w:spacing w:after="7"/>
        <w:jc w:val="both"/>
        <w:rPr>
          <w:sz w:val="18"/>
          <w:szCs w:val="18"/>
        </w:rPr>
      </w:pPr>
      <w:r>
        <w:rPr>
          <w:sz w:val="18"/>
          <w:szCs w:val="18"/>
        </w:rPr>
        <w:t xml:space="preserve">moins de vingt membres sont élus au Conseil d’administration conformément à l'article 66-1 ; </w:t>
      </w:r>
    </w:p>
    <w:p w:rsidR="00827A92" w:rsidRDefault="00827A92" w:rsidP="00827A92">
      <w:pPr>
        <w:pStyle w:val="Default"/>
        <w:numPr>
          <w:ilvl w:val="0"/>
          <w:numId w:val="110"/>
        </w:numPr>
        <w:spacing w:after="7"/>
        <w:jc w:val="both"/>
        <w:rPr>
          <w:sz w:val="18"/>
          <w:szCs w:val="18"/>
        </w:rPr>
      </w:pPr>
      <w:r>
        <w:rPr>
          <w:sz w:val="18"/>
          <w:szCs w:val="18"/>
        </w:rPr>
        <w:t xml:space="preserve">il n'y a qu'un seul candidat au poste de Président, Secrétaire général ou Trésorier, et ce candidat n'est pas élu au Conseil d'administration ou reçoit moins de la majorité des suffrages exprimés pour le poste qu'il occupe ; ou </w:t>
      </w:r>
    </w:p>
    <w:p w:rsidR="00827A92" w:rsidRDefault="00827A92" w:rsidP="00827A92">
      <w:pPr>
        <w:pStyle w:val="Default"/>
        <w:numPr>
          <w:ilvl w:val="0"/>
          <w:numId w:val="110"/>
        </w:numPr>
        <w:jc w:val="both"/>
        <w:rPr>
          <w:sz w:val="18"/>
          <w:szCs w:val="18"/>
        </w:rPr>
      </w:pPr>
      <w:r>
        <w:rPr>
          <w:sz w:val="18"/>
          <w:szCs w:val="18"/>
        </w:rPr>
        <w:t xml:space="preserve">moins de cinq candidats à la Vice-Présidence sont élus au Conseil d'administration ; </w:t>
      </w:r>
    </w:p>
    <w:p w:rsidR="00827A92" w:rsidRDefault="00827A92" w:rsidP="00827A92">
      <w:pPr>
        <w:pStyle w:val="Default"/>
        <w:ind w:left="901"/>
        <w:jc w:val="both"/>
        <w:rPr>
          <w:sz w:val="18"/>
          <w:szCs w:val="18"/>
        </w:rPr>
      </w:pPr>
      <w:proofErr w:type="gramStart"/>
      <w:r>
        <w:rPr>
          <w:sz w:val="18"/>
          <w:szCs w:val="18"/>
        </w:rPr>
        <w:t>les</w:t>
      </w:r>
      <w:proofErr w:type="gramEnd"/>
      <w:r>
        <w:rPr>
          <w:sz w:val="18"/>
          <w:szCs w:val="18"/>
        </w:rPr>
        <w:t xml:space="preserve"> nominations pour les postes vacants seront appelées de l’assistance. Le Comité des élections et le Comité des candidatures devront vérifier que toute candidature proposée est conforme aux Statuts, a l'accord du ou des membre(s) désigné(s) et le soutien du nombre de membres, de Comités nationaux et de pays requis par l'article 63. Parmi les candidats éligibles, l'élection pour le(s) poste(s) vacant(s) sera ensuite tenue conformément aux procédures ci-dessus.</w:t>
      </w:r>
    </w:p>
    <w:p w:rsidR="005E28EA" w:rsidRDefault="005E28EA">
      <w:pPr>
        <w:pStyle w:val="Corpsdetexte"/>
        <w:spacing w:before="6"/>
        <w:ind w:left="0" w:firstLine="0"/>
        <w:jc w:val="left"/>
        <w:rPr>
          <w:sz w:val="17"/>
        </w:rPr>
      </w:pPr>
    </w:p>
    <w:p w:rsidR="005E28EA" w:rsidRDefault="00827A92">
      <w:pPr>
        <w:pStyle w:val="Titre2"/>
        <w:spacing w:before="1"/>
      </w:pPr>
      <w:r>
        <w:rPr>
          <w:color w:val="205B33"/>
        </w:rPr>
        <w:t>Article 67</w:t>
      </w:r>
    </w:p>
    <w:p w:rsidR="005E28EA" w:rsidRDefault="00827A92">
      <w:pPr>
        <w:spacing w:line="207" w:lineRule="exact"/>
        <w:ind w:left="901"/>
        <w:rPr>
          <w:b/>
          <w:sz w:val="18"/>
        </w:rPr>
      </w:pPr>
      <w:r>
        <w:rPr>
          <w:b/>
          <w:sz w:val="18"/>
        </w:rPr>
        <w:t>Durée du mandat</w:t>
      </w:r>
    </w:p>
    <w:p w:rsidR="005E28EA" w:rsidRDefault="00827A92">
      <w:pPr>
        <w:pStyle w:val="Corpsdetexte"/>
        <w:spacing w:before="4"/>
        <w:ind w:left="901" w:right="175" w:firstLine="0"/>
      </w:pPr>
      <w:r>
        <w:lastRenderedPageBreak/>
        <w:t xml:space="preserve">Le mandat des membres du Conseil d’administration élus par l'Assemblée générale commence à partir du jour de leur élection et </w:t>
      </w:r>
      <w:r w:rsidRPr="000E54B2">
        <w:t>expire lors</w:t>
      </w:r>
      <w:r w:rsidR="00BA1163" w:rsidRPr="000E54B2">
        <w:t xml:space="preserve"> de l’annonce des résultats</w:t>
      </w:r>
      <w:r w:rsidRPr="000E54B2">
        <w:t xml:space="preserve"> des nouvelles élections tenues par l'Ass</w:t>
      </w:r>
      <w:r>
        <w:t>emblée générale. Les membres sortants sont rééligibles conformément aux dispositions de l'article 9-d-9 des Statuts de l'ICOMOS.</w:t>
      </w:r>
    </w:p>
    <w:p w:rsidR="005E28EA" w:rsidRDefault="005E28EA">
      <w:pPr>
        <w:rPr>
          <w:rFonts w:ascii="Times New Roman"/>
          <w:sz w:val="17"/>
        </w:rPr>
      </w:pPr>
    </w:p>
    <w:p w:rsidR="0043091A" w:rsidRDefault="0043091A">
      <w:pPr>
        <w:rPr>
          <w:rFonts w:ascii="Times New Roman"/>
          <w:sz w:val="17"/>
        </w:rPr>
      </w:pPr>
    </w:p>
    <w:p w:rsidR="0043091A" w:rsidRDefault="0043091A">
      <w:pPr>
        <w:rPr>
          <w:rFonts w:ascii="Times New Roman"/>
          <w:sz w:val="17"/>
        </w:rPr>
      </w:pPr>
    </w:p>
    <w:p w:rsidR="0043091A" w:rsidRDefault="0043091A">
      <w:pPr>
        <w:rPr>
          <w:rFonts w:ascii="Times New Roman"/>
          <w:sz w:val="17"/>
        </w:rPr>
      </w:pPr>
    </w:p>
    <w:p w:rsidR="0043091A" w:rsidRDefault="0043091A">
      <w:pPr>
        <w:rPr>
          <w:rFonts w:ascii="Times New Roman"/>
          <w:sz w:val="17"/>
        </w:rPr>
      </w:pPr>
    </w:p>
    <w:p w:rsidR="0043091A" w:rsidRDefault="0043091A">
      <w:pPr>
        <w:rPr>
          <w:rFonts w:ascii="Times New Roman"/>
          <w:sz w:val="17"/>
        </w:rPr>
        <w:sectPr w:rsidR="0043091A">
          <w:headerReference w:type="default" r:id="rId18"/>
          <w:footerReference w:type="default" r:id="rId19"/>
          <w:pgSz w:w="8400" w:h="11910"/>
          <w:pgMar w:top="1100" w:right="500" w:bottom="280" w:left="460" w:header="0" w:footer="0" w:gutter="0"/>
          <w:cols w:space="720"/>
        </w:sectPr>
      </w:pPr>
    </w:p>
    <w:p w:rsidR="005E28EA" w:rsidRDefault="00827A92">
      <w:pPr>
        <w:pStyle w:val="Titre1"/>
        <w:spacing w:before="159"/>
      </w:pPr>
      <w:bookmarkStart w:id="292" w:name="_TOC_250005"/>
      <w:bookmarkEnd w:id="292"/>
      <w:r>
        <w:rPr>
          <w:color w:val="094F20"/>
        </w:rPr>
        <w:lastRenderedPageBreak/>
        <w:t>Conseil d’administration</w:t>
      </w:r>
    </w:p>
    <w:p w:rsidR="005E28EA" w:rsidRDefault="005E28EA">
      <w:pPr>
        <w:pStyle w:val="Corpsdetexte"/>
        <w:spacing w:before="5"/>
        <w:ind w:left="0" w:firstLine="0"/>
        <w:jc w:val="left"/>
        <w:rPr>
          <w:b/>
          <w:sz w:val="27"/>
        </w:rPr>
      </w:pPr>
    </w:p>
    <w:p w:rsidR="005E28EA" w:rsidRDefault="00827A92">
      <w:pPr>
        <w:pStyle w:val="Titre2"/>
        <w:tabs>
          <w:tab w:val="left" w:pos="1213"/>
        </w:tabs>
        <w:spacing w:before="1" w:line="480" w:lineRule="atLeast"/>
        <w:ind w:right="508" w:hanging="396"/>
      </w:pPr>
      <w:r>
        <w:rPr>
          <w:color w:val="205B33"/>
        </w:rPr>
        <w:t>1</w:t>
      </w:r>
      <w:r>
        <w:rPr>
          <w:color w:val="205B33"/>
        </w:rPr>
        <w:tab/>
      </w:r>
      <w:r>
        <w:rPr>
          <w:color w:val="205B33"/>
        </w:rPr>
        <w:tab/>
        <w:t>Date, lieu et convocation aux réunions du Conseil d’administration Article</w:t>
      </w:r>
      <w:r>
        <w:rPr>
          <w:color w:val="205B33"/>
          <w:spacing w:val="-1"/>
        </w:rPr>
        <w:t xml:space="preserve"> </w:t>
      </w:r>
      <w:r>
        <w:rPr>
          <w:color w:val="205B33"/>
        </w:rPr>
        <w:t>68</w:t>
      </w:r>
    </w:p>
    <w:p w:rsidR="005E28EA" w:rsidRDefault="00827A92">
      <w:pPr>
        <w:spacing w:before="1"/>
        <w:ind w:left="901"/>
        <w:rPr>
          <w:b/>
          <w:sz w:val="18"/>
        </w:rPr>
      </w:pPr>
      <w:r>
        <w:rPr>
          <w:b/>
          <w:sz w:val="18"/>
        </w:rPr>
        <w:t>Lieu de réunion</w:t>
      </w:r>
    </w:p>
    <w:p w:rsidR="005E28EA" w:rsidRDefault="00827A92">
      <w:pPr>
        <w:pStyle w:val="Paragraphedeliste"/>
        <w:numPr>
          <w:ilvl w:val="0"/>
          <w:numId w:val="15"/>
        </w:numPr>
        <w:tabs>
          <w:tab w:val="left" w:pos="1214"/>
        </w:tabs>
        <w:spacing w:before="5"/>
        <w:ind w:right="174" w:hanging="360"/>
        <w:rPr>
          <w:sz w:val="18"/>
        </w:rPr>
      </w:pPr>
      <w:r>
        <w:rPr>
          <w:sz w:val="18"/>
        </w:rPr>
        <w:t>Le Conseil d’administration se réunit au siège de l’ICOMOS ou en un lieu désigné par ses membres lors d’une précédente réunion ou en dehors des sessions selon la procédure énoncée à l’article</w:t>
      </w:r>
      <w:r>
        <w:rPr>
          <w:spacing w:val="-7"/>
          <w:sz w:val="18"/>
        </w:rPr>
        <w:t xml:space="preserve"> </w:t>
      </w:r>
      <w:r>
        <w:rPr>
          <w:sz w:val="18"/>
        </w:rPr>
        <w:t>76.</w:t>
      </w:r>
    </w:p>
    <w:p w:rsidR="005E28EA" w:rsidRPr="000E54B2" w:rsidRDefault="00DA6E70">
      <w:pPr>
        <w:pStyle w:val="Paragraphedeliste"/>
        <w:numPr>
          <w:ilvl w:val="0"/>
          <w:numId w:val="15"/>
        </w:numPr>
        <w:tabs>
          <w:tab w:val="left" w:pos="1214"/>
        </w:tabs>
        <w:spacing w:before="1"/>
        <w:ind w:right="181" w:hanging="360"/>
        <w:rPr>
          <w:sz w:val="18"/>
        </w:rPr>
      </w:pPr>
      <w:r w:rsidRPr="000E54B2">
        <w:rPr>
          <w:sz w:val="18"/>
        </w:rPr>
        <w:t xml:space="preserve">Pour les réunions du Conseil d’administration tenues en personne, </w:t>
      </w:r>
      <w:proofErr w:type="spellStart"/>
      <w:r w:rsidRPr="000E54B2">
        <w:rPr>
          <w:sz w:val="18"/>
        </w:rPr>
        <w:t>l</w:t>
      </w:r>
      <w:r w:rsidRPr="000E54B2">
        <w:rPr>
          <w:strike/>
          <w:sz w:val="18"/>
        </w:rPr>
        <w:t>L</w:t>
      </w:r>
      <w:r w:rsidR="00827A92" w:rsidRPr="000E54B2">
        <w:rPr>
          <w:sz w:val="18"/>
        </w:rPr>
        <w:t>es</w:t>
      </w:r>
      <w:proofErr w:type="spellEnd"/>
      <w:r w:rsidR="00827A92" w:rsidRPr="000E54B2">
        <w:rPr>
          <w:sz w:val="18"/>
        </w:rPr>
        <w:t xml:space="preserve"> membres du pays hôte doivent prendre toutes dispositions permettant la délivrance, par leur pays, des visas nécessaires à chacun des participants.</w:t>
      </w:r>
    </w:p>
    <w:p w:rsidR="005E28EA" w:rsidRPr="000E54B2" w:rsidRDefault="00827A92">
      <w:pPr>
        <w:pStyle w:val="Paragraphedeliste"/>
        <w:numPr>
          <w:ilvl w:val="0"/>
          <w:numId w:val="15"/>
        </w:numPr>
        <w:tabs>
          <w:tab w:val="left" w:pos="1214"/>
        </w:tabs>
        <w:spacing w:before="1"/>
        <w:ind w:right="179" w:hanging="360"/>
        <w:rPr>
          <w:sz w:val="18"/>
        </w:rPr>
      </w:pPr>
      <w:r w:rsidRPr="000E54B2">
        <w:rPr>
          <w:sz w:val="18"/>
        </w:rPr>
        <w:t>Dans le cas où le pays hôte n’est pas en mesure de fournir cette garantie, la réunion a lieu dans un autre pays</w:t>
      </w:r>
      <w:r w:rsidR="00DA6E70" w:rsidRPr="000E54B2">
        <w:rPr>
          <w:sz w:val="18"/>
        </w:rPr>
        <w:t xml:space="preserve"> ou par voie électronique pour tout ou partie des membres du Conseil d’administration</w:t>
      </w:r>
      <w:r w:rsidRPr="000E54B2">
        <w:rPr>
          <w:sz w:val="18"/>
        </w:rPr>
        <w:t>, sauf si les sujets inscrits à l’ordre du jour nécessitent des visites sur</w:t>
      </w:r>
      <w:r w:rsidRPr="000E54B2">
        <w:rPr>
          <w:spacing w:val="-3"/>
          <w:sz w:val="18"/>
        </w:rPr>
        <w:t xml:space="preserve"> </w:t>
      </w:r>
      <w:r w:rsidRPr="000E54B2">
        <w:rPr>
          <w:sz w:val="18"/>
        </w:rPr>
        <w:t>place.</w:t>
      </w:r>
    </w:p>
    <w:p w:rsidR="005E28EA" w:rsidRDefault="005E28EA">
      <w:pPr>
        <w:pStyle w:val="Corpsdetexte"/>
        <w:spacing w:before="6"/>
        <w:ind w:left="0" w:firstLine="0"/>
        <w:jc w:val="left"/>
        <w:rPr>
          <w:sz w:val="17"/>
        </w:rPr>
      </w:pPr>
    </w:p>
    <w:p w:rsidR="005E28EA" w:rsidRDefault="00827A92">
      <w:pPr>
        <w:pStyle w:val="Titre2"/>
        <w:spacing w:line="240" w:lineRule="auto"/>
        <w:ind w:right="5428"/>
      </w:pPr>
      <w:r>
        <w:rPr>
          <w:color w:val="205B33"/>
        </w:rPr>
        <w:t xml:space="preserve">Article 69 </w:t>
      </w:r>
      <w:r>
        <w:t>Convocation</w:t>
      </w:r>
    </w:p>
    <w:p w:rsidR="005E28EA" w:rsidRDefault="00827A92">
      <w:pPr>
        <w:pStyle w:val="Paragraphedeliste"/>
        <w:numPr>
          <w:ilvl w:val="0"/>
          <w:numId w:val="68"/>
        </w:numPr>
        <w:tabs>
          <w:tab w:val="left" w:pos="1214"/>
        </w:tabs>
        <w:spacing w:before="4"/>
        <w:ind w:right="175" w:hanging="360"/>
        <w:rPr>
          <w:sz w:val="18"/>
        </w:rPr>
      </w:pPr>
      <w:r>
        <w:rPr>
          <w:sz w:val="18"/>
        </w:rPr>
        <w:t xml:space="preserve">Le Président est tenu d’informer, via le Secrétariat international, les membres du </w:t>
      </w:r>
      <w:r w:rsidRPr="000E54B2">
        <w:rPr>
          <w:sz w:val="18"/>
        </w:rPr>
        <w:t>Conseil d’administration de la date et du lieu de réunion</w:t>
      </w:r>
      <w:r w:rsidR="00DA6E70" w:rsidRPr="000E54B2">
        <w:rPr>
          <w:sz w:val="18"/>
        </w:rPr>
        <w:t xml:space="preserve"> tenue en personne</w:t>
      </w:r>
      <w:r w:rsidRPr="000E54B2">
        <w:rPr>
          <w:sz w:val="18"/>
        </w:rPr>
        <w:t xml:space="preserve"> au moins </w:t>
      </w:r>
      <w:r w:rsidR="00DA6E70" w:rsidRPr="000E54B2">
        <w:rPr>
          <w:sz w:val="18"/>
        </w:rPr>
        <w:t xml:space="preserve">deux </w:t>
      </w:r>
      <w:r w:rsidRPr="000E54B2">
        <w:rPr>
          <w:sz w:val="18"/>
        </w:rPr>
        <w:t xml:space="preserve">mois à l’avance ; ce délai est porté à </w:t>
      </w:r>
      <w:r w:rsidR="00DA6E70" w:rsidRPr="000E54B2">
        <w:rPr>
          <w:sz w:val="18"/>
        </w:rPr>
        <w:t xml:space="preserve">un mois </w:t>
      </w:r>
      <w:r w:rsidRPr="000E54B2">
        <w:rPr>
          <w:sz w:val="18"/>
        </w:rPr>
        <w:t xml:space="preserve">pour </w:t>
      </w:r>
      <w:r w:rsidRPr="000E54B2">
        <w:rPr>
          <w:strike/>
          <w:sz w:val="18"/>
        </w:rPr>
        <w:t>une</w:t>
      </w:r>
      <w:r w:rsidR="00DA6E70" w:rsidRPr="000E54B2">
        <w:rPr>
          <w:sz w:val="18"/>
        </w:rPr>
        <w:t xml:space="preserve"> toute autre</w:t>
      </w:r>
      <w:r w:rsidRPr="000E54B2">
        <w:rPr>
          <w:sz w:val="18"/>
        </w:rPr>
        <w:t xml:space="preserve"> réunion du Conseil</w:t>
      </w:r>
      <w:r w:rsidRPr="000E54B2">
        <w:rPr>
          <w:spacing w:val="-20"/>
          <w:sz w:val="18"/>
        </w:rPr>
        <w:t xml:space="preserve"> </w:t>
      </w:r>
      <w:r w:rsidRPr="000E54B2">
        <w:rPr>
          <w:sz w:val="18"/>
        </w:rPr>
        <w:t>d’administration</w:t>
      </w:r>
      <w:r w:rsidR="00DA6E70" w:rsidRPr="000E54B2">
        <w:rPr>
          <w:sz w:val="18"/>
        </w:rPr>
        <w:t xml:space="preserve"> tenue par voie électronique. Dans des circonstances exceptionnelles, le président peut convoquer une réunion urgente du Conseil d'administration par voie électronique avec un préavis de moins d'un mois, auquel cas le Secrétariat international consulte les membres du Conseil d'administration afin de déterminer la date qui convient le mieux à la majorité des membres.</w:t>
      </w:r>
    </w:p>
    <w:p w:rsidR="005E28EA" w:rsidRDefault="00827A92">
      <w:pPr>
        <w:pStyle w:val="Paragraphedeliste"/>
        <w:numPr>
          <w:ilvl w:val="0"/>
          <w:numId w:val="68"/>
        </w:numPr>
        <w:tabs>
          <w:tab w:val="left" w:pos="1214"/>
        </w:tabs>
        <w:ind w:right="174" w:hanging="360"/>
        <w:rPr>
          <w:sz w:val="18"/>
        </w:rPr>
      </w:pPr>
      <w:r>
        <w:rPr>
          <w:sz w:val="18"/>
        </w:rPr>
        <w:t>Dans le même temps, le Président est tenu d’informer le Vice-Président du Conseil consultatif, le Directeur général du Secrétariat international, les experts invités, les anciens Présidents et représentants des organisations partenaires invitées de la date et du lieu de réunion du Conseil d’administration.</w:t>
      </w:r>
    </w:p>
    <w:p w:rsidR="005E28EA" w:rsidRPr="000E54B2" w:rsidRDefault="00370749">
      <w:pPr>
        <w:pStyle w:val="Paragraphedeliste"/>
        <w:numPr>
          <w:ilvl w:val="0"/>
          <w:numId w:val="68"/>
        </w:numPr>
        <w:tabs>
          <w:tab w:val="left" w:pos="1214"/>
        </w:tabs>
        <w:ind w:right="177" w:hanging="360"/>
        <w:rPr>
          <w:sz w:val="18"/>
        </w:rPr>
      </w:pPr>
      <w:r w:rsidRPr="000E54B2">
        <w:rPr>
          <w:sz w:val="18"/>
        </w:rPr>
        <w:t>Le Conseil d'administration tient deux réunions ordinaires par an,</w:t>
      </w:r>
      <w:r w:rsidR="00827A92" w:rsidRPr="000E54B2">
        <w:rPr>
          <w:sz w:val="18"/>
        </w:rPr>
        <w:t xml:space="preserve"> </w:t>
      </w:r>
      <w:r w:rsidRPr="000E54B2">
        <w:rPr>
          <w:sz w:val="18"/>
        </w:rPr>
        <w:t xml:space="preserve">dont </w:t>
      </w:r>
      <w:proofErr w:type="gramStart"/>
      <w:r w:rsidRPr="000E54B2">
        <w:rPr>
          <w:sz w:val="18"/>
        </w:rPr>
        <w:t>une</w:t>
      </w:r>
      <w:r w:rsidR="000E54B2">
        <w:rPr>
          <w:sz w:val="18"/>
        </w:rPr>
        <w:t xml:space="preserve"> </w:t>
      </w:r>
      <w:r w:rsidR="00827A92" w:rsidRPr="000E54B2">
        <w:rPr>
          <w:sz w:val="18"/>
        </w:rPr>
        <w:t>doit</w:t>
      </w:r>
      <w:proofErr w:type="gramEnd"/>
      <w:r w:rsidR="00827A92" w:rsidRPr="000E54B2">
        <w:rPr>
          <w:sz w:val="18"/>
        </w:rPr>
        <w:t xml:space="preserve"> être tenue chaque année en conjonction avec l’Assemblée générale ; le Conseil se réunit notamment avant et après cette</w:t>
      </w:r>
      <w:r w:rsidR="00827A92" w:rsidRPr="000E54B2">
        <w:rPr>
          <w:spacing w:val="-5"/>
          <w:sz w:val="18"/>
        </w:rPr>
        <w:t xml:space="preserve"> </w:t>
      </w:r>
      <w:r w:rsidR="00827A92" w:rsidRPr="000E54B2">
        <w:rPr>
          <w:sz w:val="18"/>
        </w:rPr>
        <w:t>Assemblée.</w:t>
      </w:r>
    </w:p>
    <w:p w:rsidR="005E28EA" w:rsidRPr="000E54B2" w:rsidRDefault="00827A92">
      <w:pPr>
        <w:pStyle w:val="Paragraphedeliste"/>
        <w:numPr>
          <w:ilvl w:val="0"/>
          <w:numId w:val="68"/>
        </w:numPr>
        <w:tabs>
          <w:tab w:val="left" w:pos="1214"/>
        </w:tabs>
        <w:spacing w:before="1"/>
        <w:ind w:right="175" w:hanging="360"/>
        <w:rPr>
          <w:sz w:val="18"/>
        </w:rPr>
      </w:pPr>
      <w:r w:rsidRPr="000E54B2">
        <w:rPr>
          <w:sz w:val="18"/>
        </w:rPr>
        <w:t xml:space="preserve">Une réunion du Conseil d’administration </w:t>
      </w:r>
      <w:r>
        <w:rPr>
          <w:sz w:val="18"/>
        </w:rPr>
        <w:t xml:space="preserve">convoquée à la demande d’un quart de ses membres doit être tenue tout </w:t>
      </w:r>
      <w:proofErr w:type="gramStart"/>
      <w:r>
        <w:rPr>
          <w:sz w:val="18"/>
        </w:rPr>
        <w:t>au plus quarante jours</w:t>
      </w:r>
      <w:proofErr w:type="gramEnd"/>
      <w:r>
        <w:rPr>
          <w:sz w:val="18"/>
        </w:rPr>
        <w:t xml:space="preserve"> après la réception </w:t>
      </w:r>
      <w:r w:rsidRPr="000E54B2">
        <w:rPr>
          <w:sz w:val="18"/>
        </w:rPr>
        <w:t>de ladite</w:t>
      </w:r>
      <w:r w:rsidRPr="000E54B2">
        <w:rPr>
          <w:spacing w:val="-5"/>
          <w:sz w:val="18"/>
        </w:rPr>
        <w:t xml:space="preserve"> </w:t>
      </w:r>
      <w:r w:rsidRPr="000E54B2">
        <w:rPr>
          <w:sz w:val="18"/>
        </w:rPr>
        <w:t>requête.</w:t>
      </w:r>
    </w:p>
    <w:p w:rsidR="00557A65" w:rsidRPr="000E54B2" w:rsidRDefault="00557A65">
      <w:pPr>
        <w:pStyle w:val="Paragraphedeliste"/>
        <w:numPr>
          <w:ilvl w:val="0"/>
          <w:numId w:val="68"/>
        </w:numPr>
        <w:tabs>
          <w:tab w:val="left" w:pos="1214"/>
        </w:tabs>
        <w:spacing w:before="1"/>
        <w:ind w:right="175" w:hanging="360"/>
        <w:rPr>
          <w:sz w:val="18"/>
        </w:rPr>
      </w:pPr>
      <w:r w:rsidRPr="000E54B2">
        <w:rPr>
          <w:sz w:val="18"/>
        </w:rPr>
        <w:t>L'heure des réunions du Conseil d'administration auxquelles certains ou tous les membres du Conseil d'administration participent par des moyens électroniques est décidée en tenant compte des heures de travail normales des pays dans lesquels les membres du Conseil d'administration se trouvent et de celles du Secrétariat international.</w:t>
      </w:r>
    </w:p>
    <w:p w:rsidR="005E28EA" w:rsidRDefault="00827A92">
      <w:pPr>
        <w:pStyle w:val="Paragraphedeliste"/>
        <w:numPr>
          <w:ilvl w:val="0"/>
          <w:numId w:val="68"/>
        </w:numPr>
        <w:tabs>
          <w:tab w:val="left" w:pos="1214"/>
        </w:tabs>
        <w:ind w:right="183" w:hanging="360"/>
        <w:rPr>
          <w:sz w:val="18"/>
        </w:rPr>
      </w:pPr>
      <w:r>
        <w:rPr>
          <w:sz w:val="18"/>
        </w:rPr>
        <w:t xml:space="preserve">En dehors des réunions du Conseil d’administration, le Conseil peut prendre </w:t>
      </w:r>
      <w:r>
        <w:rPr>
          <w:sz w:val="18"/>
        </w:rPr>
        <w:lastRenderedPageBreak/>
        <w:t>des décisions selon la procédure prévue à l’article</w:t>
      </w:r>
      <w:r>
        <w:rPr>
          <w:spacing w:val="-10"/>
          <w:sz w:val="18"/>
        </w:rPr>
        <w:t xml:space="preserve"> </w:t>
      </w:r>
      <w:r>
        <w:rPr>
          <w:sz w:val="18"/>
        </w:rPr>
        <w:t>76.</w:t>
      </w:r>
    </w:p>
    <w:p w:rsidR="005E28EA" w:rsidRDefault="00827A92">
      <w:pPr>
        <w:pStyle w:val="Titre2"/>
        <w:tabs>
          <w:tab w:val="left" w:pos="1213"/>
        </w:tabs>
        <w:spacing w:before="137" w:line="480" w:lineRule="atLeast"/>
        <w:ind w:right="978" w:hanging="396"/>
      </w:pPr>
      <w:r>
        <w:rPr>
          <w:color w:val="205B33"/>
        </w:rPr>
        <w:t>2</w:t>
      </w:r>
      <w:r>
        <w:rPr>
          <w:color w:val="205B33"/>
        </w:rPr>
        <w:tab/>
      </w:r>
      <w:r>
        <w:rPr>
          <w:color w:val="205B33"/>
        </w:rPr>
        <w:tab/>
        <w:t>Invitation d’experts aux réunions du Conseil d’administration Article</w:t>
      </w:r>
      <w:r>
        <w:rPr>
          <w:color w:val="205B33"/>
          <w:spacing w:val="-1"/>
        </w:rPr>
        <w:t xml:space="preserve"> </w:t>
      </w:r>
      <w:r>
        <w:rPr>
          <w:color w:val="205B33"/>
        </w:rPr>
        <w:t>70</w:t>
      </w:r>
    </w:p>
    <w:p w:rsidR="005E28EA" w:rsidRDefault="00827A92">
      <w:pPr>
        <w:spacing w:before="2"/>
        <w:ind w:left="901"/>
        <w:rPr>
          <w:b/>
          <w:sz w:val="18"/>
        </w:rPr>
      </w:pPr>
      <w:r>
        <w:rPr>
          <w:b/>
          <w:sz w:val="18"/>
        </w:rPr>
        <w:t>Critères de sélection des experts</w:t>
      </w:r>
    </w:p>
    <w:p w:rsidR="005E28EA" w:rsidRDefault="00827A92">
      <w:pPr>
        <w:pStyle w:val="Corpsdetexte"/>
        <w:spacing w:before="6"/>
        <w:ind w:left="1261" w:right="175" w:firstLine="0"/>
      </w:pPr>
      <w:r>
        <w:t>Toute personne, membre ou non d’ICOMOS, dont la présence peut être utile au débat, peut être invitée à prendre la parole sur un point de l’ordre du jour, lors d’une réunion du conseil d’administration</w:t>
      </w:r>
      <w:r w:rsidR="00AB32F6">
        <w:t>.</w:t>
      </w:r>
    </w:p>
    <w:p w:rsidR="00AB32F6" w:rsidRDefault="00AB32F6"/>
    <w:p w:rsidR="005E28EA" w:rsidRDefault="00827A92">
      <w:pPr>
        <w:pStyle w:val="Titre2"/>
        <w:tabs>
          <w:tab w:val="left" w:pos="927"/>
        </w:tabs>
        <w:spacing w:before="136" w:line="240" w:lineRule="auto"/>
        <w:ind w:left="219"/>
      </w:pPr>
      <w:r>
        <w:rPr>
          <w:color w:val="205B33"/>
        </w:rPr>
        <w:t>3</w:t>
      </w:r>
      <w:r>
        <w:rPr>
          <w:color w:val="205B33"/>
        </w:rPr>
        <w:tab/>
        <w:t>Ordre du jour, documents et procès-verbaux des</w:t>
      </w:r>
      <w:r>
        <w:rPr>
          <w:color w:val="205B33"/>
          <w:spacing w:val="-6"/>
        </w:rPr>
        <w:t xml:space="preserve"> </w:t>
      </w:r>
      <w:r>
        <w:rPr>
          <w:color w:val="205B33"/>
        </w:rPr>
        <w:t>réunions</w:t>
      </w:r>
    </w:p>
    <w:p w:rsidR="005E28EA" w:rsidRDefault="005E28EA">
      <w:pPr>
        <w:pStyle w:val="Corpsdetexte"/>
        <w:spacing w:before="10"/>
        <w:ind w:left="0" w:firstLine="0"/>
        <w:jc w:val="left"/>
        <w:rPr>
          <w:b/>
          <w:sz w:val="17"/>
        </w:rPr>
      </w:pPr>
    </w:p>
    <w:p w:rsidR="005E28EA" w:rsidRDefault="00827A92">
      <w:pPr>
        <w:ind w:left="615" w:right="5654"/>
        <w:rPr>
          <w:b/>
          <w:sz w:val="18"/>
        </w:rPr>
      </w:pPr>
      <w:r>
        <w:rPr>
          <w:b/>
          <w:color w:val="205B33"/>
          <w:sz w:val="18"/>
        </w:rPr>
        <w:t xml:space="preserve">Article 71 </w:t>
      </w:r>
      <w:r>
        <w:rPr>
          <w:b/>
          <w:sz w:val="18"/>
        </w:rPr>
        <w:t>Ordre du jour</w:t>
      </w:r>
    </w:p>
    <w:p w:rsidR="005E28EA" w:rsidRDefault="00827A92">
      <w:pPr>
        <w:pStyle w:val="Paragraphedeliste"/>
        <w:numPr>
          <w:ilvl w:val="0"/>
          <w:numId w:val="14"/>
        </w:numPr>
        <w:tabs>
          <w:tab w:val="left" w:pos="928"/>
        </w:tabs>
        <w:spacing w:before="6"/>
        <w:ind w:right="460" w:hanging="360"/>
        <w:rPr>
          <w:sz w:val="18"/>
        </w:rPr>
      </w:pPr>
      <w:r>
        <w:rPr>
          <w:sz w:val="18"/>
        </w:rPr>
        <w:t xml:space="preserve">Le projet d’ordre du jour doit être adressé à l’ensemble des membres au plus </w:t>
      </w:r>
      <w:r w:rsidRPr="000E54B2">
        <w:rPr>
          <w:sz w:val="18"/>
        </w:rPr>
        <w:t xml:space="preserve">tard </w:t>
      </w:r>
      <w:r w:rsidR="00993AB5" w:rsidRPr="000E54B2">
        <w:rPr>
          <w:sz w:val="18"/>
        </w:rPr>
        <w:t xml:space="preserve">deux semaines </w:t>
      </w:r>
      <w:r w:rsidRPr="000E54B2">
        <w:rPr>
          <w:sz w:val="18"/>
        </w:rPr>
        <w:t xml:space="preserve">avant une session, </w:t>
      </w:r>
      <w:r w:rsidR="00993AB5" w:rsidRPr="000E54B2">
        <w:rPr>
          <w:sz w:val="18"/>
        </w:rPr>
        <w:t>sept</w:t>
      </w:r>
      <w:r w:rsidRPr="000E54B2">
        <w:rPr>
          <w:sz w:val="18"/>
        </w:rPr>
        <w:t xml:space="preserve"> jours avant une session</w:t>
      </w:r>
      <w:r w:rsidR="00993AB5" w:rsidRPr="000E54B2">
        <w:rPr>
          <w:sz w:val="18"/>
        </w:rPr>
        <w:t xml:space="preserve"> urgente</w:t>
      </w:r>
      <w:r w:rsidRPr="000E54B2">
        <w:rPr>
          <w:sz w:val="18"/>
        </w:rPr>
        <w:t>, conformément à l’article</w:t>
      </w:r>
      <w:r w:rsidRPr="000E54B2">
        <w:rPr>
          <w:spacing w:val="-8"/>
          <w:sz w:val="18"/>
        </w:rPr>
        <w:t xml:space="preserve"> </w:t>
      </w:r>
      <w:r w:rsidRPr="000E54B2">
        <w:rPr>
          <w:sz w:val="18"/>
        </w:rPr>
        <w:t>69-1.</w:t>
      </w:r>
    </w:p>
    <w:p w:rsidR="005E28EA" w:rsidRDefault="00827A92">
      <w:pPr>
        <w:pStyle w:val="Paragraphedeliste"/>
        <w:numPr>
          <w:ilvl w:val="0"/>
          <w:numId w:val="14"/>
        </w:numPr>
        <w:tabs>
          <w:tab w:val="left" w:pos="928"/>
        </w:tabs>
        <w:ind w:right="470" w:hanging="360"/>
        <w:rPr>
          <w:sz w:val="18"/>
        </w:rPr>
      </w:pPr>
      <w:r>
        <w:rPr>
          <w:sz w:val="18"/>
        </w:rPr>
        <w:t>Le Président prépare l’ordre du jour, conjointement avec le Directeur général et le Secrétaire général, après avoir sollicité les propositions des membres.</w:t>
      </w:r>
    </w:p>
    <w:p w:rsidR="005E28EA" w:rsidRDefault="00827A92">
      <w:pPr>
        <w:pStyle w:val="Paragraphedeliste"/>
        <w:numPr>
          <w:ilvl w:val="0"/>
          <w:numId w:val="14"/>
        </w:numPr>
        <w:tabs>
          <w:tab w:val="left" w:pos="928"/>
        </w:tabs>
        <w:ind w:right="465" w:hanging="360"/>
        <w:rPr>
          <w:sz w:val="18"/>
        </w:rPr>
      </w:pPr>
      <w:r>
        <w:rPr>
          <w:sz w:val="18"/>
        </w:rPr>
        <w:t>Le projet d’ordre du jour est soumis à l’approbation du Conseil d’administration au début de la réunion et peut être modifié sur sa</w:t>
      </w:r>
      <w:r>
        <w:rPr>
          <w:spacing w:val="-30"/>
          <w:sz w:val="18"/>
        </w:rPr>
        <w:t xml:space="preserve"> </w:t>
      </w:r>
      <w:r>
        <w:rPr>
          <w:sz w:val="18"/>
        </w:rPr>
        <w:t>décision.</w:t>
      </w:r>
    </w:p>
    <w:p w:rsidR="005E28EA" w:rsidRDefault="00827A92">
      <w:pPr>
        <w:pStyle w:val="Paragraphedeliste"/>
        <w:numPr>
          <w:ilvl w:val="0"/>
          <w:numId w:val="14"/>
        </w:numPr>
        <w:tabs>
          <w:tab w:val="left" w:pos="928"/>
        </w:tabs>
        <w:ind w:right="470" w:hanging="360"/>
        <w:rPr>
          <w:sz w:val="18"/>
        </w:rPr>
      </w:pPr>
      <w:r>
        <w:rPr>
          <w:sz w:val="18"/>
        </w:rPr>
        <w:t>L’ordre du jour d’une réunion ordinaire du Conseil d’administration doit obligatoirement comporter les points suivants :</w:t>
      </w:r>
    </w:p>
    <w:p w:rsidR="005E28EA" w:rsidRDefault="00827A92">
      <w:pPr>
        <w:pStyle w:val="Paragraphedeliste"/>
        <w:numPr>
          <w:ilvl w:val="1"/>
          <w:numId w:val="14"/>
        </w:numPr>
        <w:tabs>
          <w:tab w:val="left" w:pos="1299"/>
          <w:tab w:val="left" w:pos="1300"/>
        </w:tabs>
        <w:spacing w:line="207" w:lineRule="exact"/>
        <w:rPr>
          <w:sz w:val="18"/>
        </w:rPr>
      </w:pPr>
      <w:r>
        <w:rPr>
          <w:sz w:val="18"/>
        </w:rPr>
        <w:t>Adoption de l’ordre du jour</w:t>
      </w:r>
      <w:r>
        <w:rPr>
          <w:spacing w:val="-5"/>
          <w:sz w:val="18"/>
        </w:rPr>
        <w:t xml:space="preserve"> </w:t>
      </w:r>
      <w:r>
        <w:rPr>
          <w:sz w:val="18"/>
        </w:rPr>
        <w:t>;</w:t>
      </w:r>
    </w:p>
    <w:p w:rsidR="005E28EA" w:rsidRDefault="00827A92">
      <w:pPr>
        <w:pStyle w:val="Paragraphedeliste"/>
        <w:numPr>
          <w:ilvl w:val="1"/>
          <w:numId w:val="14"/>
        </w:numPr>
        <w:tabs>
          <w:tab w:val="left" w:pos="1299"/>
          <w:tab w:val="left" w:pos="1300"/>
        </w:tabs>
        <w:ind w:right="466"/>
        <w:rPr>
          <w:sz w:val="18"/>
        </w:rPr>
      </w:pPr>
      <w:r>
        <w:rPr>
          <w:sz w:val="18"/>
        </w:rPr>
        <w:t>Sujets d’actualité et suivi des décisions antérieures non totalement appliquées</w:t>
      </w:r>
      <w:r>
        <w:rPr>
          <w:spacing w:val="2"/>
          <w:sz w:val="18"/>
        </w:rPr>
        <w:t xml:space="preserve"> </w:t>
      </w:r>
      <w:r>
        <w:rPr>
          <w:sz w:val="18"/>
        </w:rPr>
        <w:t>;</w:t>
      </w:r>
    </w:p>
    <w:p w:rsidR="005E28EA" w:rsidRDefault="00827A92">
      <w:pPr>
        <w:pStyle w:val="Paragraphedeliste"/>
        <w:numPr>
          <w:ilvl w:val="1"/>
          <w:numId w:val="14"/>
        </w:numPr>
        <w:tabs>
          <w:tab w:val="left" w:pos="1299"/>
          <w:tab w:val="left" w:pos="1300"/>
        </w:tabs>
        <w:spacing w:before="1"/>
        <w:ind w:right="469"/>
        <w:rPr>
          <w:sz w:val="18"/>
        </w:rPr>
      </w:pPr>
      <w:r>
        <w:rPr>
          <w:sz w:val="18"/>
        </w:rPr>
        <w:t>Rapports du Président, du Secrétaire général, du Trésorier et du Directeur général</w:t>
      </w:r>
      <w:r>
        <w:rPr>
          <w:spacing w:val="1"/>
          <w:sz w:val="18"/>
        </w:rPr>
        <w:t xml:space="preserve"> </w:t>
      </w:r>
      <w:r>
        <w:rPr>
          <w:sz w:val="18"/>
        </w:rPr>
        <w:t>;</w:t>
      </w:r>
    </w:p>
    <w:p w:rsidR="005E28EA" w:rsidRDefault="00827A92">
      <w:pPr>
        <w:pStyle w:val="Paragraphedeliste"/>
        <w:numPr>
          <w:ilvl w:val="1"/>
          <w:numId w:val="14"/>
        </w:numPr>
        <w:tabs>
          <w:tab w:val="left" w:pos="1299"/>
          <w:tab w:val="left" w:pos="1300"/>
        </w:tabs>
        <w:spacing w:line="206" w:lineRule="exact"/>
        <w:rPr>
          <w:sz w:val="18"/>
        </w:rPr>
      </w:pPr>
      <w:r>
        <w:rPr>
          <w:sz w:val="18"/>
        </w:rPr>
        <w:t>Rapports financiers et</w:t>
      </w:r>
      <w:r>
        <w:rPr>
          <w:spacing w:val="-1"/>
          <w:sz w:val="18"/>
        </w:rPr>
        <w:t xml:space="preserve"> </w:t>
      </w:r>
      <w:r>
        <w:rPr>
          <w:sz w:val="18"/>
        </w:rPr>
        <w:t>bilan.</w:t>
      </w:r>
    </w:p>
    <w:p w:rsidR="005E28EA" w:rsidRDefault="00827A92">
      <w:pPr>
        <w:pStyle w:val="Paragraphedeliste"/>
        <w:numPr>
          <w:ilvl w:val="0"/>
          <w:numId w:val="14"/>
        </w:numPr>
        <w:tabs>
          <w:tab w:val="left" w:pos="928"/>
        </w:tabs>
        <w:ind w:right="462" w:hanging="360"/>
        <w:rPr>
          <w:sz w:val="18"/>
        </w:rPr>
      </w:pPr>
      <w:r>
        <w:rPr>
          <w:sz w:val="18"/>
        </w:rPr>
        <w:t xml:space="preserve">Les points portés à l’ordre du jour des sessions </w:t>
      </w:r>
      <w:r w:rsidR="00993AB5" w:rsidRPr="000E54B2">
        <w:rPr>
          <w:sz w:val="18"/>
        </w:rPr>
        <w:t>urgentes</w:t>
      </w:r>
      <w:r w:rsidRPr="000E54B2">
        <w:rPr>
          <w:sz w:val="18"/>
        </w:rPr>
        <w:t xml:space="preserve"> du </w:t>
      </w:r>
      <w:r>
        <w:rPr>
          <w:sz w:val="18"/>
        </w:rPr>
        <w:t>Conseil d’administration se rapportent uniquement à l’objet de la</w:t>
      </w:r>
      <w:r>
        <w:rPr>
          <w:spacing w:val="-17"/>
          <w:sz w:val="18"/>
        </w:rPr>
        <w:t xml:space="preserve"> </w:t>
      </w:r>
      <w:r>
        <w:rPr>
          <w:sz w:val="18"/>
        </w:rPr>
        <w:t>convocation.</w:t>
      </w:r>
    </w:p>
    <w:p w:rsidR="005E28EA" w:rsidRDefault="005E28EA">
      <w:pPr>
        <w:pStyle w:val="Corpsdetexte"/>
        <w:spacing w:before="7"/>
        <w:ind w:left="0" w:firstLine="0"/>
        <w:jc w:val="left"/>
        <w:rPr>
          <w:sz w:val="17"/>
        </w:rPr>
      </w:pPr>
    </w:p>
    <w:p w:rsidR="005E28EA" w:rsidRDefault="00827A92">
      <w:pPr>
        <w:pStyle w:val="Titre2"/>
        <w:spacing w:line="240" w:lineRule="auto"/>
        <w:ind w:left="615"/>
      </w:pPr>
      <w:r>
        <w:rPr>
          <w:color w:val="205B33"/>
        </w:rPr>
        <w:t>Article 72</w:t>
      </w:r>
    </w:p>
    <w:p w:rsidR="005E28EA" w:rsidRDefault="00827A92">
      <w:pPr>
        <w:ind w:left="615"/>
        <w:rPr>
          <w:b/>
          <w:sz w:val="18"/>
        </w:rPr>
      </w:pPr>
      <w:r>
        <w:rPr>
          <w:b/>
          <w:sz w:val="18"/>
        </w:rPr>
        <w:t>Procès-verbaux des réunions</w:t>
      </w:r>
    </w:p>
    <w:p w:rsidR="005E28EA" w:rsidRDefault="00827A92">
      <w:pPr>
        <w:pStyle w:val="Paragraphedeliste"/>
        <w:numPr>
          <w:ilvl w:val="0"/>
          <w:numId w:val="67"/>
        </w:numPr>
        <w:tabs>
          <w:tab w:val="left" w:pos="928"/>
        </w:tabs>
        <w:spacing w:before="6"/>
        <w:ind w:right="460" w:hanging="360"/>
        <w:jc w:val="both"/>
        <w:rPr>
          <w:sz w:val="18"/>
        </w:rPr>
      </w:pPr>
      <w:r>
        <w:rPr>
          <w:sz w:val="18"/>
        </w:rPr>
        <w:t>Le Secrétaire général, assisté du Secrétariat international et des rapporteurs désignés par le Conseil d’administration, établit, publie et diffuse les procès-verbaux et tout autre compte-rendu des débats des réunions.</w:t>
      </w:r>
    </w:p>
    <w:p w:rsidR="005E28EA" w:rsidRDefault="00827A92">
      <w:pPr>
        <w:pStyle w:val="Paragraphedeliste"/>
        <w:numPr>
          <w:ilvl w:val="0"/>
          <w:numId w:val="67"/>
        </w:numPr>
        <w:tabs>
          <w:tab w:val="left" w:pos="928"/>
        </w:tabs>
        <w:spacing w:before="1"/>
        <w:ind w:right="463" w:hanging="360"/>
        <w:jc w:val="both"/>
        <w:rPr>
          <w:sz w:val="18"/>
        </w:rPr>
      </w:pPr>
      <w:r>
        <w:rPr>
          <w:sz w:val="18"/>
        </w:rPr>
        <w:t>Les décisions sont approuvées à l’issue de la discussion du point de l’ordre du jour concerné, et consignées par écrit. Les procès-verbaux de réunion mentionnent si besoin le responsable de la mise en œuvre de chaque décision.</w:t>
      </w:r>
    </w:p>
    <w:p w:rsidR="005E28EA" w:rsidRDefault="00827A92">
      <w:pPr>
        <w:pStyle w:val="Paragraphedeliste"/>
        <w:numPr>
          <w:ilvl w:val="0"/>
          <w:numId w:val="67"/>
        </w:numPr>
        <w:tabs>
          <w:tab w:val="left" w:pos="928"/>
        </w:tabs>
        <w:ind w:right="460" w:hanging="360"/>
        <w:jc w:val="both"/>
        <w:rPr>
          <w:sz w:val="18"/>
        </w:rPr>
      </w:pPr>
      <w:r>
        <w:rPr>
          <w:sz w:val="18"/>
        </w:rPr>
        <w:t>Le Président et le Secrétaire général examinent les projets de procès- verbaux des réunions et les diffusent à l’ensemble des membres du  Conseil d’administration dans les trente jours suivant la clôture de la réunion en vue de recueillir leurs propositions de modification dans les quinze</w:t>
      </w:r>
      <w:r>
        <w:rPr>
          <w:spacing w:val="-1"/>
          <w:sz w:val="18"/>
        </w:rPr>
        <w:t xml:space="preserve"> </w:t>
      </w:r>
      <w:r>
        <w:rPr>
          <w:sz w:val="18"/>
        </w:rPr>
        <w:t>jours.</w:t>
      </w:r>
    </w:p>
    <w:p w:rsidR="005E28EA" w:rsidRDefault="00827A92">
      <w:pPr>
        <w:pStyle w:val="Paragraphedeliste"/>
        <w:numPr>
          <w:ilvl w:val="0"/>
          <w:numId w:val="67"/>
        </w:numPr>
        <w:tabs>
          <w:tab w:val="left" w:pos="928"/>
        </w:tabs>
        <w:ind w:right="458" w:hanging="360"/>
        <w:jc w:val="both"/>
        <w:rPr>
          <w:sz w:val="18"/>
        </w:rPr>
      </w:pPr>
      <w:r>
        <w:rPr>
          <w:sz w:val="18"/>
        </w:rPr>
        <w:t xml:space="preserve">Après le délai de quinze jours prévu dans l’article 72-3, le Secrétariat </w:t>
      </w:r>
      <w:r>
        <w:rPr>
          <w:sz w:val="18"/>
        </w:rPr>
        <w:lastRenderedPageBreak/>
        <w:t>international se charge de rédiger une version définitive des comptes- rendus.</w:t>
      </w:r>
    </w:p>
    <w:p w:rsidR="005E28EA" w:rsidRDefault="00827A92">
      <w:pPr>
        <w:pStyle w:val="Paragraphedeliste"/>
        <w:numPr>
          <w:ilvl w:val="0"/>
          <w:numId w:val="67"/>
        </w:numPr>
        <w:tabs>
          <w:tab w:val="left" w:pos="928"/>
        </w:tabs>
        <w:ind w:right="459" w:hanging="360"/>
        <w:jc w:val="both"/>
        <w:rPr>
          <w:sz w:val="18"/>
        </w:rPr>
      </w:pPr>
      <w:r>
        <w:rPr>
          <w:sz w:val="18"/>
        </w:rPr>
        <w:t>Dans le délai de soixante jours suivant chaque réunion, le procès-verbal définitif et les décisions prises, révisées si besoin, sont diffusées aux membres du Conseil d’administration. A leur demande, les membres de l’ICOMOS ont accès à une copie des procès-verbaux, après modification en cas d’informations</w:t>
      </w:r>
      <w:r>
        <w:rPr>
          <w:spacing w:val="-1"/>
          <w:sz w:val="18"/>
        </w:rPr>
        <w:t xml:space="preserve"> </w:t>
      </w:r>
      <w:r>
        <w:rPr>
          <w:sz w:val="18"/>
        </w:rPr>
        <w:t>confidentielles.</w:t>
      </w:r>
    </w:p>
    <w:p w:rsidR="005E28EA" w:rsidRDefault="00827A92">
      <w:pPr>
        <w:pStyle w:val="Paragraphedeliste"/>
        <w:numPr>
          <w:ilvl w:val="0"/>
          <w:numId w:val="67"/>
        </w:numPr>
        <w:tabs>
          <w:tab w:val="left" w:pos="1214"/>
        </w:tabs>
        <w:spacing w:before="141"/>
        <w:ind w:left="1225" w:right="181" w:hanging="360"/>
        <w:jc w:val="both"/>
        <w:rPr>
          <w:sz w:val="18"/>
        </w:rPr>
      </w:pPr>
      <w:r>
        <w:rPr>
          <w:sz w:val="18"/>
        </w:rPr>
        <w:t>Les procès-verbaux doivent être signés et déposées aux archives de l’ICOMOS après leur approbation lors de la réunion du Conseil d’administration.</w:t>
      </w:r>
    </w:p>
    <w:p w:rsidR="005E28EA" w:rsidRDefault="00827A92">
      <w:pPr>
        <w:pStyle w:val="Paragraphedeliste"/>
        <w:numPr>
          <w:ilvl w:val="0"/>
          <w:numId w:val="67"/>
        </w:numPr>
        <w:tabs>
          <w:tab w:val="left" w:pos="1214"/>
        </w:tabs>
        <w:ind w:left="1225" w:right="180" w:hanging="360"/>
        <w:jc w:val="both"/>
        <w:rPr>
          <w:sz w:val="18"/>
        </w:rPr>
      </w:pPr>
      <w:r>
        <w:rPr>
          <w:sz w:val="18"/>
        </w:rPr>
        <w:t>Les débats et décisions par nature confidentiels ou considérés comme tels ne sont pas rendus publics ni portés à la connaissance de</w:t>
      </w:r>
      <w:r>
        <w:rPr>
          <w:spacing w:val="-12"/>
          <w:sz w:val="18"/>
        </w:rPr>
        <w:t xml:space="preserve"> </w:t>
      </w:r>
      <w:r>
        <w:rPr>
          <w:sz w:val="18"/>
        </w:rPr>
        <w:t>tiers.</w:t>
      </w:r>
    </w:p>
    <w:p w:rsidR="005E28EA" w:rsidRDefault="005E28EA">
      <w:pPr>
        <w:pStyle w:val="Corpsdetexte"/>
        <w:spacing w:before="5"/>
        <w:ind w:left="0" w:firstLine="0"/>
        <w:jc w:val="left"/>
        <w:rPr>
          <w:sz w:val="17"/>
        </w:rPr>
      </w:pPr>
    </w:p>
    <w:p w:rsidR="005E28EA" w:rsidRDefault="00827A92">
      <w:pPr>
        <w:pStyle w:val="Titre2"/>
      </w:pPr>
      <w:r>
        <w:rPr>
          <w:color w:val="205B33"/>
        </w:rPr>
        <w:t>Article 73</w:t>
      </w:r>
    </w:p>
    <w:p w:rsidR="005E28EA" w:rsidRDefault="00827A92">
      <w:pPr>
        <w:spacing w:line="207" w:lineRule="exact"/>
        <w:ind w:left="901"/>
        <w:rPr>
          <w:b/>
          <w:sz w:val="18"/>
        </w:rPr>
      </w:pPr>
      <w:r>
        <w:rPr>
          <w:b/>
          <w:sz w:val="18"/>
        </w:rPr>
        <w:t>Documents disponibles lors de chaque réunion</w:t>
      </w:r>
    </w:p>
    <w:p w:rsidR="005E28EA" w:rsidRDefault="00827A92">
      <w:pPr>
        <w:pStyle w:val="Paragraphedeliste"/>
        <w:numPr>
          <w:ilvl w:val="0"/>
          <w:numId w:val="66"/>
        </w:numPr>
        <w:tabs>
          <w:tab w:val="left" w:pos="1214"/>
        </w:tabs>
        <w:spacing w:before="7"/>
        <w:ind w:right="180" w:hanging="360"/>
        <w:rPr>
          <w:sz w:val="18"/>
        </w:rPr>
      </w:pPr>
      <w:r>
        <w:rPr>
          <w:sz w:val="18"/>
        </w:rPr>
        <w:t>Les documents énumérés ci-dessous doivent être disponibles lors de chaque réunion</w:t>
      </w:r>
      <w:r>
        <w:rPr>
          <w:spacing w:val="2"/>
          <w:sz w:val="18"/>
        </w:rPr>
        <w:t xml:space="preserve"> </w:t>
      </w:r>
      <w:r>
        <w:rPr>
          <w:sz w:val="18"/>
        </w:rPr>
        <w:t>:</w:t>
      </w:r>
    </w:p>
    <w:p w:rsidR="005E28EA" w:rsidRDefault="00827A92">
      <w:pPr>
        <w:pStyle w:val="Paragraphedeliste"/>
        <w:numPr>
          <w:ilvl w:val="1"/>
          <w:numId w:val="66"/>
        </w:numPr>
        <w:tabs>
          <w:tab w:val="left" w:pos="1585"/>
          <w:tab w:val="left" w:pos="1586"/>
        </w:tabs>
        <w:spacing w:line="206" w:lineRule="exact"/>
        <w:rPr>
          <w:sz w:val="18"/>
        </w:rPr>
      </w:pPr>
      <w:r>
        <w:rPr>
          <w:sz w:val="18"/>
        </w:rPr>
        <w:t>Les statuts de l’ICOMOS</w:t>
      </w:r>
      <w:r>
        <w:rPr>
          <w:spacing w:val="-2"/>
          <w:sz w:val="18"/>
        </w:rPr>
        <w:t xml:space="preserve"> </w:t>
      </w:r>
      <w:r>
        <w:rPr>
          <w:sz w:val="18"/>
        </w:rPr>
        <w:t>;</w:t>
      </w:r>
    </w:p>
    <w:p w:rsidR="005E28EA" w:rsidRDefault="00827A92">
      <w:pPr>
        <w:pStyle w:val="Paragraphedeliste"/>
        <w:numPr>
          <w:ilvl w:val="1"/>
          <w:numId w:val="66"/>
        </w:numPr>
        <w:tabs>
          <w:tab w:val="left" w:pos="1585"/>
          <w:tab w:val="left" w:pos="1586"/>
        </w:tabs>
        <w:spacing w:line="207" w:lineRule="exact"/>
        <w:rPr>
          <w:sz w:val="18"/>
        </w:rPr>
      </w:pPr>
      <w:r>
        <w:rPr>
          <w:sz w:val="18"/>
        </w:rPr>
        <w:t>Le présent Règlement intérieur</w:t>
      </w:r>
      <w:r>
        <w:rPr>
          <w:spacing w:val="2"/>
          <w:sz w:val="18"/>
        </w:rPr>
        <w:t xml:space="preserve"> </w:t>
      </w:r>
      <w:r>
        <w:rPr>
          <w:sz w:val="18"/>
        </w:rPr>
        <w:t>;</w:t>
      </w:r>
    </w:p>
    <w:p w:rsidR="005E28EA" w:rsidRDefault="00827A92">
      <w:pPr>
        <w:pStyle w:val="Paragraphedeliste"/>
        <w:numPr>
          <w:ilvl w:val="1"/>
          <w:numId w:val="66"/>
        </w:numPr>
        <w:tabs>
          <w:tab w:val="left" w:pos="1585"/>
          <w:tab w:val="left" w:pos="1586"/>
        </w:tabs>
        <w:ind w:left="1225" w:right="2330" w:firstLine="0"/>
        <w:rPr>
          <w:sz w:val="18"/>
        </w:rPr>
      </w:pPr>
      <w:r>
        <w:rPr>
          <w:sz w:val="18"/>
        </w:rPr>
        <w:t>Le plan d’action triennal et les autres plans ; d</w:t>
      </w:r>
      <w:r>
        <w:rPr>
          <w:sz w:val="18"/>
        </w:rPr>
        <w:tab/>
        <w:t>Le programme d’activité et le budget</w:t>
      </w:r>
      <w:r>
        <w:rPr>
          <w:spacing w:val="-6"/>
          <w:sz w:val="18"/>
        </w:rPr>
        <w:t xml:space="preserve"> </w:t>
      </w:r>
      <w:r>
        <w:rPr>
          <w:sz w:val="18"/>
        </w:rPr>
        <w:t>;</w:t>
      </w:r>
    </w:p>
    <w:p w:rsidR="005E28EA" w:rsidRDefault="00827A92">
      <w:pPr>
        <w:pStyle w:val="Corpsdetexte"/>
        <w:tabs>
          <w:tab w:val="left" w:pos="1585"/>
        </w:tabs>
        <w:spacing w:before="1"/>
        <w:ind w:right="1658" w:firstLine="0"/>
        <w:jc w:val="left"/>
      </w:pPr>
      <w:proofErr w:type="gramStart"/>
      <w:r>
        <w:t>e</w:t>
      </w:r>
      <w:proofErr w:type="gramEnd"/>
      <w:r>
        <w:tab/>
        <w:t>Les conventions avec les organisations partenaires ; f</w:t>
      </w:r>
      <w:r>
        <w:tab/>
        <w:t>Les résolutions de l’Assemblée générale</w:t>
      </w:r>
      <w:r>
        <w:rPr>
          <w:spacing w:val="2"/>
        </w:rPr>
        <w:t xml:space="preserve"> </w:t>
      </w:r>
      <w:r>
        <w:t>;</w:t>
      </w:r>
    </w:p>
    <w:p w:rsidR="005E28EA" w:rsidRDefault="00827A92">
      <w:pPr>
        <w:pStyle w:val="Paragraphedeliste"/>
        <w:numPr>
          <w:ilvl w:val="0"/>
          <w:numId w:val="65"/>
        </w:numPr>
        <w:tabs>
          <w:tab w:val="left" w:pos="1585"/>
          <w:tab w:val="left" w:pos="1586"/>
        </w:tabs>
        <w:ind w:right="176"/>
        <w:rPr>
          <w:sz w:val="18"/>
        </w:rPr>
      </w:pPr>
      <w:r>
        <w:rPr>
          <w:sz w:val="18"/>
        </w:rPr>
        <w:t>Les procès-verbaux et les recommandations du Conseil consultatif et du Conseil scientifique, des trois années précédentes</w:t>
      </w:r>
      <w:r>
        <w:rPr>
          <w:spacing w:val="2"/>
          <w:sz w:val="18"/>
        </w:rPr>
        <w:t xml:space="preserve"> </w:t>
      </w:r>
      <w:r>
        <w:rPr>
          <w:sz w:val="18"/>
        </w:rPr>
        <w:t>;</w:t>
      </w:r>
    </w:p>
    <w:p w:rsidR="005E28EA" w:rsidRDefault="00827A92">
      <w:pPr>
        <w:pStyle w:val="Paragraphedeliste"/>
        <w:numPr>
          <w:ilvl w:val="0"/>
          <w:numId w:val="65"/>
        </w:numPr>
        <w:tabs>
          <w:tab w:val="left" w:pos="1585"/>
          <w:tab w:val="left" w:pos="1586"/>
        </w:tabs>
        <w:ind w:right="180"/>
        <w:rPr>
          <w:sz w:val="18"/>
        </w:rPr>
      </w:pPr>
      <w:r>
        <w:rPr>
          <w:sz w:val="18"/>
        </w:rPr>
        <w:t>Les procès-verbaux et les décisions du Conseil d’administration et du Bureau, des trois années précédentes</w:t>
      </w:r>
      <w:r>
        <w:rPr>
          <w:spacing w:val="2"/>
          <w:sz w:val="18"/>
        </w:rPr>
        <w:t xml:space="preserve"> </w:t>
      </w:r>
      <w:r>
        <w:rPr>
          <w:sz w:val="18"/>
        </w:rPr>
        <w:t>;</w:t>
      </w:r>
    </w:p>
    <w:p w:rsidR="005E28EA" w:rsidRDefault="00827A92">
      <w:pPr>
        <w:pStyle w:val="Paragraphedeliste"/>
        <w:numPr>
          <w:ilvl w:val="0"/>
          <w:numId w:val="65"/>
        </w:numPr>
        <w:tabs>
          <w:tab w:val="left" w:pos="1585"/>
          <w:tab w:val="left" w:pos="1586"/>
        </w:tabs>
        <w:ind w:left="1225" w:right="1188" w:firstLine="0"/>
        <w:rPr>
          <w:sz w:val="18"/>
        </w:rPr>
      </w:pPr>
      <w:r>
        <w:rPr>
          <w:sz w:val="18"/>
        </w:rPr>
        <w:t>Les rapports relatifs aux membres et à l’état des Comités ; j</w:t>
      </w:r>
      <w:r>
        <w:rPr>
          <w:sz w:val="18"/>
        </w:rPr>
        <w:tab/>
        <w:t>Les documents relatifs aux questions à l’ordre du</w:t>
      </w:r>
      <w:r>
        <w:rPr>
          <w:spacing w:val="-18"/>
          <w:sz w:val="18"/>
        </w:rPr>
        <w:t xml:space="preserve"> </w:t>
      </w:r>
      <w:r>
        <w:rPr>
          <w:sz w:val="18"/>
        </w:rPr>
        <w:t>jour.</w:t>
      </w:r>
    </w:p>
    <w:p w:rsidR="005E28EA" w:rsidRDefault="00827A92">
      <w:pPr>
        <w:pStyle w:val="Paragraphedeliste"/>
        <w:numPr>
          <w:ilvl w:val="0"/>
          <w:numId w:val="66"/>
        </w:numPr>
        <w:tabs>
          <w:tab w:val="left" w:pos="1214"/>
        </w:tabs>
        <w:ind w:right="182" w:hanging="360"/>
        <w:rPr>
          <w:sz w:val="18"/>
        </w:rPr>
      </w:pPr>
      <w:r>
        <w:rPr>
          <w:sz w:val="18"/>
        </w:rPr>
        <w:t>Les documents relatifs aux questions inscrites à l’ordre du jour sont communiqués au plus tard sept jours avant la réunion. Ils ne sont pas obligatoirement distribués lors des</w:t>
      </w:r>
      <w:r>
        <w:rPr>
          <w:spacing w:val="-5"/>
          <w:sz w:val="18"/>
        </w:rPr>
        <w:t xml:space="preserve"> </w:t>
      </w:r>
      <w:r>
        <w:rPr>
          <w:sz w:val="18"/>
        </w:rPr>
        <w:t>réunions.</w:t>
      </w:r>
    </w:p>
    <w:p w:rsidR="005E28EA" w:rsidRDefault="00827A92">
      <w:pPr>
        <w:pStyle w:val="Titre2"/>
        <w:tabs>
          <w:tab w:val="left" w:pos="1213"/>
        </w:tabs>
        <w:spacing w:before="42" w:line="412" w:lineRule="exact"/>
        <w:ind w:right="448" w:hanging="396"/>
      </w:pPr>
      <w:r>
        <w:rPr>
          <w:color w:val="205B33"/>
        </w:rPr>
        <w:t>4</w:t>
      </w:r>
      <w:r>
        <w:rPr>
          <w:color w:val="205B33"/>
        </w:rPr>
        <w:tab/>
      </w:r>
      <w:r>
        <w:rPr>
          <w:color w:val="205B33"/>
        </w:rPr>
        <w:tab/>
        <w:t>Participation aux réunions du Conseil d’administration et décisions Article</w:t>
      </w:r>
      <w:r>
        <w:rPr>
          <w:color w:val="205B33"/>
          <w:spacing w:val="-1"/>
        </w:rPr>
        <w:t xml:space="preserve"> </w:t>
      </w:r>
      <w:r>
        <w:rPr>
          <w:color w:val="205B33"/>
        </w:rPr>
        <w:t>74</w:t>
      </w:r>
    </w:p>
    <w:p w:rsidR="005E28EA" w:rsidRDefault="00827A92">
      <w:pPr>
        <w:spacing w:line="165" w:lineRule="exact"/>
        <w:ind w:left="901"/>
        <w:rPr>
          <w:b/>
          <w:sz w:val="18"/>
        </w:rPr>
      </w:pPr>
      <w:r>
        <w:rPr>
          <w:b/>
          <w:sz w:val="18"/>
        </w:rPr>
        <w:t>Participation aux réunions</w:t>
      </w:r>
    </w:p>
    <w:p w:rsidR="005E28EA" w:rsidRPr="000E54B2" w:rsidRDefault="00827A92">
      <w:pPr>
        <w:pStyle w:val="Paragraphedeliste"/>
        <w:numPr>
          <w:ilvl w:val="0"/>
          <w:numId w:val="13"/>
        </w:numPr>
        <w:tabs>
          <w:tab w:val="left" w:pos="1214"/>
        </w:tabs>
        <w:spacing w:before="5"/>
        <w:ind w:right="183" w:hanging="360"/>
        <w:rPr>
          <w:sz w:val="18"/>
        </w:rPr>
      </w:pPr>
      <w:r>
        <w:rPr>
          <w:sz w:val="18"/>
        </w:rPr>
        <w:t>En plus d’être présent aux réunions du Conseil, soit en personne, soit par un mandataire, un membre du Conseil peut choisir de participer à toute ou partie de la réunion par</w:t>
      </w:r>
      <w:r>
        <w:rPr>
          <w:spacing w:val="-5"/>
          <w:sz w:val="18"/>
        </w:rPr>
        <w:t xml:space="preserve"> </w:t>
      </w:r>
      <w:r>
        <w:rPr>
          <w:sz w:val="18"/>
        </w:rPr>
        <w:t>téléconférence</w:t>
      </w:r>
      <w:r w:rsidR="00E83785">
        <w:rPr>
          <w:sz w:val="18"/>
        </w:rPr>
        <w:t xml:space="preserve"> </w:t>
      </w:r>
      <w:r w:rsidR="00E83785" w:rsidRPr="000E54B2">
        <w:rPr>
          <w:sz w:val="18"/>
        </w:rPr>
        <w:t>ou tout autre moyen électronique similaire</w:t>
      </w:r>
      <w:r w:rsidRPr="000E54B2">
        <w:rPr>
          <w:sz w:val="18"/>
        </w:rPr>
        <w:t>.</w:t>
      </w:r>
    </w:p>
    <w:p w:rsidR="005E28EA" w:rsidRDefault="00827A92">
      <w:pPr>
        <w:pStyle w:val="Paragraphedeliste"/>
        <w:numPr>
          <w:ilvl w:val="0"/>
          <w:numId w:val="13"/>
        </w:numPr>
        <w:tabs>
          <w:tab w:val="left" w:pos="1214"/>
        </w:tabs>
        <w:ind w:right="182" w:hanging="360"/>
        <w:rPr>
          <w:sz w:val="18"/>
        </w:rPr>
      </w:pPr>
      <w:r w:rsidRPr="000E54B2">
        <w:rPr>
          <w:sz w:val="18"/>
        </w:rPr>
        <w:t xml:space="preserve">Le Président peut demander aux observateurs et aux participants  sans droit de vote de s’absenter des réunions du Conseil d’administration </w:t>
      </w:r>
      <w:r>
        <w:rPr>
          <w:sz w:val="18"/>
        </w:rPr>
        <w:t>lors de discussions portant sur des questions de nature</w:t>
      </w:r>
      <w:r>
        <w:rPr>
          <w:spacing w:val="-14"/>
          <w:sz w:val="18"/>
        </w:rPr>
        <w:t xml:space="preserve"> </w:t>
      </w:r>
      <w:r>
        <w:rPr>
          <w:sz w:val="18"/>
        </w:rPr>
        <w:t>confidentielle.</w:t>
      </w:r>
    </w:p>
    <w:p w:rsidR="005E28EA" w:rsidRDefault="005E28EA">
      <w:pPr>
        <w:pStyle w:val="Corpsdetexte"/>
        <w:spacing w:before="7"/>
        <w:ind w:left="0" w:firstLine="0"/>
        <w:jc w:val="left"/>
        <w:rPr>
          <w:sz w:val="17"/>
        </w:rPr>
      </w:pPr>
    </w:p>
    <w:p w:rsidR="005E28EA" w:rsidRDefault="00827A92">
      <w:pPr>
        <w:pStyle w:val="Titre2"/>
        <w:spacing w:before="1"/>
      </w:pPr>
      <w:r>
        <w:rPr>
          <w:color w:val="205B33"/>
        </w:rPr>
        <w:t>Article 75</w:t>
      </w:r>
    </w:p>
    <w:p w:rsidR="005E28EA" w:rsidRDefault="00827A92">
      <w:pPr>
        <w:spacing w:line="207" w:lineRule="exact"/>
        <w:ind w:left="901"/>
        <w:rPr>
          <w:b/>
          <w:sz w:val="18"/>
        </w:rPr>
      </w:pPr>
      <w:r>
        <w:rPr>
          <w:b/>
          <w:sz w:val="18"/>
        </w:rPr>
        <w:t>Décisions lors des réunions</w:t>
      </w:r>
    </w:p>
    <w:p w:rsidR="005E28EA" w:rsidRDefault="00827A92">
      <w:pPr>
        <w:pStyle w:val="Paragraphedeliste"/>
        <w:numPr>
          <w:ilvl w:val="0"/>
          <w:numId w:val="64"/>
        </w:numPr>
        <w:tabs>
          <w:tab w:val="left" w:pos="1214"/>
        </w:tabs>
        <w:spacing w:before="4"/>
        <w:ind w:right="181" w:hanging="360"/>
        <w:rPr>
          <w:sz w:val="18"/>
        </w:rPr>
      </w:pPr>
      <w:r>
        <w:rPr>
          <w:sz w:val="18"/>
        </w:rPr>
        <w:t>Les décisions doivent être prises autant que possible à l’unanimité. Cependant, elles peuvent être votées si</w:t>
      </w:r>
      <w:r>
        <w:rPr>
          <w:spacing w:val="-9"/>
          <w:sz w:val="18"/>
        </w:rPr>
        <w:t xml:space="preserve"> </w:t>
      </w:r>
      <w:r>
        <w:rPr>
          <w:sz w:val="18"/>
        </w:rPr>
        <w:t>nécessaire.</w:t>
      </w:r>
    </w:p>
    <w:p w:rsidR="005E28EA" w:rsidRDefault="00827A92">
      <w:pPr>
        <w:pStyle w:val="Paragraphedeliste"/>
        <w:numPr>
          <w:ilvl w:val="0"/>
          <w:numId w:val="64"/>
        </w:numPr>
        <w:tabs>
          <w:tab w:val="left" w:pos="1214"/>
        </w:tabs>
        <w:spacing w:before="1"/>
        <w:ind w:right="177" w:hanging="360"/>
        <w:rPr>
          <w:sz w:val="18"/>
        </w:rPr>
      </w:pPr>
      <w:r>
        <w:rPr>
          <w:sz w:val="18"/>
        </w:rPr>
        <w:lastRenderedPageBreak/>
        <w:t>Les décisions sont prises par bulletins secrets à la demande de deux ou plus des membres du Conseil d’administration, ou sur décision du Président.</w:t>
      </w:r>
    </w:p>
    <w:p w:rsidR="005E28EA" w:rsidRDefault="005E28EA">
      <w:pPr>
        <w:jc w:val="both"/>
        <w:rPr>
          <w:sz w:val="18"/>
        </w:rPr>
      </w:pPr>
    </w:p>
    <w:p w:rsidR="00AB32F6" w:rsidRDefault="00AB32F6">
      <w:pPr>
        <w:jc w:val="both"/>
        <w:rPr>
          <w:sz w:val="18"/>
        </w:rPr>
      </w:pPr>
    </w:p>
    <w:p w:rsidR="005E28EA" w:rsidRDefault="00827A92">
      <w:pPr>
        <w:pStyle w:val="Titre2"/>
        <w:spacing w:before="94"/>
        <w:ind w:left="615"/>
      </w:pPr>
      <w:r>
        <w:rPr>
          <w:color w:val="205B33"/>
        </w:rPr>
        <w:t>Article 76</w:t>
      </w:r>
    </w:p>
    <w:p w:rsidR="005E28EA" w:rsidRDefault="00827A92">
      <w:pPr>
        <w:spacing w:line="207" w:lineRule="exact"/>
        <w:ind w:left="615"/>
        <w:rPr>
          <w:b/>
          <w:sz w:val="18"/>
        </w:rPr>
      </w:pPr>
      <w:r>
        <w:rPr>
          <w:b/>
          <w:sz w:val="18"/>
        </w:rPr>
        <w:t>Décisions en dehors des réunions</w:t>
      </w:r>
    </w:p>
    <w:p w:rsidR="005E28EA" w:rsidRDefault="00827A92">
      <w:pPr>
        <w:pStyle w:val="Paragraphedeliste"/>
        <w:numPr>
          <w:ilvl w:val="0"/>
          <w:numId w:val="63"/>
        </w:numPr>
        <w:tabs>
          <w:tab w:val="left" w:pos="928"/>
        </w:tabs>
        <w:spacing w:before="4"/>
        <w:ind w:right="463" w:hanging="360"/>
        <w:rPr>
          <w:sz w:val="18"/>
        </w:rPr>
      </w:pPr>
      <w:r>
        <w:rPr>
          <w:sz w:val="18"/>
        </w:rPr>
        <w:t>Lorsque la bonne gouvernance de l’organisation rend nécessaire une prise de décisions en dehors des sessions, ces décisions sont prises par courriers électroniques.</w:t>
      </w:r>
    </w:p>
    <w:p w:rsidR="005E28EA" w:rsidRPr="00C52C32" w:rsidRDefault="00827A92">
      <w:pPr>
        <w:pStyle w:val="Paragraphedeliste"/>
        <w:numPr>
          <w:ilvl w:val="0"/>
          <w:numId w:val="63"/>
        </w:numPr>
        <w:tabs>
          <w:tab w:val="left" w:pos="928"/>
        </w:tabs>
        <w:ind w:right="463" w:hanging="360"/>
        <w:rPr>
          <w:sz w:val="18"/>
        </w:rPr>
      </w:pPr>
      <w:r>
        <w:rPr>
          <w:sz w:val="18"/>
        </w:rPr>
        <w:t xml:space="preserve">L’initiative d’une telle procédure peut être prise par le Président, ou par un ensemble de quatre membres du Conseil d’administration. Les documents nécessaires doivent être envoyés au Directeur général qui devra, en consultation </w:t>
      </w:r>
      <w:r w:rsidRPr="00C52C32">
        <w:rPr>
          <w:sz w:val="18"/>
        </w:rPr>
        <w:t xml:space="preserve">avec le Secrétaire général s’il peut être joint, </w:t>
      </w:r>
      <w:r w:rsidR="00AD1EA9" w:rsidRPr="00C52C32">
        <w:rPr>
          <w:sz w:val="18"/>
        </w:rPr>
        <w:t xml:space="preserve">préparer un projet de décision </w:t>
      </w:r>
      <w:r w:rsidRPr="00C52C32">
        <w:rPr>
          <w:sz w:val="18"/>
        </w:rPr>
        <w:t>accompagné de la documentation</w:t>
      </w:r>
      <w:r w:rsidRPr="00C52C32">
        <w:rPr>
          <w:spacing w:val="-20"/>
          <w:sz w:val="18"/>
        </w:rPr>
        <w:t xml:space="preserve"> </w:t>
      </w:r>
      <w:r w:rsidRPr="00C52C32">
        <w:rPr>
          <w:sz w:val="18"/>
        </w:rPr>
        <w:t>correspondante.</w:t>
      </w:r>
    </w:p>
    <w:p w:rsidR="005E28EA" w:rsidRPr="00C52C32" w:rsidRDefault="00827A92">
      <w:pPr>
        <w:pStyle w:val="Paragraphedeliste"/>
        <w:numPr>
          <w:ilvl w:val="0"/>
          <w:numId w:val="63"/>
        </w:numPr>
        <w:tabs>
          <w:tab w:val="left" w:pos="928"/>
        </w:tabs>
        <w:ind w:right="462" w:hanging="360"/>
        <w:rPr>
          <w:sz w:val="18"/>
        </w:rPr>
      </w:pPr>
      <w:r w:rsidRPr="00C52C32">
        <w:rPr>
          <w:sz w:val="18"/>
        </w:rPr>
        <w:t>L</w:t>
      </w:r>
      <w:r w:rsidR="00AD1EA9" w:rsidRPr="00C52C32">
        <w:rPr>
          <w:sz w:val="18"/>
        </w:rPr>
        <w:t>e projet de décision</w:t>
      </w:r>
      <w:r w:rsidRPr="00C52C32">
        <w:rPr>
          <w:sz w:val="18"/>
        </w:rPr>
        <w:t xml:space="preserve"> doit être envoyé à tous les membres du Conseil d’administration accompagné des documents de travail joints et d’une présentation de la question ainsi que des raisons justifiant le recours à cette procédure. </w:t>
      </w:r>
    </w:p>
    <w:p w:rsidR="005E28EA" w:rsidRPr="00C52C32" w:rsidRDefault="00827A92">
      <w:pPr>
        <w:pStyle w:val="Paragraphedeliste"/>
        <w:numPr>
          <w:ilvl w:val="0"/>
          <w:numId w:val="63"/>
        </w:numPr>
        <w:tabs>
          <w:tab w:val="left" w:pos="928"/>
        </w:tabs>
        <w:spacing w:before="2"/>
        <w:ind w:right="459" w:hanging="360"/>
        <w:rPr>
          <w:sz w:val="18"/>
        </w:rPr>
      </w:pPr>
      <w:r w:rsidRPr="00C52C32">
        <w:rPr>
          <w:sz w:val="18"/>
        </w:rPr>
        <w:t>L’ensemble des courriers électroniques est envoyé exclusivement à la liste d’adresses informatiques des membres du Conseil d’administration, sauf si indication contraire prévue à l’article</w:t>
      </w:r>
      <w:r w:rsidRPr="00C52C32">
        <w:rPr>
          <w:spacing w:val="-5"/>
          <w:sz w:val="18"/>
        </w:rPr>
        <w:t xml:space="preserve"> </w:t>
      </w:r>
      <w:r w:rsidRPr="00C52C32">
        <w:rPr>
          <w:sz w:val="18"/>
        </w:rPr>
        <w:t>76-6-d.</w:t>
      </w:r>
    </w:p>
    <w:p w:rsidR="005E28EA" w:rsidRPr="00C52C32" w:rsidRDefault="00827A92" w:rsidP="002E7954">
      <w:pPr>
        <w:pStyle w:val="Paragraphedeliste"/>
        <w:numPr>
          <w:ilvl w:val="0"/>
          <w:numId w:val="112"/>
        </w:numPr>
        <w:tabs>
          <w:tab w:val="left" w:pos="927"/>
          <w:tab w:val="left" w:pos="928"/>
        </w:tabs>
        <w:spacing w:before="1" w:line="207" w:lineRule="exact"/>
        <w:rPr>
          <w:sz w:val="18"/>
        </w:rPr>
      </w:pPr>
      <w:r w:rsidRPr="00C52C32">
        <w:rPr>
          <w:sz w:val="18"/>
        </w:rPr>
        <w:t>Concernant les décisions prises par courrier électronique</w:t>
      </w:r>
      <w:r w:rsidRPr="00C52C32">
        <w:rPr>
          <w:spacing w:val="-1"/>
          <w:sz w:val="18"/>
        </w:rPr>
        <w:t xml:space="preserve"> </w:t>
      </w:r>
      <w:r w:rsidRPr="00C52C32">
        <w:rPr>
          <w:sz w:val="18"/>
        </w:rPr>
        <w:t>:</w:t>
      </w:r>
    </w:p>
    <w:p w:rsidR="005E28EA" w:rsidRDefault="00827A92" w:rsidP="002E7954">
      <w:pPr>
        <w:pStyle w:val="Paragraphedeliste"/>
        <w:numPr>
          <w:ilvl w:val="1"/>
          <w:numId w:val="112"/>
        </w:numPr>
        <w:tabs>
          <w:tab w:val="left" w:pos="1300"/>
        </w:tabs>
        <w:ind w:right="458"/>
        <w:rPr>
          <w:sz w:val="18"/>
        </w:rPr>
      </w:pPr>
      <w:r w:rsidRPr="00C52C32">
        <w:rPr>
          <w:sz w:val="18"/>
        </w:rPr>
        <w:t xml:space="preserve">Après diffusion </w:t>
      </w:r>
      <w:r w:rsidR="00375099" w:rsidRPr="00C52C32">
        <w:rPr>
          <w:sz w:val="18"/>
        </w:rPr>
        <w:t xml:space="preserve">du projet de décision </w:t>
      </w:r>
      <w:r w:rsidRPr="00C52C32">
        <w:rPr>
          <w:sz w:val="18"/>
        </w:rPr>
        <w:t>et des documents joints, les membres disposent de</w:t>
      </w:r>
      <w:r w:rsidR="002E7954" w:rsidRPr="00C52C32">
        <w:rPr>
          <w:sz w:val="18"/>
        </w:rPr>
        <w:t xml:space="preserve"> cinq</w:t>
      </w:r>
      <w:r w:rsidRPr="00C52C32">
        <w:rPr>
          <w:sz w:val="18"/>
        </w:rPr>
        <w:t xml:space="preserve"> jours ouvrables </w:t>
      </w:r>
      <w:r>
        <w:rPr>
          <w:sz w:val="18"/>
        </w:rPr>
        <w:t>(selon la définition ayant cours en France) pour faire part de leurs avis et observations et pour débattre de la question par les moyens et avec les membres du Conseil d’administration de leur choix. En cas d’extrême urgence le Secrétaire général peut décider de raccourcir ce délai. Tout amendement à une proposition de décision ou tout projet alternatif de décision peut être soumis et diffusé à l’ensemble des membres par le Directeur général, sous réserve de l’accord d’au moins deux autres membres du Conseil d’administration. Dans ce cas, le délai imparti pour la décision est prolongé de 48 heures. Si un second amendement ou toute autre décision alternative est proposé, le délai de discussion imparti n’est pas prolongé. Une proposition de décision, un amendement ou toute autre proposition peut, selon les modalités conventionnelles, être retiré par leur auteur à tout moment au cours des</w:t>
      </w:r>
      <w:r>
        <w:rPr>
          <w:spacing w:val="-10"/>
          <w:sz w:val="18"/>
        </w:rPr>
        <w:t xml:space="preserve"> </w:t>
      </w:r>
      <w:r>
        <w:rPr>
          <w:sz w:val="18"/>
        </w:rPr>
        <w:t>délibérations.</w:t>
      </w:r>
    </w:p>
    <w:p w:rsidR="005E28EA" w:rsidRPr="00AB32F6" w:rsidRDefault="00827A92" w:rsidP="00AB32F6">
      <w:pPr>
        <w:pStyle w:val="Paragraphedeliste"/>
        <w:numPr>
          <w:ilvl w:val="1"/>
          <w:numId w:val="112"/>
        </w:numPr>
        <w:tabs>
          <w:tab w:val="left" w:pos="1300"/>
        </w:tabs>
        <w:spacing w:before="8"/>
        <w:ind w:left="1560" w:right="172" w:hanging="284"/>
        <w:rPr>
          <w:sz w:val="18"/>
          <w:szCs w:val="18"/>
        </w:rPr>
      </w:pPr>
      <w:r w:rsidRPr="00AB32F6">
        <w:rPr>
          <w:sz w:val="18"/>
          <w:szCs w:val="18"/>
        </w:rPr>
        <w:t>Si, dans un délai de soixante-douze heures après l’engagement d’une procédure de décision par courrier électronique, deux membres au moins du C</w:t>
      </w:r>
      <w:r w:rsidR="00375099" w:rsidRPr="00AB32F6">
        <w:rPr>
          <w:sz w:val="18"/>
          <w:szCs w:val="18"/>
        </w:rPr>
        <w:t xml:space="preserve">onseil d’administration </w:t>
      </w:r>
      <w:r w:rsidRPr="00AB32F6">
        <w:rPr>
          <w:sz w:val="18"/>
          <w:szCs w:val="18"/>
        </w:rPr>
        <w:t>indiquent qu’ils estiment que la décision</w:t>
      </w:r>
      <w:r w:rsidRPr="00AB32F6">
        <w:rPr>
          <w:spacing w:val="-8"/>
          <w:sz w:val="18"/>
          <w:szCs w:val="18"/>
        </w:rPr>
        <w:t xml:space="preserve"> </w:t>
      </w:r>
      <w:r w:rsidRPr="00AB32F6">
        <w:rPr>
          <w:sz w:val="18"/>
          <w:szCs w:val="18"/>
        </w:rPr>
        <w:t>peut</w:t>
      </w:r>
      <w:r w:rsidR="00AB32F6" w:rsidRPr="00AB32F6">
        <w:rPr>
          <w:sz w:val="18"/>
          <w:szCs w:val="18"/>
        </w:rPr>
        <w:t xml:space="preserve"> a</w:t>
      </w:r>
      <w:r w:rsidRPr="00AB32F6">
        <w:rPr>
          <w:sz w:val="18"/>
          <w:szCs w:val="18"/>
        </w:rPr>
        <w:t xml:space="preserve">ttendre qu’une </w:t>
      </w:r>
      <w:r w:rsidRPr="00C52C32">
        <w:rPr>
          <w:sz w:val="18"/>
          <w:szCs w:val="18"/>
        </w:rPr>
        <w:t xml:space="preserve">réunion des membres </w:t>
      </w:r>
      <w:r w:rsidR="00375099" w:rsidRPr="00C52C32">
        <w:rPr>
          <w:sz w:val="18"/>
          <w:szCs w:val="18"/>
        </w:rPr>
        <w:t xml:space="preserve">en personne ou par voie électronique </w:t>
      </w:r>
      <w:r w:rsidRPr="00C52C32">
        <w:rPr>
          <w:sz w:val="18"/>
          <w:szCs w:val="18"/>
        </w:rPr>
        <w:t xml:space="preserve">soit convoquée, le Directeur général doit soumettre aux membres, dans le délai d’un jour ouvrable après cette observation, la question de savoir s’il convient ou non de soumettre </w:t>
      </w:r>
      <w:r w:rsidRPr="00AB32F6">
        <w:rPr>
          <w:sz w:val="18"/>
          <w:szCs w:val="18"/>
        </w:rPr>
        <w:t xml:space="preserve">au vote le point en discussion, pour laquelle le vote intervient dans un délai de soixante-douze heures. Toute décision de report est prise à la majorité des réponses exprimées. Si une motion de report n’est pas adoptée, le délai </w:t>
      </w:r>
      <w:r w:rsidRPr="00AB32F6">
        <w:rPr>
          <w:sz w:val="18"/>
          <w:szCs w:val="18"/>
        </w:rPr>
        <w:lastRenderedPageBreak/>
        <w:t>pour le vote prévu à l’article 76-6- a n’est pas</w:t>
      </w:r>
      <w:r w:rsidRPr="00AB32F6">
        <w:rPr>
          <w:spacing w:val="-2"/>
          <w:sz w:val="18"/>
          <w:szCs w:val="18"/>
        </w:rPr>
        <w:t xml:space="preserve"> </w:t>
      </w:r>
      <w:r w:rsidRPr="00AB32F6">
        <w:rPr>
          <w:sz w:val="18"/>
          <w:szCs w:val="18"/>
        </w:rPr>
        <w:t>prolongé.</w:t>
      </w:r>
    </w:p>
    <w:p w:rsidR="005E28EA" w:rsidRDefault="00827A92" w:rsidP="002E7954">
      <w:pPr>
        <w:pStyle w:val="Paragraphedeliste"/>
        <w:numPr>
          <w:ilvl w:val="1"/>
          <w:numId w:val="112"/>
        </w:numPr>
        <w:tabs>
          <w:tab w:val="left" w:pos="1586"/>
        </w:tabs>
        <w:ind w:left="1585" w:right="181"/>
        <w:rPr>
          <w:sz w:val="18"/>
        </w:rPr>
      </w:pPr>
      <w:r>
        <w:rPr>
          <w:sz w:val="18"/>
        </w:rPr>
        <w:t>A l’expiration du délai de discussion, les membres disposent de 48 heures pour se prononcer sur la décision proposée. Si la décision n’est pas adoptée, et en cas d’amendement ou d’autre proposition, un second tour de vote a lieu dans un délai de 48 heures, afin de permettre le recueil de propositions alternatives à la décision initialement</w:t>
      </w:r>
      <w:r>
        <w:rPr>
          <w:spacing w:val="-1"/>
          <w:sz w:val="18"/>
        </w:rPr>
        <w:t xml:space="preserve"> </w:t>
      </w:r>
      <w:r>
        <w:rPr>
          <w:sz w:val="18"/>
        </w:rPr>
        <w:t>présentée.</w:t>
      </w:r>
    </w:p>
    <w:p w:rsidR="005E28EA" w:rsidRPr="00C52C32" w:rsidRDefault="00827A92" w:rsidP="002E7954">
      <w:pPr>
        <w:pStyle w:val="Paragraphedeliste"/>
        <w:numPr>
          <w:ilvl w:val="1"/>
          <w:numId w:val="112"/>
        </w:numPr>
        <w:tabs>
          <w:tab w:val="left" w:pos="1586"/>
        </w:tabs>
        <w:ind w:left="1585" w:right="174"/>
        <w:rPr>
          <w:sz w:val="18"/>
        </w:rPr>
      </w:pPr>
      <w:r>
        <w:rPr>
          <w:sz w:val="18"/>
        </w:rPr>
        <w:t xml:space="preserve">Le vote se fait via la liste de diffusion, sauf dans le cas où un vote secret est requis selon l’article 75-2, auquel cas le vote a lieu par courrier électronique individuel adressé au Directeur général, ou à son candidat, qui </w:t>
      </w:r>
      <w:r w:rsidRPr="00C52C32">
        <w:rPr>
          <w:sz w:val="18"/>
        </w:rPr>
        <w:t>annonce le résultat du scrutin par un message à tous les membres du Conseil</w:t>
      </w:r>
      <w:r w:rsidRPr="00C52C32">
        <w:rPr>
          <w:spacing w:val="-5"/>
          <w:sz w:val="18"/>
        </w:rPr>
        <w:t xml:space="preserve"> </w:t>
      </w:r>
      <w:r w:rsidRPr="00C52C32">
        <w:rPr>
          <w:sz w:val="18"/>
        </w:rPr>
        <w:t>d’administration.</w:t>
      </w:r>
    </w:p>
    <w:p w:rsidR="00375099" w:rsidRPr="00C52C32" w:rsidRDefault="00375099" w:rsidP="002E7954">
      <w:pPr>
        <w:pStyle w:val="Paragraphedeliste"/>
        <w:numPr>
          <w:ilvl w:val="1"/>
          <w:numId w:val="112"/>
        </w:numPr>
        <w:tabs>
          <w:tab w:val="left" w:pos="1586"/>
        </w:tabs>
        <w:ind w:left="1585" w:right="174"/>
        <w:rPr>
          <w:sz w:val="18"/>
        </w:rPr>
      </w:pPr>
      <w:r w:rsidRPr="00C52C32">
        <w:rPr>
          <w:sz w:val="18"/>
        </w:rPr>
        <w:t>Le résultat de la décision hors session doit être consigné dans le procès-verbal de la réunion suivante du Conseil d'administration.</w:t>
      </w:r>
    </w:p>
    <w:p w:rsidR="005E28EA" w:rsidRDefault="005E28EA">
      <w:pPr>
        <w:pStyle w:val="Corpsdetexte"/>
        <w:spacing w:before="11"/>
        <w:ind w:left="0" w:firstLine="0"/>
        <w:jc w:val="left"/>
        <w:rPr>
          <w:sz w:val="17"/>
        </w:rPr>
      </w:pPr>
    </w:p>
    <w:p w:rsidR="005E28EA" w:rsidRDefault="00827A92">
      <w:pPr>
        <w:pStyle w:val="Titre2"/>
        <w:tabs>
          <w:tab w:val="left" w:pos="1213"/>
        </w:tabs>
        <w:spacing w:line="410" w:lineRule="atLeast"/>
        <w:ind w:right="2117" w:hanging="396"/>
      </w:pPr>
      <w:r>
        <w:rPr>
          <w:color w:val="205B33"/>
        </w:rPr>
        <w:t>5</w:t>
      </w:r>
      <w:r>
        <w:rPr>
          <w:color w:val="205B33"/>
        </w:rPr>
        <w:tab/>
      </w:r>
      <w:r>
        <w:rPr>
          <w:color w:val="205B33"/>
        </w:rPr>
        <w:tab/>
        <w:t>Méthodes de travail du Conseil d’administration Article</w:t>
      </w:r>
      <w:r>
        <w:rPr>
          <w:color w:val="205B33"/>
          <w:spacing w:val="-1"/>
        </w:rPr>
        <w:t xml:space="preserve"> </w:t>
      </w:r>
      <w:r>
        <w:rPr>
          <w:color w:val="205B33"/>
        </w:rPr>
        <w:t>77</w:t>
      </w:r>
    </w:p>
    <w:p w:rsidR="005E28EA" w:rsidRDefault="00827A92">
      <w:pPr>
        <w:spacing w:before="3"/>
        <w:ind w:left="901"/>
        <w:rPr>
          <w:b/>
          <w:sz w:val="18"/>
        </w:rPr>
      </w:pPr>
      <w:r>
        <w:rPr>
          <w:b/>
          <w:sz w:val="18"/>
        </w:rPr>
        <w:t>Plans de travail</w:t>
      </w:r>
    </w:p>
    <w:p w:rsidR="005E28EA" w:rsidRDefault="00827A92">
      <w:pPr>
        <w:pStyle w:val="Paragraphedeliste"/>
        <w:numPr>
          <w:ilvl w:val="0"/>
          <w:numId w:val="62"/>
        </w:numPr>
        <w:tabs>
          <w:tab w:val="left" w:pos="866"/>
        </w:tabs>
        <w:spacing w:before="6"/>
        <w:ind w:right="177"/>
        <w:rPr>
          <w:sz w:val="18"/>
        </w:rPr>
      </w:pPr>
      <w:r>
        <w:rPr>
          <w:sz w:val="18"/>
        </w:rPr>
        <w:t>Un plan triennal est adopté par le Conseil d’administration conformément au programme général triennal et à toute autre décision adoptée par l’Assemblée générale.</w:t>
      </w:r>
    </w:p>
    <w:p w:rsidR="005E28EA" w:rsidRDefault="00827A92">
      <w:pPr>
        <w:pStyle w:val="Paragraphedeliste"/>
        <w:numPr>
          <w:ilvl w:val="0"/>
          <w:numId w:val="62"/>
        </w:numPr>
        <w:tabs>
          <w:tab w:val="left" w:pos="866"/>
        </w:tabs>
        <w:ind w:right="181"/>
        <w:rPr>
          <w:sz w:val="18"/>
        </w:rPr>
      </w:pPr>
      <w:r>
        <w:rPr>
          <w:sz w:val="18"/>
        </w:rPr>
        <w:t>Avant l’ouverture de chaque exercice financier, le Conseil d’administration adopte un plan de travail organisationnel annuel, fondé sur les objectifs dégagés dans le plan triennal et rédigé par le Secrétaire</w:t>
      </w:r>
      <w:r>
        <w:rPr>
          <w:spacing w:val="-12"/>
          <w:sz w:val="18"/>
        </w:rPr>
        <w:t xml:space="preserve"> </w:t>
      </w:r>
      <w:r>
        <w:rPr>
          <w:sz w:val="18"/>
        </w:rPr>
        <w:t>général.</w:t>
      </w:r>
    </w:p>
    <w:p w:rsidR="005E28EA" w:rsidRDefault="00827A92">
      <w:pPr>
        <w:pStyle w:val="Paragraphedeliste"/>
        <w:numPr>
          <w:ilvl w:val="0"/>
          <w:numId w:val="62"/>
        </w:numPr>
        <w:tabs>
          <w:tab w:val="left" w:pos="865"/>
          <w:tab w:val="left" w:pos="866"/>
        </w:tabs>
        <w:spacing w:line="207" w:lineRule="exact"/>
        <w:rPr>
          <w:sz w:val="18"/>
        </w:rPr>
      </w:pPr>
      <w:r>
        <w:rPr>
          <w:sz w:val="18"/>
        </w:rPr>
        <w:t>Le plan de travail annuel comprend notamment</w:t>
      </w:r>
      <w:r>
        <w:rPr>
          <w:spacing w:val="-2"/>
          <w:sz w:val="18"/>
        </w:rPr>
        <w:t xml:space="preserve"> </w:t>
      </w:r>
      <w:r>
        <w:rPr>
          <w:sz w:val="18"/>
        </w:rPr>
        <w:t>:</w:t>
      </w:r>
    </w:p>
    <w:p w:rsidR="005E28EA" w:rsidRDefault="00827A92">
      <w:pPr>
        <w:pStyle w:val="Paragraphedeliste"/>
        <w:numPr>
          <w:ilvl w:val="1"/>
          <w:numId w:val="62"/>
        </w:numPr>
        <w:tabs>
          <w:tab w:val="left" w:pos="1585"/>
          <w:tab w:val="left" w:pos="1586"/>
        </w:tabs>
        <w:spacing w:line="207" w:lineRule="exact"/>
        <w:rPr>
          <w:sz w:val="18"/>
        </w:rPr>
      </w:pPr>
      <w:r>
        <w:rPr>
          <w:sz w:val="18"/>
        </w:rPr>
        <w:t>Le budget annuel adopté par l’Assemblée générale</w:t>
      </w:r>
      <w:r>
        <w:rPr>
          <w:spacing w:val="-4"/>
          <w:sz w:val="18"/>
        </w:rPr>
        <w:t xml:space="preserve"> </w:t>
      </w:r>
      <w:r>
        <w:rPr>
          <w:sz w:val="18"/>
        </w:rPr>
        <w:t>;</w:t>
      </w:r>
    </w:p>
    <w:p w:rsidR="005E28EA" w:rsidRDefault="00827A92">
      <w:pPr>
        <w:pStyle w:val="Paragraphedeliste"/>
        <w:numPr>
          <w:ilvl w:val="1"/>
          <w:numId w:val="62"/>
        </w:numPr>
        <w:tabs>
          <w:tab w:val="left" w:pos="1586"/>
        </w:tabs>
        <w:spacing w:before="1"/>
        <w:ind w:right="183"/>
        <w:rPr>
          <w:sz w:val="18"/>
        </w:rPr>
      </w:pPr>
      <w:r>
        <w:rPr>
          <w:sz w:val="18"/>
        </w:rPr>
        <w:t>Une évaluation des ressources non financières disponibles et des besoins</w:t>
      </w:r>
      <w:r>
        <w:rPr>
          <w:spacing w:val="-1"/>
          <w:sz w:val="18"/>
        </w:rPr>
        <w:t xml:space="preserve"> </w:t>
      </w:r>
      <w:r>
        <w:rPr>
          <w:sz w:val="18"/>
        </w:rPr>
        <w:t>;</w:t>
      </w:r>
    </w:p>
    <w:p w:rsidR="005E28EA" w:rsidRDefault="00827A92">
      <w:pPr>
        <w:pStyle w:val="Paragraphedeliste"/>
        <w:numPr>
          <w:ilvl w:val="1"/>
          <w:numId w:val="62"/>
        </w:numPr>
        <w:tabs>
          <w:tab w:val="left" w:pos="1586"/>
        </w:tabs>
        <w:ind w:right="182"/>
        <w:rPr>
          <w:sz w:val="18"/>
        </w:rPr>
      </w:pPr>
      <w:r>
        <w:rPr>
          <w:sz w:val="18"/>
        </w:rPr>
        <w:t>Un programme d’actions comportant les dates et délais de réalisation fixés.</w:t>
      </w:r>
    </w:p>
    <w:p w:rsidR="00AB32F6" w:rsidRPr="00AB32F6" w:rsidRDefault="00AB32F6" w:rsidP="00AB32F6">
      <w:pPr>
        <w:tabs>
          <w:tab w:val="left" w:pos="1586"/>
        </w:tabs>
        <w:ind w:right="182"/>
        <w:rPr>
          <w:sz w:val="18"/>
        </w:rPr>
      </w:pPr>
    </w:p>
    <w:p w:rsidR="005E28EA" w:rsidRDefault="005E28EA">
      <w:pPr>
        <w:pStyle w:val="Corpsdetexte"/>
        <w:spacing w:before="6"/>
        <w:ind w:left="0" w:firstLine="0"/>
        <w:jc w:val="left"/>
        <w:rPr>
          <w:sz w:val="17"/>
        </w:rPr>
      </w:pPr>
    </w:p>
    <w:p w:rsidR="003A6626" w:rsidRDefault="00827A92" w:rsidP="003A6626">
      <w:pPr>
        <w:pStyle w:val="Titre2"/>
        <w:spacing w:before="1" w:line="240" w:lineRule="auto"/>
        <w:ind w:right="4605"/>
        <w:rPr>
          <w:color w:val="205B33"/>
        </w:rPr>
      </w:pPr>
      <w:r>
        <w:rPr>
          <w:color w:val="205B33"/>
        </w:rPr>
        <w:t xml:space="preserve">Article 78 </w:t>
      </w:r>
    </w:p>
    <w:p w:rsidR="005E28EA" w:rsidRPr="00C52C32" w:rsidRDefault="003A6626" w:rsidP="003A6626">
      <w:pPr>
        <w:pStyle w:val="Titre2"/>
        <w:spacing w:before="1" w:line="240" w:lineRule="auto"/>
        <w:ind w:right="4179"/>
      </w:pPr>
      <w:r w:rsidRPr="00C52C32">
        <w:t xml:space="preserve">Equipes </w:t>
      </w:r>
      <w:r w:rsidR="00827A92" w:rsidRPr="00C52C32">
        <w:t>de</w:t>
      </w:r>
      <w:r w:rsidR="00827A92" w:rsidRPr="00C52C32">
        <w:rPr>
          <w:spacing w:val="4"/>
        </w:rPr>
        <w:t xml:space="preserve"> </w:t>
      </w:r>
      <w:r w:rsidR="00827A92" w:rsidRPr="00C52C32">
        <w:rPr>
          <w:spacing w:val="-3"/>
        </w:rPr>
        <w:t>travail</w:t>
      </w:r>
      <w:r w:rsidRPr="00C52C32">
        <w:rPr>
          <w:spacing w:val="-3"/>
        </w:rPr>
        <w:t xml:space="preserve"> </w:t>
      </w:r>
    </w:p>
    <w:p w:rsidR="005E28EA" w:rsidRPr="00C52C32" w:rsidRDefault="00827A92">
      <w:pPr>
        <w:pStyle w:val="Corpsdetexte"/>
        <w:spacing w:before="3"/>
        <w:ind w:left="901" w:right="182" w:firstLine="0"/>
      </w:pPr>
      <w:r w:rsidRPr="00C52C32">
        <w:t xml:space="preserve">Le Conseil d’administration peut confier des travaux et des projets à un ou plusieurs de ses membres ou à des </w:t>
      </w:r>
      <w:bookmarkStart w:id="293" w:name="_Hlk130569585"/>
      <w:r w:rsidR="003A6626" w:rsidRPr="00C52C32">
        <w:t xml:space="preserve">équipes </w:t>
      </w:r>
      <w:bookmarkEnd w:id="293"/>
      <w:r w:rsidRPr="00C52C32">
        <w:t>de travail</w:t>
      </w:r>
      <w:r w:rsidR="00943814" w:rsidRPr="00C52C32">
        <w:t xml:space="preserve"> du Conseil d’administration</w:t>
      </w:r>
      <w:r w:rsidRPr="00C52C32">
        <w:t xml:space="preserve"> constitués de membres de l’organisation, sous réserve que :</w:t>
      </w:r>
    </w:p>
    <w:p w:rsidR="005E28EA" w:rsidRDefault="00827A92">
      <w:pPr>
        <w:pStyle w:val="Paragraphedeliste"/>
        <w:numPr>
          <w:ilvl w:val="0"/>
          <w:numId w:val="61"/>
        </w:numPr>
        <w:tabs>
          <w:tab w:val="left" w:pos="1213"/>
          <w:tab w:val="left" w:pos="1214"/>
        </w:tabs>
        <w:spacing w:before="1"/>
        <w:ind w:right="181" w:hanging="360"/>
        <w:rPr>
          <w:sz w:val="18"/>
        </w:rPr>
      </w:pPr>
      <w:r w:rsidRPr="00C52C32">
        <w:rPr>
          <w:sz w:val="18"/>
        </w:rPr>
        <w:t>Les</w:t>
      </w:r>
      <w:r w:rsidR="003A6626" w:rsidRPr="00C52C32">
        <w:rPr>
          <w:sz w:val="18"/>
        </w:rPr>
        <w:t xml:space="preserve"> équipes </w:t>
      </w:r>
      <w:r w:rsidRPr="00C52C32">
        <w:rPr>
          <w:sz w:val="18"/>
        </w:rPr>
        <w:t xml:space="preserve">de travail soient présidés </w:t>
      </w:r>
      <w:r>
        <w:rPr>
          <w:sz w:val="18"/>
        </w:rPr>
        <w:t>par un membre du Conseil d’administration</w:t>
      </w:r>
      <w:r>
        <w:rPr>
          <w:spacing w:val="1"/>
          <w:sz w:val="18"/>
        </w:rPr>
        <w:t xml:space="preserve"> </w:t>
      </w:r>
      <w:r>
        <w:rPr>
          <w:sz w:val="18"/>
        </w:rPr>
        <w:t>;</w:t>
      </w:r>
    </w:p>
    <w:p w:rsidR="005E28EA" w:rsidRDefault="00827A92">
      <w:pPr>
        <w:pStyle w:val="Paragraphedeliste"/>
        <w:numPr>
          <w:ilvl w:val="0"/>
          <w:numId w:val="61"/>
        </w:numPr>
        <w:tabs>
          <w:tab w:val="left" w:pos="1213"/>
          <w:tab w:val="left" w:pos="1214"/>
        </w:tabs>
        <w:spacing w:before="1" w:line="207" w:lineRule="exact"/>
        <w:ind w:left="1213"/>
        <w:rPr>
          <w:sz w:val="18"/>
        </w:rPr>
      </w:pPr>
      <w:r>
        <w:rPr>
          <w:sz w:val="18"/>
        </w:rPr>
        <w:t>Des délais soient fixés pour l’achèvement de ces travaux ou projets</w:t>
      </w:r>
      <w:r>
        <w:rPr>
          <w:spacing w:val="-7"/>
          <w:sz w:val="18"/>
        </w:rPr>
        <w:t xml:space="preserve"> </w:t>
      </w:r>
      <w:r>
        <w:rPr>
          <w:sz w:val="18"/>
        </w:rPr>
        <w:t>;</w:t>
      </w:r>
    </w:p>
    <w:p w:rsidR="005E28EA" w:rsidRDefault="00827A92">
      <w:pPr>
        <w:pStyle w:val="Paragraphedeliste"/>
        <w:numPr>
          <w:ilvl w:val="0"/>
          <w:numId w:val="61"/>
        </w:numPr>
        <w:tabs>
          <w:tab w:val="left" w:pos="1213"/>
          <w:tab w:val="left" w:pos="1214"/>
        </w:tabs>
        <w:ind w:right="183" w:hanging="360"/>
        <w:rPr>
          <w:sz w:val="18"/>
        </w:rPr>
      </w:pPr>
      <w:r>
        <w:rPr>
          <w:sz w:val="18"/>
        </w:rPr>
        <w:t>Des rapports d’avancement et d’activités soient présentés à chaque session ordinaire du Conseil</w:t>
      </w:r>
      <w:r>
        <w:rPr>
          <w:spacing w:val="-2"/>
          <w:sz w:val="18"/>
        </w:rPr>
        <w:t xml:space="preserve"> </w:t>
      </w:r>
      <w:r>
        <w:rPr>
          <w:sz w:val="18"/>
        </w:rPr>
        <w:t>d’administration.</w:t>
      </w:r>
    </w:p>
    <w:p w:rsidR="005E28EA" w:rsidRDefault="005E28EA">
      <w:pPr>
        <w:rPr>
          <w:sz w:val="18"/>
        </w:rPr>
      </w:pPr>
    </w:p>
    <w:p w:rsidR="005E28EA" w:rsidRDefault="00827A92">
      <w:pPr>
        <w:pStyle w:val="Titre2"/>
        <w:numPr>
          <w:ilvl w:val="0"/>
          <w:numId w:val="60"/>
        </w:numPr>
        <w:tabs>
          <w:tab w:val="left" w:pos="615"/>
          <w:tab w:val="left" w:pos="616"/>
        </w:tabs>
        <w:spacing w:before="94" w:line="240" w:lineRule="auto"/>
        <w:ind w:hanging="396"/>
      </w:pPr>
      <w:r>
        <w:rPr>
          <w:color w:val="205B33"/>
        </w:rPr>
        <w:t>Assistance lors des réunions du Conseil</w:t>
      </w:r>
      <w:r>
        <w:rPr>
          <w:color w:val="205B33"/>
          <w:spacing w:val="2"/>
        </w:rPr>
        <w:t xml:space="preserve"> </w:t>
      </w:r>
      <w:r>
        <w:rPr>
          <w:color w:val="205B33"/>
        </w:rPr>
        <w:t>d’administration</w:t>
      </w:r>
    </w:p>
    <w:p w:rsidR="005E28EA" w:rsidRDefault="005E28EA">
      <w:pPr>
        <w:pStyle w:val="Corpsdetexte"/>
        <w:spacing w:before="1"/>
        <w:ind w:left="0" w:firstLine="0"/>
        <w:jc w:val="left"/>
        <w:rPr>
          <w:b/>
        </w:rPr>
      </w:pPr>
    </w:p>
    <w:p w:rsidR="005E28EA" w:rsidRDefault="00827A92">
      <w:pPr>
        <w:spacing w:before="1" w:line="207" w:lineRule="exact"/>
        <w:ind w:left="615"/>
        <w:rPr>
          <w:b/>
          <w:sz w:val="18"/>
        </w:rPr>
      </w:pPr>
      <w:r>
        <w:rPr>
          <w:b/>
          <w:color w:val="205B33"/>
          <w:sz w:val="18"/>
        </w:rPr>
        <w:t>Article 79</w:t>
      </w:r>
    </w:p>
    <w:p w:rsidR="005E28EA" w:rsidRDefault="00827A92">
      <w:pPr>
        <w:spacing w:line="207" w:lineRule="exact"/>
        <w:ind w:left="615"/>
        <w:rPr>
          <w:b/>
          <w:sz w:val="18"/>
        </w:rPr>
      </w:pPr>
      <w:r>
        <w:rPr>
          <w:b/>
          <w:sz w:val="18"/>
        </w:rPr>
        <w:t>Obligations du Directeur général par rapport aux réunions du Conseil</w:t>
      </w:r>
    </w:p>
    <w:p w:rsidR="005E28EA" w:rsidRDefault="00827A92">
      <w:pPr>
        <w:pStyle w:val="Paragraphedeliste"/>
        <w:numPr>
          <w:ilvl w:val="1"/>
          <w:numId w:val="60"/>
        </w:numPr>
        <w:tabs>
          <w:tab w:val="left" w:pos="928"/>
        </w:tabs>
        <w:spacing w:before="4"/>
        <w:ind w:right="467" w:hanging="360"/>
        <w:rPr>
          <w:sz w:val="18"/>
        </w:rPr>
      </w:pPr>
      <w:r>
        <w:rPr>
          <w:sz w:val="18"/>
        </w:rPr>
        <w:lastRenderedPageBreak/>
        <w:t>Le Directeur général est tenu de fournir au Conseil d’administration les services suivants</w:t>
      </w:r>
      <w:r>
        <w:rPr>
          <w:spacing w:val="1"/>
          <w:sz w:val="18"/>
        </w:rPr>
        <w:t xml:space="preserve"> </w:t>
      </w:r>
      <w:r>
        <w:rPr>
          <w:sz w:val="18"/>
        </w:rPr>
        <w:t>:</w:t>
      </w:r>
    </w:p>
    <w:p w:rsidR="005E28EA" w:rsidRDefault="00827A92">
      <w:pPr>
        <w:pStyle w:val="Paragraphedeliste"/>
        <w:numPr>
          <w:ilvl w:val="2"/>
          <w:numId w:val="60"/>
        </w:numPr>
        <w:tabs>
          <w:tab w:val="left" w:pos="1299"/>
          <w:tab w:val="left" w:pos="1300"/>
        </w:tabs>
        <w:spacing w:before="1"/>
        <w:ind w:right="466"/>
        <w:rPr>
          <w:sz w:val="18"/>
        </w:rPr>
      </w:pPr>
      <w:r>
        <w:rPr>
          <w:sz w:val="18"/>
        </w:rPr>
        <w:t>Apporter au Président l’assistance nécessaire à la préparation de l’ordre du jour et à sa diffusion</w:t>
      </w:r>
      <w:r>
        <w:rPr>
          <w:spacing w:val="-12"/>
          <w:sz w:val="18"/>
        </w:rPr>
        <w:t xml:space="preserve"> </w:t>
      </w:r>
      <w:r>
        <w:rPr>
          <w:sz w:val="18"/>
        </w:rPr>
        <w:t>;</w:t>
      </w:r>
    </w:p>
    <w:p w:rsidR="005E28EA" w:rsidRDefault="00827A92">
      <w:pPr>
        <w:pStyle w:val="Paragraphedeliste"/>
        <w:numPr>
          <w:ilvl w:val="2"/>
          <w:numId w:val="60"/>
        </w:numPr>
        <w:tabs>
          <w:tab w:val="left" w:pos="1299"/>
          <w:tab w:val="left" w:pos="1300"/>
        </w:tabs>
        <w:ind w:right="471"/>
        <w:rPr>
          <w:sz w:val="18"/>
        </w:rPr>
      </w:pPr>
      <w:r>
        <w:rPr>
          <w:sz w:val="18"/>
        </w:rPr>
        <w:t>Solliciter les points à inscrire à l’ordre du jour des réunions du Conseil et les documents correspondants</w:t>
      </w:r>
      <w:r>
        <w:rPr>
          <w:spacing w:val="4"/>
          <w:sz w:val="18"/>
        </w:rPr>
        <w:t xml:space="preserve"> </w:t>
      </w:r>
      <w:r>
        <w:rPr>
          <w:sz w:val="18"/>
        </w:rPr>
        <w:t>;</w:t>
      </w:r>
    </w:p>
    <w:p w:rsidR="005E28EA" w:rsidRDefault="00827A92">
      <w:pPr>
        <w:pStyle w:val="Paragraphedeliste"/>
        <w:numPr>
          <w:ilvl w:val="2"/>
          <w:numId w:val="60"/>
        </w:numPr>
        <w:tabs>
          <w:tab w:val="left" w:pos="1299"/>
          <w:tab w:val="left" w:pos="1300"/>
        </w:tabs>
        <w:ind w:right="470"/>
        <w:rPr>
          <w:sz w:val="18"/>
        </w:rPr>
      </w:pPr>
      <w:r>
        <w:rPr>
          <w:sz w:val="18"/>
        </w:rPr>
        <w:t>Assurer auprès du Président la collecte des rapports, l’exécution et le suivi des décisions prises par le Conseil</w:t>
      </w:r>
      <w:r>
        <w:rPr>
          <w:spacing w:val="-2"/>
          <w:sz w:val="18"/>
        </w:rPr>
        <w:t xml:space="preserve"> </w:t>
      </w:r>
      <w:r>
        <w:rPr>
          <w:sz w:val="18"/>
        </w:rPr>
        <w:t>;</w:t>
      </w:r>
    </w:p>
    <w:p w:rsidR="005E28EA" w:rsidRDefault="00827A92">
      <w:pPr>
        <w:pStyle w:val="Paragraphedeliste"/>
        <w:numPr>
          <w:ilvl w:val="2"/>
          <w:numId w:val="60"/>
        </w:numPr>
        <w:tabs>
          <w:tab w:val="left" w:pos="1299"/>
          <w:tab w:val="left" w:pos="1300"/>
        </w:tabs>
        <w:ind w:right="465"/>
        <w:rPr>
          <w:sz w:val="18"/>
        </w:rPr>
      </w:pPr>
      <w:r>
        <w:rPr>
          <w:sz w:val="18"/>
        </w:rPr>
        <w:t>Informer les partenaires concernés et l’ensemble des membres de l’ICOMOS de tout changement dans la composition du Conseil</w:t>
      </w:r>
      <w:r>
        <w:rPr>
          <w:spacing w:val="-8"/>
          <w:sz w:val="18"/>
        </w:rPr>
        <w:t xml:space="preserve"> </w:t>
      </w:r>
      <w:r>
        <w:rPr>
          <w:sz w:val="18"/>
        </w:rPr>
        <w:t>;</w:t>
      </w:r>
    </w:p>
    <w:p w:rsidR="005E28EA" w:rsidRDefault="00827A92">
      <w:pPr>
        <w:pStyle w:val="Paragraphedeliste"/>
        <w:numPr>
          <w:ilvl w:val="2"/>
          <w:numId w:val="60"/>
        </w:numPr>
        <w:tabs>
          <w:tab w:val="left" w:pos="1299"/>
          <w:tab w:val="left" w:pos="1300"/>
        </w:tabs>
        <w:spacing w:line="206" w:lineRule="exact"/>
        <w:rPr>
          <w:sz w:val="18"/>
        </w:rPr>
      </w:pPr>
      <w:r>
        <w:rPr>
          <w:sz w:val="18"/>
        </w:rPr>
        <w:t>Assurer le suivi de toute question, sur la demande du</w:t>
      </w:r>
      <w:r>
        <w:rPr>
          <w:spacing w:val="-13"/>
          <w:sz w:val="18"/>
        </w:rPr>
        <w:t xml:space="preserve"> </w:t>
      </w:r>
      <w:r>
        <w:rPr>
          <w:sz w:val="18"/>
        </w:rPr>
        <w:t>Conseil.</w:t>
      </w:r>
    </w:p>
    <w:p w:rsidR="005E28EA" w:rsidRDefault="00827A92">
      <w:pPr>
        <w:pStyle w:val="Paragraphedeliste"/>
        <w:numPr>
          <w:ilvl w:val="1"/>
          <w:numId w:val="60"/>
        </w:numPr>
        <w:tabs>
          <w:tab w:val="left" w:pos="928"/>
        </w:tabs>
        <w:spacing w:before="1"/>
        <w:ind w:right="472" w:hanging="360"/>
        <w:rPr>
          <w:sz w:val="18"/>
        </w:rPr>
      </w:pPr>
      <w:r>
        <w:rPr>
          <w:sz w:val="18"/>
        </w:rPr>
        <w:t>Le Directeur général peut déléguer ces travaux au Directeur ou à tout autre membre du personnel du Secrétariat</w:t>
      </w:r>
      <w:r>
        <w:rPr>
          <w:spacing w:val="-4"/>
          <w:sz w:val="18"/>
        </w:rPr>
        <w:t xml:space="preserve"> </w:t>
      </w:r>
      <w:r>
        <w:rPr>
          <w:sz w:val="18"/>
        </w:rPr>
        <w:t>international.</w:t>
      </w:r>
    </w:p>
    <w:p w:rsidR="005E28EA" w:rsidRDefault="005E28EA">
      <w:pPr>
        <w:pStyle w:val="Corpsdetexte"/>
        <w:spacing w:before="11"/>
        <w:ind w:left="0" w:firstLine="0"/>
        <w:jc w:val="left"/>
        <w:rPr>
          <w:sz w:val="17"/>
        </w:rPr>
      </w:pPr>
    </w:p>
    <w:p w:rsidR="005E28EA" w:rsidRDefault="00827A92">
      <w:pPr>
        <w:pStyle w:val="Titre2"/>
        <w:numPr>
          <w:ilvl w:val="0"/>
          <w:numId w:val="60"/>
        </w:numPr>
        <w:tabs>
          <w:tab w:val="left" w:pos="615"/>
          <w:tab w:val="left" w:pos="616"/>
        </w:tabs>
        <w:spacing w:line="410" w:lineRule="atLeast"/>
        <w:ind w:right="2191" w:hanging="396"/>
      </w:pPr>
      <w:r>
        <w:rPr>
          <w:color w:val="205B33"/>
        </w:rPr>
        <w:t>Obligations des membres du Conseil d’administration Article</w:t>
      </w:r>
      <w:r>
        <w:rPr>
          <w:color w:val="205B33"/>
          <w:spacing w:val="-1"/>
        </w:rPr>
        <w:t xml:space="preserve"> </w:t>
      </w:r>
      <w:r>
        <w:rPr>
          <w:color w:val="205B33"/>
        </w:rPr>
        <w:t>80</w:t>
      </w:r>
    </w:p>
    <w:p w:rsidR="005E28EA" w:rsidRDefault="00827A92">
      <w:pPr>
        <w:spacing w:before="3"/>
        <w:ind w:left="615"/>
        <w:rPr>
          <w:b/>
          <w:sz w:val="18"/>
        </w:rPr>
      </w:pPr>
      <w:r>
        <w:rPr>
          <w:b/>
          <w:sz w:val="18"/>
        </w:rPr>
        <w:t>Déontologie</w:t>
      </w:r>
    </w:p>
    <w:p w:rsidR="005E28EA" w:rsidRDefault="00827A92">
      <w:pPr>
        <w:pStyle w:val="Corpsdetexte"/>
        <w:spacing w:before="6" w:line="207" w:lineRule="exact"/>
        <w:ind w:left="615" w:firstLine="0"/>
        <w:jc w:val="left"/>
      </w:pPr>
      <w:r>
        <w:t>Les membres du Conseil sont tenus de respecter les obligations suivantes :</w:t>
      </w:r>
    </w:p>
    <w:p w:rsidR="005E28EA" w:rsidRDefault="00827A92">
      <w:pPr>
        <w:pStyle w:val="Paragraphedeliste"/>
        <w:numPr>
          <w:ilvl w:val="0"/>
          <w:numId w:val="59"/>
        </w:numPr>
        <w:tabs>
          <w:tab w:val="left" w:pos="863"/>
        </w:tabs>
        <w:ind w:right="461"/>
        <w:jc w:val="both"/>
        <w:rPr>
          <w:sz w:val="18"/>
        </w:rPr>
      </w:pPr>
      <w:r>
        <w:rPr>
          <w:sz w:val="18"/>
        </w:rPr>
        <w:t>Engagement : lorsqu’un membre se voit confier par le Président, après délibération du Conseil, la responsabilité d’une mission ou un domaine, il est tenu d’en faire une priorité dans son programme de travail. Les membres du Conseil doivent également faire tout leur possible pour participer en personne aux réunions du Conseil, ou par téléconférence le cas</w:t>
      </w:r>
      <w:r>
        <w:rPr>
          <w:spacing w:val="-21"/>
          <w:sz w:val="18"/>
        </w:rPr>
        <w:t xml:space="preserve"> </w:t>
      </w:r>
      <w:r>
        <w:rPr>
          <w:sz w:val="18"/>
        </w:rPr>
        <w:t>échéant.</w:t>
      </w:r>
    </w:p>
    <w:p w:rsidR="005E28EA" w:rsidRDefault="00827A92">
      <w:pPr>
        <w:pStyle w:val="Paragraphedeliste"/>
        <w:numPr>
          <w:ilvl w:val="0"/>
          <w:numId w:val="59"/>
        </w:numPr>
        <w:tabs>
          <w:tab w:val="left" w:pos="863"/>
        </w:tabs>
        <w:ind w:right="461"/>
        <w:jc w:val="both"/>
        <w:rPr>
          <w:sz w:val="18"/>
        </w:rPr>
      </w:pPr>
      <w:r>
        <w:rPr>
          <w:sz w:val="18"/>
        </w:rPr>
        <w:t>Egalité de traitement : le Conseil et ses membres sont au service de l’ensemble du réseau et de ses adhérents, au-delà des intérêts de tout Comité national ou scientifique, ou autre entité</w:t>
      </w:r>
      <w:r>
        <w:rPr>
          <w:spacing w:val="-8"/>
          <w:sz w:val="18"/>
        </w:rPr>
        <w:t xml:space="preserve"> </w:t>
      </w:r>
      <w:r>
        <w:rPr>
          <w:sz w:val="18"/>
        </w:rPr>
        <w:t>particulière.</w:t>
      </w:r>
    </w:p>
    <w:p w:rsidR="005E28EA" w:rsidRDefault="00827A92">
      <w:pPr>
        <w:pStyle w:val="Paragraphedeliste"/>
        <w:numPr>
          <w:ilvl w:val="0"/>
          <w:numId w:val="59"/>
        </w:numPr>
        <w:tabs>
          <w:tab w:val="left" w:pos="863"/>
        </w:tabs>
        <w:ind w:right="466"/>
        <w:jc w:val="both"/>
        <w:rPr>
          <w:sz w:val="18"/>
        </w:rPr>
      </w:pPr>
      <w:r>
        <w:rPr>
          <w:sz w:val="18"/>
        </w:rPr>
        <w:t>Conflit d’intérêts : toute situation susceptible de conduire à un conflit d’intérêts est à éviter ; en cas d’impossibilité, une telle situation personnelle doit être signalée et conduire l’intéressé à s’abstenir durant le débat et dans la</w:t>
      </w:r>
      <w:r>
        <w:rPr>
          <w:spacing w:val="-1"/>
          <w:sz w:val="18"/>
        </w:rPr>
        <w:t xml:space="preserve"> </w:t>
      </w:r>
      <w:r>
        <w:rPr>
          <w:sz w:val="18"/>
        </w:rPr>
        <w:t>décision.</w:t>
      </w:r>
    </w:p>
    <w:p w:rsidR="005E28EA" w:rsidRDefault="00827A92">
      <w:pPr>
        <w:pStyle w:val="Paragraphedeliste"/>
        <w:numPr>
          <w:ilvl w:val="0"/>
          <w:numId w:val="59"/>
        </w:numPr>
        <w:tabs>
          <w:tab w:val="left" w:pos="863"/>
        </w:tabs>
        <w:spacing w:before="1"/>
        <w:ind w:right="464"/>
        <w:jc w:val="both"/>
        <w:rPr>
          <w:sz w:val="18"/>
        </w:rPr>
      </w:pPr>
      <w:r>
        <w:rPr>
          <w:sz w:val="18"/>
        </w:rPr>
        <w:t>Indépendance : les membres du Conseil doivent être indépendants et ne doivent pas recevoir d’instructions d’un Comité scientifique national ou international, ni d’aucun</w:t>
      </w:r>
      <w:r>
        <w:rPr>
          <w:spacing w:val="-3"/>
          <w:sz w:val="18"/>
        </w:rPr>
        <w:t xml:space="preserve"> </w:t>
      </w:r>
      <w:r>
        <w:rPr>
          <w:sz w:val="18"/>
        </w:rPr>
        <w:t>tiers.</w:t>
      </w:r>
    </w:p>
    <w:p w:rsidR="005E28EA" w:rsidRPr="00AB32F6" w:rsidRDefault="00827A92">
      <w:pPr>
        <w:pStyle w:val="Paragraphedeliste"/>
        <w:numPr>
          <w:ilvl w:val="0"/>
          <w:numId w:val="59"/>
        </w:numPr>
        <w:tabs>
          <w:tab w:val="left" w:pos="863"/>
        </w:tabs>
        <w:spacing w:before="1"/>
        <w:ind w:right="464"/>
        <w:jc w:val="both"/>
        <w:rPr>
          <w:sz w:val="18"/>
          <w:szCs w:val="18"/>
        </w:rPr>
      </w:pPr>
      <w:r>
        <w:rPr>
          <w:sz w:val="18"/>
        </w:rPr>
        <w:t xml:space="preserve">Collégialité : les membres du Conseil doivent travailler dans un esprit de collégialité et d’entraide mutuelle dans la poursuite des objectifs de </w:t>
      </w:r>
      <w:r w:rsidRPr="00AB32F6">
        <w:rPr>
          <w:sz w:val="18"/>
          <w:szCs w:val="18"/>
        </w:rPr>
        <w:t>l’ICOMOS.</w:t>
      </w:r>
    </w:p>
    <w:p w:rsidR="005E28EA" w:rsidRPr="00AB32F6" w:rsidRDefault="00827A92">
      <w:pPr>
        <w:pStyle w:val="Paragraphedeliste"/>
        <w:numPr>
          <w:ilvl w:val="0"/>
          <w:numId w:val="59"/>
        </w:numPr>
        <w:tabs>
          <w:tab w:val="left" w:pos="863"/>
        </w:tabs>
        <w:ind w:right="468"/>
        <w:jc w:val="both"/>
        <w:rPr>
          <w:sz w:val="18"/>
          <w:szCs w:val="18"/>
        </w:rPr>
      </w:pPr>
      <w:r w:rsidRPr="00AB32F6">
        <w:rPr>
          <w:sz w:val="18"/>
          <w:szCs w:val="18"/>
        </w:rPr>
        <w:t>Confidentialité : les questions délicates ou confidentielles ne doivent pas être débattues devant des</w:t>
      </w:r>
      <w:r w:rsidRPr="00AB32F6">
        <w:rPr>
          <w:spacing w:val="-4"/>
          <w:sz w:val="18"/>
          <w:szCs w:val="18"/>
        </w:rPr>
        <w:t xml:space="preserve"> </w:t>
      </w:r>
      <w:r w:rsidRPr="00AB32F6">
        <w:rPr>
          <w:sz w:val="18"/>
          <w:szCs w:val="18"/>
        </w:rPr>
        <w:t>tiers.</w:t>
      </w:r>
    </w:p>
    <w:p w:rsidR="005E28EA" w:rsidRPr="00AB32F6" w:rsidRDefault="00827A92" w:rsidP="00AB32F6">
      <w:pPr>
        <w:pStyle w:val="Paragraphedeliste"/>
        <w:numPr>
          <w:ilvl w:val="0"/>
          <w:numId w:val="59"/>
        </w:numPr>
        <w:tabs>
          <w:tab w:val="left" w:pos="863"/>
        </w:tabs>
        <w:spacing w:before="8"/>
        <w:ind w:left="851" w:right="466" w:hanging="284"/>
        <w:jc w:val="left"/>
        <w:rPr>
          <w:sz w:val="18"/>
          <w:szCs w:val="18"/>
        </w:rPr>
      </w:pPr>
      <w:r w:rsidRPr="00AB32F6">
        <w:rPr>
          <w:sz w:val="18"/>
          <w:szCs w:val="18"/>
        </w:rPr>
        <w:t>Ouverture et transparence : le travail du Conseil est conduit, en dehors des exigences</w:t>
      </w:r>
      <w:r w:rsidRPr="00AB32F6">
        <w:rPr>
          <w:spacing w:val="13"/>
          <w:sz w:val="18"/>
          <w:szCs w:val="18"/>
        </w:rPr>
        <w:t xml:space="preserve"> </w:t>
      </w:r>
      <w:r w:rsidRPr="00AB32F6">
        <w:rPr>
          <w:sz w:val="18"/>
          <w:szCs w:val="18"/>
        </w:rPr>
        <w:t>de</w:t>
      </w:r>
      <w:r w:rsidRPr="00AB32F6">
        <w:rPr>
          <w:spacing w:val="14"/>
          <w:sz w:val="18"/>
          <w:szCs w:val="18"/>
        </w:rPr>
        <w:t xml:space="preserve"> </w:t>
      </w:r>
      <w:r w:rsidRPr="00AB32F6">
        <w:rPr>
          <w:sz w:val="18"/>
          <w:szCs w:val="18"/>
        </w:rPr>
        <w:t>confidentialité,</w:t>
      </w:r>
      <w:r w:rsidRPr="00AB32F6">
        <w:rPr>
          <w:spacing w:val="13"/>
          <w:sz w:val="18"/>
          <w:szCs w:val="18"/>
        </w:rPr>
        <w:t xml:space="preserve"> </w:t>
      </w:r>
      <w:r w:rsidRPr="00AB32F6">
        <w:rPr>
          <w:sz w:val="18"/>
          <w:szCs w:val="18"/>
        </w:rPr>
        <w:t>d’une</w:t>
      </w:r>
      <w:r w:rsidRPr="00AB32F6">
        <w:rPr>
          <w:spacing w:val="13"/>
          <w:sz w:val="18"/>
          <w:szCs w:val="18"/>
        </w:rPr>
        <w:t xml:space="preserve"> </w:t>
      </w:r>
      <w:r w:rsidRPr="00AB32F6">
        <w:rPr>
          <w:sz w:val="18"/>
          <w:szCs w:val="18"/>
        </w:rPr>
        <w:t>manière</w:t>
      </w:r>
      <w:r w:rsidRPr="00AB32F6">
        <w:rPr>
          <w:spacing w:val="15"/>
          <w:sz w:val="18"/>
          <w:szCs w:val="18"/>
        </w:rPr>
        <w:t xml:space="preserve"> </w:t>
      </w:r>
      <w:r w:rsidRPr="00AB32F6">
        <w:rPr>
          <w:sz w:val="18"/>
          <w:szCs w:val="18"/>
        </w:rPr>
        <w:t>ouverte</w:t>
      </w:r>
      <w:r w:rsidRPr="00AB32F6">
        <w:rPr>
          <w:spacing w:val="15"/>
          <w:sz w:val="18"/>
          <w:szCs w:val="18"/>
        </w:rPr>
        <w:t xml:space="preserve"> </w:t>
      </w:r>
      <w:r w:rsidRPr="00AB32F6">
        <w:rPr>
          <w:sz w:val="18"/>
          <w:szCs w:val="18"/>
        </w:rPr>
        <w:t>et</w:t>
      </w:r>
      <w:r w:rsidRPr="00AB32F6">
        <w:rPr>
          <w:spacing w:val="13"/>
          <w:sz w:val="18"/>
          <w:szCs w:val="18"/>
        </w:rPr>
        <w:t xml:space="preserve"> </w:t>
      </w:r>
      <w:r w:rsidRPr="00AB32F6">
        <w:rPr>
          <w:sz w:val="18"/>
          <w:szCs w:val="18"/>
        </w:rPr>
        <w:t>transparente</w:t>
      </w:r>
      <w:r w:rsidRPr="00AB32F6">
        <w:rPr>
          <w:spacing w:val="13"/>
          <w:sz w:val="18"/>
          <w:szCs w:val="18"/>
        </w:rPr>
        <w:t xml:space="preserve"> </w:t>
      </w:r>
      <w:r w:rsidRPr="00AB32F6">
        <w:rPr>
          <w:sz w:val="18"/>
          <w:szCs w:val="18"/>
        </w:rPr>
        <w:t>afin</w:t>
      </w:r>
      <w:r w:rsidRPr="00AB32F6">
        <w:rPr>
          <w:spacing w:val="13"/>
          <w:sz w:val="18"/>
          <w:szCs w:val="18"/>
        </w:rPr>
        <w:t xml:space="preserve"> </w:t>
      </w:r>
      <w:r w:rsidRPr="00AB32F6">
        <w:rPr>
          <w:sz w:val="18"/>
          <w:szCs w:val="18"/>
        </w:rPr>
        <w:t>de</w:t>
      </w:r>
      <w:r w:rsidR="00AB32F6" w:rsidRPr="00AB32F6">
        <w:rPr>
          <w:sz w:val="18"/>
          <w:szCs w:val="18"/>
        </w:rPr>
        <w:t xml:space="preserve"> </w:t>
      </w:r>
      <w:r w:rsidRPr="00AB32F6">
        <w:rPr>
          <w:sz w:val="18"/>
          <w:szCs w:val="18"/>
        </w:rPr>
        <w:t>concourir à la compréhension du travail interne de l’ICOMOS par tous ses membres et par l’ensemble des organisations partenaires.</w:t>
      </w:r>
    </w:p>
    <w:p w:rsidR="005E28EA" w:rsidRDefault="00827A92">
      <w:pPr>
        <w:pStyle w:val="Paragraphedeliste"/>
        <w:numPr>
          <w:ilvl w:val="0"/>
          <w:numId w:val="59"/>
        </w:numPr>
        <w:tabs>
          <w:tab w:val="left" w:pos="1149"/>
        </w:tabs>
        <w:ind w:left="1148" w:right="173"/>
        <w:jc w:val="both"/>
        <w:rPr>
          <w:sz w:val="18"/>
        </w:rPr>
      </w:pPr>
      <w:r>
        <w:rPr>
          <w:sz w:val="18"/>
        </w:rPr>
        <w:t>Equité : les membres du Conseil sont tenus de faire leur possible pour s’assurer que l’adhésion à l’ICOMOS garantit à chacun de ses membres des avantages identiques.</w:t>
      </w:r>
    </w:p>
    <w:p w:rsidR="005E28EA" w:rsidRDefault="005E28EA">
      <w:pPr>
        <w:pStyle w:val="Corpsdetexte"/>
        <w:spacing w:before="9"/>
        <w:ind w:left="0" w:firstLine="0"/>
        <w:jc w:val="left"/>
        <w:rPr>
          <w:sz w:val="17"/>
        </w:rPr>
      </w:pPr>
    </w:p>
    <w:p w:rsidR="005E28EA" w:rsidRDefault="00827A92">
      <w:pPr>
        <w:pStyle w:val="Titre2"/>
        <w:tabs>
          <w:tab w:val="left" w:pos="901"/>
        </w:tabs>
        <w:spacing w:line="410" w:lineRule="atLeast"/>
        <w:ind w:right="1810" w:hanging="396"/>
      </w:pPr>
      <w:r>
        <w:rPr>
          <w:color w:val="205B33"/>
        </w:rPr>
        <w:lastRenderedPageBreak/>
        <w:t>8</w:t>
      </w:r>
      <w:r>
        <w:rPr>
          <w:color w:val="205B33"/>
        </w:rPr>
        <w:tab/>
        <w:t>Accréditation des Comités nationaux et transnationaux Article</w:t>
      </w:r>
      <w:r>
        <w:rPr>
          <w:color w:val="205B33"/>
          <w:spacing w:val="-1"/>
        </w:rPr>
        <w:t xml:space="preserve"> </w:t>
      </w:r>
      <w:r>
        <w:rPr>
          <w:color w:val="205B33"/>
        </w:rPr>
        <w:t>81</w:t>
      </w:r>
    </w:p>
    <w:p w:rsidR="005E28EA" w:rsidRDefault="00827A92">
      <w:pPr>
        <w:spacing w:before="4"/>
        <w:ind w:left="901"/>
        <w:rPr>
          <w:b/>
          <w:sz w:val="18"/>
        </w:rPr>
      </w:pPr>
      <w:bookmarkStart w:id="294" w:name="_TOC_250004"/>
      <w:bookmarkEnd w:id="294"/>
      <w:r>
        <w:rPr>
          <w:b/>
          <w:sz w:val="18"/>
        </w:rPr>
        <w:t>Accréditation des Comités nationaux et transnationaux</w:t>
      </w:r>
    </w:p>
    <w:p w:rsidR="005E28EA" w:rsidRDefault="00827A92">
      <w:pPr>
        <w:pStyle w:val="Paragraphedeliste"/>
        <w:numPr>
          <w:ilvl w:val="0"/>
          <w:numId w:val="12"/>
        </w:numPr>
        <w:tabs>
          <w:tab w:val="left" w:pos="1213"/>
          <w:tab w:val="left" w:pos="1214"/>
        </w:tabs>
        <w:spacing w:before="5"/>
        <w:jc w:val="left"/>
        <w:rPr>
          <w:sz w:val="18"/>
        </w:rPr>
      </w:pPr>
      <w:r>
        <w:rPr>
          <w:sz w:val="18"/>
        </w:rPr>
        <w:t>Toute demande d’accréditation</w:t>
      </w:r>
      <w:r>
        <w:rPr>
          <w:spacing w:val="-1"/>
          <w:sz w:val="18"/>
        </w:rPr>
        <w:t xml:space="preserve"> </w:t>
      </w:r>
      <w:r>
        <w:rPr>
          <w:sz w:val="18"/>
        </w:rPr>
        <w:t>:</w:t>
      </w:r>
    </w:p>
    <w:p w:rsidR="005E28EA" w:rsidRDefault="00827A92">
      <w:pPr>
        <w:pStyle w:val="Paragraphedeliste"/>
        <w:numPr>
          <w:ilvl w:val="1"/>
          <w:numId w:val="12"/>
        </w:numPr>
        <w:tabs>
          <w:tab w:val="left" w:pos="1586"/>
        </w:tabs>
        <w:ind w:right="181"/>
        <w:rPr>
          <w:sz w:val="18"/>
        </w:rPr>
      </w:pPr>
      <w:r>
        <w:rPr>
          <w:sz w:val="18"/>
        </w:rPr>
        <w:t>D’un Comité national, par des membres de l’ICOMOS dans un pays qui répond aux exigences des Statuts, ou</w:t>
      </w:r>
      <w:r>
        <w:rPr>
          <w:spacing w:val="-8"/>
          <w:sz w:val="18"/>
        </w:rPr>
        <w:t xml:space="preserve"> </w:t>
      </w:r>
      <w:r>
        <w:rPr>
          <w:sz w:val="18"/>
        </w:rPr>
        <w:t>;</w:t>
      </w:r>
    </w:p>
    <w:p w:rsidR="005E28EA" w:rsidRDefault="00827A92">
      <w:pPr>
        <w:pStyle w:val="Paragraphedeliste"/>
        <w:numPr>
          <w:ilvl w:val="1"/>
          <w:numId w:val="12"/>
        </w:numPr>
        <w:tabs>
          <w:tab w:val="left" w:pos="1586"/>
        </w:tabs>
        <w:spacing w:before="1"/>
        <w:ind w:right="183"/>
        <w:rPr>
          <w:sz w:val="18"/>
        </w:rPr>
      </w:pPr>
      <w:r>
        <w:rPr>
          <w:sz w:val="18"/>
        </w:rPr>
        <w:t>D’un Comité transnational, par des membres de l’ICOMOS dans plusieurs pays</w:t>
      </w:r>
      <w:r>
        <w:rPr>
          <w:spacing w:val="3"/>
          <w:sz w:val="18"/>
        </w:rPr>
        <w:t xml:space="preserve"> </w:t>
      </w:r>
      <w:r>
        <w:rPr>
          <w:sz w:val="18"/>
        </w:rPr>
        <w:t>;</w:t>
      </w:r>
    </w:p>
    <w:p w:rsidR="005E28EA" w:rsidRDefault="00827A92">
      <w:pPr>
        <w:pStyle w:val="Corpsdetexte"/>
        <w:spacing w:line="206" w:lineRule="exact"/>
        <w:ind w:firstLine="0"/>
        <w:jc w:val="left"/>
      </w:pPr>
      <w:r>
        <w:t>Doit être soumise au Secrétariat international pour examen par le Conseil.</w:t>
      </w:r>
    </w:p>
    <w:p w:rsidR="005E28EA" w:rsidRDefault="00827A92">
      <w:pPr>
        <w:pStyle w:val="Paragraphedeliste"/>
        <w:numPr>
          <w:ilvl w:val="0"/>
          <w:numId w:val="12"/>
        </w:numPr>
        <w:tabs>
          <w:tab w:val="left" w:pos="1213"/>
          <w:tab w:val="left" w:pos="1214"/>
        </w:tabs>
        <w:spacing w:before="2" w:line="207" w:lineRule="exact"/>
        <w:jc w:val="left"/>
        <w:rPr>
          <w:sz w:val="18"/>
        </w:rPr>
      </w:pPr>
      <w:r>
        <w:rPr>
          <w:sz w:val="18"/>
        </w:rPr>
        <w:t>Toute demande doit inclure les informations suivantes</w:t>
      </w:r>
      <w:r>
        <w:rPr>
          <w:spacing w:val="-1"/>
          <w:sz w:val="18"/>
        </w:rPr>
        <w:t xml:space="preserve"> </w:t>
      </w:r>
      <w:r>
        <w:rPr>
          <w:sz w:val="18"/>
        </w:rPr>
        <w:t>:</w:t>
      </w:r>
    </w:p>
    <w:p w:rsidR="005E28EA" w:rsidRDefault="00827A92">
      <w:pPr>
        <w:pStyle w:val="Paragraphedeliste"/>
        <w:numPr>
          <w:ilvl w:val="0"/>
          <w:numId w:val="58"/>
        </w:numPr>
        <w:tabs>
          <w:tab w:val="left" w:pos="1586"/>
        </w:tabs>
        <w:ind w:right="177"/>
        <w:rPr>
          <w:sz w:val="18"/>
        </w:rPr>
      </w:pPr>
      <w:r>
        <w:rPr>
          <w:sz w:val="18"/>
        </w:rPr>
        <w:t>Une lettre de candidature et une copie de la Déclaration d’engagement éthique de l’ICOMOS, toutes deux signées par au moins cinq  membres ICOMOS existants dans le ou les pays concernés</w:t>
      </w:r>
      <w:r>
        <w:rPr>
          <w:spacing w:val="-3"/>
          <w:sz w:val="18"/>
        </w:rPr>
        <w:t xml:space="preserve"> </w:t>
      </w:r>
      <w:r>
        <w:rPr>
          <w:sz w:val="18"/>
        </w:rPr>
        <w:t>;</w:t>
      </w:r>
    </w:p>
    <w:p w:rsidR="005E28EA" w:rsidRDefault="00827A92">
      <w:pPr>
        <w:pStyle w:val="Paragraphedeliste"/>
        <w:numPr>
          <w:ilvl w:val="0"/>
          <w:numId w:val="58"/>
        </w:numPr>
        <w:tabs>
          <w:tab w:val="left" w:pos="1586"/>
        </w:tabs>
        <w:ind w:right="179"/>
        <w:rPr>
          <w:sz w:val="18"/>
        </w:rPr>
      </w:pPr>
      <w:r>
        <w:rPr>
          <w:sz w:val="18"/>
        </w:rPr>
        <w:t>Une liste de tous les membres de l’ICOMOS souhaitant joindre le Comité national ou transnational</w:t>
      </w:r>
      <w:r>
        <w:rPr>
          <w:spacing w:val="1"/>
          <w:sz w:val="18"/>
        </w:rPr>
        <w:t xml:space="preserve"> </w:t>
      </w:r>
      <w:r>
        <w:rPr>
          <w:sz w:val="18"/>
        </w:rPr>
        <w:t>;</w:t>
      </w:r>
    </w:p>
    <w:p w:rsidR="005E28EA" w:rsidRDefault="00827A92">
      <w:pPr>
        <w:pStyle w:val="Paragraphedeliste"/>
        <w:numPr>
          <w:ilvl w:val="0"/>
          <w:numId w:val="58"/>
        </w:numPr>
        <w:tabs>
          <w:tab w:val="left" w:pos="1586"/>
        </w:tabs>
        <w:ind w:right="178"/>
        <w:rPr>
          <w:sz w:val="18"/>
        </w:rPr>
      </w:pPr>
      <w:r>
        <w:rPr>
          <w:sz w:val="18"/>
        </w:rPr>
        <w:t>Une copie de la version provisoire des Statuts pour le Comité national ou transnational proposé, ou une déclaration que le Comité adoptera les Statuts types des Comités nationaux</w:t>
      </w:r>
      <w:r>
        <w:rPr>
          <w:spacing w:val="-1"/>
          <w:sz w:val="18"/>
        </w:rPr>
        <w:t xml:space="preserve"> </w:t>
      </w:r>
      <w:r>
        <w:rPr>
          <w:sz w:val="18"/>
        </w:rPr>
        <w:t>;</w:t>
      </w:r>
    </w:p>
    <w:p w:rsidR="005E28EA" w:rsidRDefault="00827A92">
      <w:pPr>
        <w:pStyle w:val="Paragraphedeliste"/>
        <w:numPr>
          <w:ilvl w:val="0"/>
          <w:numId w:val="58"/>
        </w:numPr>
        <w:tabs>
          <w:tab w:val="left" w:pos="1586"/>
        </w:tabs>
        <w:ind w:right="178"/>
        <w:rPr>
          <w:sz w:val="18"/>
        </w:rPr>
      </w:pPr>
      <w:r>
        <w:rPr>
          <w:sz w:val="18"/>
        </w:rPr>
        <w:t>Une copie des procès-verbaux de la réunion des membres de l’ICOMOS à laquelle la version provisoire des Statuts a été</w:t>
      </w:r>
      <w:r>
        <w:rPr>
          <w:spacing w:val="-26"/>
          <w:sz w:val="18"/>
        </w:rPr>
        <w:t xml:space="preserve"> </w:t>
      </w:r>
      <w:r>
        <w:rPr>
          <w:sz w:val="18"/>
        </w:rPr>
        <w:t>approuvée.</w:t>
      </w:r>
    </w:p>
    <w:p w:rsidR="005E28EA" w:rsidRDefault="00827A92">
      <w:pPr>
        <w:pStyle w:val="Paragraphedeliste"/>
        <w:numPr>
          <w:ilvl w:val="0"/>
          <w:numId w:val="12"/>
        </w:numPr>
        <w:tabs>
          <w:tab w:val="left" w:pos="1214"/>
        </w:tabs>
        <w:ind w:left="1225" w:right="178" w:hanging="360"/>
        <w:jc w:val="both"/>
        <w:rPr>
          <w:sz w:val="18"/>
        </w:rPr>
      </w:pPr>
      <w:r>
        <w:rPr>
          <w:sz w:val="18"/>
        </w:rPr>
        <w:t>Le Secrétariat international informe l’ensemble des membres de l’ICOMOS dans les pays concernés de la bonne réception de leur candidature, et publie la date de réunion du Conseil d’administration à laquelle ladite candidature sera examinée, sous réserve de l’approbation de la version provisoire des Statuts.</w:t>
      </w:r>
    </w:p>
    <w:p w:rsidR="005E28EA" w:rsidRDefault="00827A92">
      <w:pPr>
        <w:pStyle w:val="Paragraphedeliste"/>
        <w:numPr>
          <w:ilvl w:val="0"/>
          <w:numId w:val="12"/>
        </w:numPr>
        <w:tabs>
          <w:tab w:val="left" w:pos="1214"/>
        </w:tabs>
        <w:spacing w:before="1"/>
        <w:ind w:left="1225" w:right="177" w:hanging="360"/>
        <w:jc w:val="both"/>
        <w:rPr>
          <w:sz w:val="18"/>
        </w:rPr>
      </w:pPr>
      <w:r>
        <w:rPr>
          <w:sz w:val="18"/>
        </w:rPr>
        <w:t>La version provisoire des Statuts est révisée par le Comité scientifique international sur les questions légales, administratives et financières de l’ICOMOS (ICLAFI) et les candidats sont tenus informés de tout amendement requis pour harmoniser la version provisoire des Statuts avec le présent Règlement (notamment pour les Statuts types des Comités nationaux), la Déclaration d’engagement éthique de l’ICOMOS et les Statuts de</w:t>
      </w:r>
      <w:r>
        <w:rPr>
          <w:spacing w:val="-2"/>
          <w:sz w:val="18"/>
        </w:rPr>
        <w:t xml:space="preserve"> </w:t>
      </w:r>
      <w:r>
        <w:rPr>
          <w:sz w:val="18"/>
        </w:rPr>
        <w:t>l’ICOMOS.</w:t>
      </w:r>
    </w:p>
    <w:p w:rsidR="005E28EA" w:rsidRDefault="00827A92">
      <w:pPr>
        <w:pStyle w:val="Paragraphedeliste"/>
        <w:numPr>
          <w:ilvl w:val="0"/>
          <w:numId w:val="12"/>
        </w:numPr>
        <w:tabs>
          <w:tab w:val="left" w:pos="1214"/>
        </w:tabs>
        <w:ind w:left="1225" w:right="176" w:hanging="360"/>
        <w:jc w:val="both"/>
        <w:rPr>
          <w:sz w:val="18"/>
        </w:rPr>
      </w:pPr>
      <w:r>
        <w:rPr>
          <w:sz w:val="18"/>
        </w:rPr>
        <w:t>La version provisoire des Statuts ne doit pas être soumise à l’autorité réglementaire du pays candidat pour le Comité national tant qu’elle n’a pas été approuvée par</w:t>
      </w:r>
      <w:r>
        <w:rPr>
          <w:spacing w:val="-5"/>
          <w:sz w:val="18"/>
        </w:rPr>
        <w:t xml:space="preserve"> </w:t>
      </w:r>
      <w:r>
        <w:rPr>
          <w:sz w:val="18"/>
        </w:rPr>
        <w:t>l’ICLAFI.</w:t>
      </w:r>
    </w:p>
    <w:p w:rsidR="005E28EA" w:rsidRDefault="00827A92">
      <w:pPr>
        <w:pStyle w:val="Paragraphedeliste"/>
        <w:numPr>
          <w:ilvl w:val="0"/>
          <w:numId w:val="12"/>
        </w:numPr>
        <w:tabs>
          <w:tab w:val="left" w:pos="1214"/>
        </w:tabs>
        <w:ind w:left="1225" w:right="176" w:hanging="360"/>
        <w:jc w:val="both"/>
        <w:rPr>
          <w:sz w:val="18"/>
        </w:rPr>
      </w:pPr>
      <w:r>
        <w:rPr>
          <w:sz w:val="18"/>
        </w:rPr>
        <w:t>Une fois que la version provisoire des Statuts a été recommandée pour approbation par l’ICLAFI, la proposition est soumise à l’examen du Conseil d’administration lors de sa prochaine réunion. Le Secrétariat international informe l’ensemble des membres de l’ICOMOS des pays concernés de la décision du</w:t>
      </w:r>
      <w:r>
        <w:rPr>
          <w:spacing w:val="-1"/>
          <w:sz w:val="18"/>
        </w:rPr>
        <w:t xml:space="preserve"> </w:t>
      </w:r>
      <w:r>
        <w:rPr>
          <w:sz w:val="18"/>
        </w:rPr>
        <w:t>Conseil.</w:t>
      </w:r>
    </w:p>
    <w:p w:rsidR="003A6626" w:rsidRDefault="00827A92" w:rsidP="003A6626">
      <w:pPr>
        <w:pStyle w:val="Paragraphedeliste"/>
        <w:numPr>
          <w:ilvl w:val="0"/>
          <w:numId w:val="12"/>
        </w:numPr>
        <w:tabs>
          <w:tab w:val="left" w:pos="928"/>
        </w:tabs>
        <w:spacing w:before="141"/>
        <w:ind w:left="939" w:right="470" w:hanging="360"/>
        <w:jc w:val="both"/>
        <w:rPr>
          <w:ins w:id="295" w:author="Clara MAYSONNAVE" w:date="2026-06-17T16:04:00Z"/>
          <w:sz w:val="18"/>
        </w:rPr>
      </w:pPr>
      <w:r>
        <w:rPr>
          <w:sz w:val="18"/>
        </w:rPr>
        <w:t>La mise en place des nouveaux Comités nationaux et transnationaux est annoncée par le Secrétariat</w:t>
      </w:r>
      <w:r>
        <w:rPr>
          <w:spacing w:val="-5"/>
          <w:sz w:val="18"/>
        </w:rPr>
        <w:t xml:space="preserve"> </w:t>
      </w:r>
      <w:r>
        <w:rPr>
          <w:sz w:val="18"/>
        </w:rPr>
        <w:t>international.</w:t>
      </w:r>
    </w:p>
    <w:p w:rsidR="007B05B7" w:rsidRPr="003A6626" w:rsidRDefault="007B05B7" w:rsidP="003A6626">
      <w:pPr>
        <w:pStyle w:val="Paragraphedeliste"/>
        <w:numPr>
          <w:ilvl w:val="0"/>
          <w:numId w:val="12"/>
        </w:numPr>
        <w:tabs>
          <w:tab w:val="left" w:pos="928"/>
        </w:tabs>
        <w:spacing w:before="141"/>
        <w:ind w:left="939" w:right="470" w:hanging="360"/>
        <w:jc w:val="both"/>
        <w:rPr>
          <w:sz w:val="18"/>
        </w:rPr>
      </w:pPr>
      <w:ins w:id="296" w:author="Clara MAYSONNAVE" w:date="2026-06-17T16:05:00Z">
        <w:r w:rsidRPr="00F93EFA">
          <w:rPr>
            <w:sz w:val="18"/>
          </w:rPr>
          <w:t>Les comités nationaux ou transnationaux sont encouragés à</w:t>
        </w:r>
        <w:r>
          <w:rPr>
            <w:sz w:val="18"/>
          </w:rPr>
          <w:t xml:space="preserve"> revoir</w:t>
        </w:r>
        <w:r w:rsidRPr="00F93EFA">
          <w:rPr>
            <w:sz w:val="18"/>
          </w:rPr>
          <w:t xml:space="preserve"> périodiquement leurs statuts et à y apporter les modifications nécessaires afin de garantir leur conformité avec les </w:t>
        </w:r>
        <w:r>
          <w:rPr>
            <w:sz w:val="18"/>
          </w:rPr>
          <w:t>S</w:t>
        </w:r>
        <w:r w:rsidRPr="00F93EFA">
          <w:rPr>
            <w:sz w:val="18"/>
          </w:rPr>
          <w:t xml:space="preserve">tatuts, le </w:t>
        </w:r>
        <w:r>
          <w:rPr>
            <w:sz w:val="18"/>
          </w:rPr>
          <w:t>R</w:t>
        </w:r>
        <w:r w:rsidRPr="00F93EFA">
          <w:rPr>
            <w:sz w:val="18"/>
          </w:rPr>
          <w:t xml:space="preserve">èglement intérieur et les </w:t>
        </w:r>
        <w:r>
          <w:rPr>
            <w:sz w:val="18"/>
          </w:rPr>
          <w:t>P</w:t>
        </w:r>
        <w:r w:rsidRPr="00F93EFA">
          <w:rPr>
            <w:sz w:val="18"/>
          </w:rPr>
          <w:t xml:space="preserve">rincipes éthiques de l'ICOMOS. Lorsque des modifications sont proposées, </w:t>
        </w:r>
        <w:r w:rsidRPr="00F93EFA">
          <w:rPr>
            <w:sz w:val="18"/>
          </w:rPr>
          <w:lastRenderedPageBreak/>
          <w:t xml:space="preserve">un projet de statuts révisés, dans lequel les modifications proposées sont mises en évidence, doit être soumis au Secrétariat international, accompagné de toute explication que le </w:t>
        </w:r>
        <w:r>
          <w:rPr>
            <w:sz w:val="18"/>
          </w:rPr>
          <w:t>C</w:t>
        </w:r>
        <w:r w:rsidRPr="00F93EFA">
          <w:rPr>
            <w:sz w:val="18"/>
          </w:rPr>
          <w:t xml:space="preserve">omité souhaite fournir. Le Secrétariat examinera les modifications proposées, informera le Comité si l’une d’entre elles est susceptible d’affecter son accréditation en cours et demandera que les modifications en question soient réexaminées. La version finale des statuts modifiés sera soumise au Conseil </w:t>
        </w:r>
        <w:r>
          <w:rPr>
            <w:sz w:val="18"/>
          </w:rPr>
          <w:t xml:space="preserve">d’administration </w:t>
        </w:r>
        <w:r w:rsidRPr="00F93EFA">
          <w:rPr>
            <w:sz w:val="18"/>
          </w:rPr>
          <w:t>pour approbation et confirmation du maintien de l’accréditation</w:t>
        </w:r>
        <w:r>
          <w:rPr>
            <w:sz w:val="18"/>
          </w:rPr>
          <w:t xml:space="preserve"> du Comité</w:t>
        </w:r>
        <w:r w:rsidRPr="00F93EFA">
          <w:rPr>
            <w:sz w:val="18"/>
          </w:rPr>
          <w:t>.</w:t>
        </w:r>
      </w:ins>
    </w:p>
    <w:p w:rsidR="003A6626" w:rsidRPr="00C52C32" w:rsidDel="007B05B7" w:rsidRDefault="00943814" w:rsidP="003A6626">
      <w:pPr>
        <w:pStyle w:val="Paragraphedeliste"/>
        <w:numPr>
          <w:ilvl w:val="0"/>
          <w:numId w:val="12"/>
        </w:numPr>
        <w:tabs>
          <w:tab w:val="left" w:pos="928"/>
        </w:tabs>
        <w:spacing w:before="8"/>
        <w:ind w:left="939" w:right="470" w:hanging="360"/>
        <w:jc w:val="both"/>
        <w:rPr>
          <w:del w:id="297" w:author="Clara MAYSONNAVE" w:date="2026-06-17T16:04:00Z"/>
          <w:sz w:val="18"/>
        </w:rPr>
      </w:pPr>
      <w:del w:id="298" w:author="Clara MAYSONNAVE" w:date="2026-06-17T16:04:00Z">
        <w:r w:rsidRPr="00C52C32" w:rsidDel="007B05B7">
          <w:rPr>
            <w:sz w:val="18"/>
          </w:rPr>
          <w:delText>Si un Comité national ou transnational propose de modifier ses statuts, un projet de statuts modifiés avec les changements proposés mis en évidence doit être soumis au Secrétariat international, accompagné de toute explication des changements que le Comité souhaite fournir. Le Secrétariat examinera les modifications proposées, informera le Comité si l'une d'entre elles est susceptible d'affecter son accréditation en cours, et demandera que les modifications en question soient réexaminées. La version finale des statuts modifiés sera soumise au Conseil d'administration pour approbation et confirmation du maintien de l'accréditation.</w:delText>
        </w:r>
      </w:del>
    </w:p>
    <w:p w:rsidR="005E28EA" w:rsidRDefault="005E28EA">
      <w:pPr>
        <w:pStyle w:val="Corpsdetexte"/>
        <w:spacing w:before="5"/>
        <w:ind w:left="0" w:firstLine="0"/>
        <w:jc w:val="left"/>
        <w:rPr>
          <w:sz w:val="17"/>
        </w:rPr>
      </w:pPr>
    </w:p>
    <w:p w:rsidR="005E28EA" w:rsidRDefault="00827A92">
      <w:pPr>
        <w:pStyle w:val="Titre2"/>
        <w:spacing w:line="240" w:lineRule="auto"/>
        <w:ind w:left="615"/>
      </w:pPr>
      <w:r>
        <w:rPr>
          <w:color w:val="205B33"/>
        </w:rPr>
        <w:t>Article 82</w:t>
      </w:r>
    </w:p>
    <w:p w:rsidR="005E28EA" w:rsidRDefault="00827A92">
      <w:pPr>
        <w:spacing w:before="2"/>
        <w:ind w:left="615"/>
        <w:rPr>
          <w:b/>
          <w:sz w:val="18"/>
        </w:rPr>
      </w:pPr>
      <w:r>
        <w:rPr>
          <w:b/>
          <w:sz w:val="18"/>
        </w:rPr>
        <w:t>Non-conformité des Comités nationaux et transnationaux</w:t>
      </w:r>
    </w:p>
    <w:p w:rsidR="005E28EA" w:rsidRDefault="00827A92">
      <w:pPr>
        <w:pStyle w:val="Paragraphedeliste"/>
        <w:numPr>
          <w:ilvl w:val="0"/>
          <w:numId w:val="57"/>
        </w:numPr>
        <w:tabs>
          <w:tab w:val="left" w:pos="928"/>
        </w:tabs>
        <w:spacing w:before="4"/>
        <w:ind w:right="468" w:hanging="360"/>
        <w:rPr>
          <w:sz w:val="18"/>
        </w:rPr>
      </w:pPr>
      <w:r>
        <w:rPr>
          <w:sz w:val="18"/>
        </w:rPr>
        <w:t>Si le Secrétariat international n’a pas reçu le montant requis des cotisations des membres de la part d’un Comité national ou transnational dans le délai prévu dans les Statuts, il en informera le Conseil</w:t>
      </w:r>
      <w:r>
        <w:rPr>
          <w:spacing w:val="-12"/>
          <w:sz w:val="18"/>
        </w:rPr>
        <w:t xml:space="preserve"> </w:t>
      </w:r>
      <w:r>
        <w:rPr>
          <w:sz w:val="18"/>
        </w:rPr>
        <w:t>d’administration.</w:t>
      </w:r>
    </w:p>
    <w:p w:rsidR="005E28EA" w:rsidRDefault="00827A92">
      <w:pPr>
        <w:pStyle w:val="Paragraphedeliste"/>
        <w:numPr>
          <w:ilvl w:val="0"/>
          <w:numId w:val="57"/>
        </w:numPr>
        <w:tabs>
          <w:tab w:val="left" w:pos="928"/>
        </w:tabs>
        <w:spacing w:before="1"/>
        <w:ind w:right="460" w:hanging="360"/>
        <w:rPr>
          <w:sz w:val="18"/>
        </w:rPr>
      </w:pPr>
      <w:r>
        <w:rPr>
          <w:sz w:val="18"/>
        </w:rPr>
        <w:t>Dans le cas où le Conseil d’administration (sur la base des avis  émanant du Conseil consultatif, du Secrétariat international, ou de membres de l’ICOMOS dans les pays concernés) convient que la conduite d’un Comité national ou transnational existant n’est pas conforme aux Statuts de l’ICOMOS, au Règlement intérieur, et à la Déclaration d’engagement éthique, du fait du non-paiement des cotisations ou autre, il exige une justification de la part du Comité</w:t>
      </w:r>
      <w:r>
        <w:rPr>
          <w:spacing w:val="-6"/>
          <w:sz w:val="18"/>
        </w:rPr>
        <w:t xml:space="preserve"> </w:t>
      </w:r>
      <w:r>
        <w:rPr>
          <w:sz w:val="18"/>
        </w:rPr>
        <w:t>concerné.</w:t>
      </w:r>
    </w:p>
    <w:p w:rsidR="005E28EA" w:rsidRDefault="00827A92">
      <w:pPr>
        <w:pStyle w:val="Paragraphedeliste"/>
        <w:numPr>
          <w:ilvl w:val="0"/>
          <w:numId w:val="57"/>
        </w:numPr>
        <w:tabs>
          <w:tab w:val="left" w:pos="928"/>
        </w:tabs>
        <w:ind w:right="460" w:hanging="360"/>
        <w:rPr>
          <w:sz w:val="18"/>
        </w:rPr>
      </w:pPr>
      <w:r>
        <w:rPr>
          <w:sz w:val="18"/>
        </w:rPr>
        <w:t>Selon la justification, le Conseil peut décider de mener une enquête plus approfondie sur le Comité concerné et d’informer celui-ci des étapes requises par le Conseil pour rectifier la</w:t>
      </w:r>
      <w:r>
        <w:rPr>
          <w:spacing w:val="-7"/>
          <w:sz w:val="18"/>
        </w:rPr>
        <w:t xml:space="preserve"> </w:t>
      </w:r>
      <w:r>
        <w:rPr>
          <w:sz w:val="18"/>
        </w:rPr>
        <w:t>non-conformité.</w:t>
      </w:r>
    </w:p>
    <w:p w:rsidR="005E28EA" w:rsidRDefault="00827A92">
      <w:pPr>
        <w:pStyle w:val="Paragraphedeliste"/>
        <w:numPr>
          <w:ilvl w:val="0"/>
          <w:numId w:val="57"/>
        </w:numPr>
        <w:tabs>
          <w:tab w:val="left" w:pos="928"/>
        </w:tabs>
        <w:ind w:right="463" w:hanging="360"/>
        <w:rPr>
          <w:sz w:val="18"/>
        </w:rPr>
      </w:pPr>
      <w:r>
        <w:rPr>
          <w:sz w:val="18"/>
        </w:rPr>
        <w:t xml:space="preserve">Dans le cas où le Comité national ou transnational n’adopte pas les résolutions nécessaires pour rectifier </w:t>
      </w:r>
      <w:r>
        <w:rPr>
          <w:spacing w:val="2"/>
          <w:sz w:val="18"/>
        </w:rPr>
        <w:t xml:space="preserve">la </w:t>
      </w:r>
      <w:r>
        <w:rPr>
          <w:sz w:val="18"/>
        </w:rPr>
        <w:t>non-conformité dans le délai prévu par le Conseil, ce dernier peut exiger du Comité concerné de donner les raisons pour lesquelles son accréditation ne devrait pas lui être</w:t>
      </w:r>
      <w:r>
        <w:rPr>
          <w:spacing w:val="-19"/>
          <w:sz w:val="18"/>
        </w:rPr>
        <w:t xml:space="preserve"> </w:t>
      </w:r>
      <w:r>
        <w:rPr>
          <w:sz w:val="18"/>
        </w:rPr>
        <w:t>retirée.</w:t>
      </w:r>
    </w:p>
    <w:p w:rsidR="007B05B7" w:rsidRPr="007B05B7" w:rsidRDefault="007B05B7" w:rsidP="007B05B7">
      <w:pPr>
        <w:pStyle w:val="Paragraphedeliste"/>
        <w:numPr>
          <w:ilvl w:val="0"/>
          <w:numId w:val="57"/>
        </w:numPr>
        <w:rPr>
          <w:ins w:id="299" w:author="Clara MAYSONNAVE" w:date="2026-06-17T16:05:00Z"/>
          <w:sz w:val="18"/>
        </w:rPr>
      </w:pPr>
      <w:ins w:id="300" w:author="Clara MAYSONNAVE" w:date="2026-06-17T16:05:00Z">
        <w:r w:rsidRPr="007B05B7">
          <w:rPr>
            <w:sz w:val="18"/>
          </w:rPr>
          <w:t>Sous réserve de la réponse du Comité concerné à la demande de preuve, le Conseil d’administration peut décider, dans des cas exceptionnels : de suspendre la participation d’un Comité national ou transnational non conforme aux réunions du Comité consultatif, de suspendre ses droits de vote à l’Assemblée générale de l’ICOMOS, ou de lui retirer son accréditation pour une durée déterminée ou indéterminée selon le cas traité.</w:t>
        </w:r>
      </w:ins>
    </w:p>
    <w:p w:rsidR="005E28EA" w:rsidDel="007B05B7" w:rsidRDefault="00827A92">
      <w:pPr>
        <w:pStyle w:val="Paragraphedeliste"/>
        <w:numPr>
          <w:ilvl w:val="0"/>
          <w:numId w:val="57"/>
        </w:numPr>
        <w:tabs>
          <w:tab w:val="left" w:pos="928"/>
        </w:tabs>
        <w:ind w:right="460" w:hanging="360"/>
        <w:rPr>
          <w:del w:id="301" w:author="Clara MAYSONNAVE" w:date="2026-06-17T16:05:00Z"/>
          <w:sz w:val="18"/>
        </w:rPr>
      </w:pPr>
      <w:del w:id="302" w:author="Clara MAYSONNAVE" w:date="2026-06-17T16:05:00Z">
        <w:r w:rsidDel="007B05B7">
          <w:rPr>
            <w:sz w:val="18"/>
          </w:rPr>
          <w:delText>Sous réserve de la réponse du Comité concerné à la demande de preuve, le Conseil peut décider de retirer l’accréditation du Comité national ou transnational pour une période déterminée ou</w:delText>
        </w:r>
        <w:r w:rsidDel="007B05B7">
          <w:rPr>
            <w:spacing w:val="-8"/>
            <w:sz w:val="18"/>
          </w:rPr>
          <w:delText xml:space="preserve"> </w:delText>
        </w:r>
        <w:r w:rsidDel="007B05B7">
          <w:rPr>
            <w:sz w:val="18"/>
          </w:rPr>
          <w:delText>définitivement.</w:delText>
        </w:r>
      </w:del>
    </w:p>
    <w:p w:rsidR="005E28EA" w:rsidRPr="00C52C32" w:rsidRDefault="00827A92">
      <w:pPr>
        <w:pStyle w:val="Paragraphedeliste"/>
        <w:numPr>
          <w:ilvl w:val="0"/>
          <w:numId w:val="57"/>
        </w:numPr>
        <w:tabs>
          <w:tab w:val="left" w:pos="928"/>
        </w:tabs>
        <w:ind w:right="461" w:hanging="360"/>
        <w:rPr>
          <w:sz w:val="18"/>
        </w:rPr>
      </w:pPr>
      <w:r>
        <w:rPr>
          <w:sz w:val="18"/>
        </w:rPr>
        <w:t xml:space="preserve">Les membres d’un Comité </w:t>
      </w:r>
      <w:r w:rsidRPr="00C52C32">
        <w:rPr>
          <w:sz w:val="18"/>
        </w:rPr>
        <w:t xml:space="preserve">national ou transnational ICOMOS, dont l’accréditation a été retirée définitivement, peuvent </w:t>
      </w:r>
      <w:r w:rsidR="003A6626" w:rsidRPr="00C52C32">
        <w:rPr>
          <w:sz w:val="18"/>
        </w:rPr>
        <w:t xml:space="preserve">choisir de demander à </w:t>
      </w:r>
      <w:proofErr w:type="gramStart"/>
      <w:r w:rsidR="003A6626" w:rsidRPr="00C52C32">
        <w:rPr>
          <w:sz w:val="18"/>
        </w:rPr>
        <w:lastRenderedPageBreak/>
        <w:t>devenir</w:t>
      </w:r>
      <w:proofErr w:type="gramEnd"/>
      <w:r w:rsidRPr="00C52C32">
        <w:rPr>
          <w:sz w:val="18"/>
        </w:rPr>
        <w:t xml:space="preserve"> membres via le Secrétariat international jusqu’à la mise en place et l’accréditation d’un nouveau</w:t>
      </w:r>
      <w:r w:rsidRPr="00C52C32">
        <w:rPr>
          <w:spacing w:val="-3"/>
          <w:sz w:val="18"/>
        </w:rPr>
        <w:t xml:space="preserve"> </w:t>
      </w:r>
      <w:r w:rsidRPr="00C52C32">
        <w:rPr>
          <w:sz w:val="18"/>
        </w:rPr>
        <w:t>Comité</w:t>
      </w:r>
      <w:r w:rsidR="002339D0" w:rsidRPr="00C52C32">
        <w:rPr>
          <w:sz w:val="18"/>
        </w:rPr>
        <w:t>, auquel cas ils doivent alors demander à rejoindre le Comité national rétabli</w:t>
      </w:r>
      <w:r w:rsidRPr="00C52C32">
        <w:rPr>
          <w:sz w:val="18"/>
        </w:rPr>
        <w:t>.</w:t>
      </w:r>
    </w:p>
    <w:p w:rsidR="005E28EA" w:rsidRDefault="00827A92">
      <w:pPr>
        <w:pStyle w:val="Paragraphedeliste"/>
        <w:numPr>
          <w:ilvl w:val="0"/>
          <w:numId w:val="57"/>
        </w:numPr>
        <w:tabs>
          <w:tab w:val="left" w:pos="928"/>
        </w:tabs>
        <w:ind w:right="460" w:hanging="360"/>
        <w:rPr>
          <w:sz w:val="18"/>
        </w:rPr>
      </w:pPr>
      <w:r w:rsidRPr="00C52C32">
        <w:rPr>
          <w:sz w:val="18"/>
        </w:rPr>
        <w:t xml:space="preserve">Les membres de l’ICOMOS du pays dont l’accréditation </w:t>
      </w:r>
      <w:r>
        <w:rPr>
          <w:sz w:val="18"/>
        </w:rPr>
        <w:t>du Comité national ou transnational a été retirée définitivement doivent suivre la procédure prévue par l’article 81 pour mettre en place un nouveau</w:t>
      </w:r>
      <w:r>
        <w:rPr>
          <w:spacing w:val="-17"/>
          <w:sz w:val="18"/>
        </w:rPr>
        <w:t xml:space="preserve"> </w:t>
      </w:r>
      <w:r>
        <w:rPr>
          <w:sz w:val="18"/>
        </w:rPr>
        <w:t>Comité.</w:t>
      </w:r>
    </w:p>
    <w:p w:rsidR="005E28EA" w:rsidRDefault="005E28EA">
      <w:pPr>
        <w:pStyle w:val="Corpsdetexte"/>
        <w:spacing w:before="10"/>
        <w:ind w:left="0" w:firstLine="0"/>
        <w:jc w:val="left"/>
        <w:rPr>
          <w:sz w:val="17"/>
        </w:rPr>
      </w:pPr>
    </w:p>
    <w:p w:rsidR="005E28EA" w:rsidRDefault="00827A92">
      <w:pPr>
        <w:pStyle w:val="Titre2"/>
        <w:numPr>
          <w:ilvl w:val="0"/>
          <w:numId w:val="59"/>
        </w:numPr>
        <w:tabs>
          <w:tab w:val="left" w:pos="615"/>
          <w:tab w:val="left" w:pos="616"/>
        </w:tabs>
        <w:spacing w:line="410" w:lineRule="atLeast"/>
        <w:ind w:left="615" w:right="866" w:hanging="396"/>
        <w:jc w:val="left"/>
        <w:rPr>
          <w:color w:val="205B33"/>
        </w:rPr>
      </w:pPr>
      <w:r>
        <w:rPr>
          <w:color w:val="205B33"/>
        </w:rPr>
        <w:t>Mise en place et dissolution des Comités scientifiques internationaux Article</w:t>
      </w:r>
      <w:r>
        <w:rPr>
          <w:color w:val="205B33"/>
          <w:spacing w:val="-1"/>
        </w:rPr>
        <w:t xml:space="preserve"> </w:t>
      </w:r>
      <w:r>
        <w:rPr>
          <w:color w:val="205B33"/>
        </w:rPr>
        <w:t>83</w:t>
      </w:r>
    </w:p>
    <w:p w:rsidR="005E28EA" w:rsidRDefault="00827A92">
      <w:pPr>
        <w:spacing w:before="6"/>
        <w:ind w:left="615"/>
        <w:rPr>
          <w:b/>
          <w:sz w:val="18"/>
        </w:rPr>
      </w:pPr>
      <w:r>
        <w:rPr>
          <w:b/>
          <w:sz w:val="18"/>
        </w:rPr>
        <w:t>Mise en place d’un Comité scientifique international</w:t>
      </w:r>
    </w:p>
    <w:p w:rsidR="005E28EA" w:rsidRDefault="00827A92">
      <w:pPr>
        <w:pStyle w:val="Paragraphedeliste"/>
        <w:numPr>
          <w:ilvl w:val="1"/>
          <w:numId w:val="59"/>
        </w:numPr>
        <w:tabs>
          <w:tab w:val="left" w:pos="928"/>
        </w:tabs>
        <w:spacing w:before="4"/>
        <w:ind w:right="461" w:hanging="360"/>
        <w:jc w:val="both"/>
        <w:rPr>
          <w:sz w:val="18"/>
        </w:rPr>
      </w:pPr>
      <w:r>
        <w:rPr>
          <w:sz w:val="18"/>
        </w:rPr>
        <w:t>Toute proposition de mise en place d’un Comité scientifique international (CSI) doit être faite en premier lieu auprès du Conseil scientifique, par un groupe d’au moins dix membres de l’ICOMOS de différentes régions du monde, et partageant une expertise particulière. La proposition peut être appuyée par un Comité national ou une institution</w:t>
      </w:r>
      <w:r>
        <w:rPr>
          <w:spacing w:val="-13"/>
          <w:sz w:val="18"/>
        </w:rPr>
        <w:t xml:space="preserve"> </w:t>
      </w:r>
      <w:r>
        <w:rPr>
          <w:sz w:val="18"/>
        </w:rPr>
        <w:t>spécialisée.</w:t>
      </w:r>
      <w:ins w:id="303" w:author="Clara MAYSONNAVE" w:date="2026-06-17T15:47:00Z">
        <w:r w:rsidR="00BE4FAA">
          <w:rPr>
            <w:sz w:val="18"/>
          </w:rPr>
          <w:t xml:space="preserve"> </w:t>
        </w:r>
        <w:r w:rsidR="00BE4FAA">
          <w:rPr>
            <w:sz w:val="18"/>
          </w:rPr>
          <w:t>Les CSI sont établis pour le long terme afin de répondre aux besoins de développement du travail dans une variété de domaines professionnels.</w:t>
        </w:r>
      </w:ins>
    </w:p>
    <w:p w:rsidR="005E28EA" w:rsidRDefault="00827A92">
      <w:pPr>
        <w:pStyle w:val="Paragraphedeliste"/>
        <w:numPr>
          <w:ilvl w:val="1"/>
          <w:numId w:val="59"/>
        </w:numPr>
        <w:tabs>
          <w:tab w:val="left" w:pos="927"/>
          <w:tab w:val="left" w:pos="928"/>
        </w:tabs>
        <w:spacing w:line="206" w:lineRule="exact"/>
        <w:ind w:left="927"/>
        <w:jc w:val="left"/>
        <w:rPr>
          <w:sz w:val="18"/>
        </w:rPr>
      </w:pPr>
      <w:r>
        <w:rPr>
          <w:sz w:val="18"/>
        </w:rPr>
        <w:t>La proposition doit inclure les informations suivantes</w:t>
      </w:r>
      <w:r>
        <w:rPr>
          <w:spacing w:val="-2"/>
          <w:sz w:val="18"/>
        </w:rPr>
        <w:t xml:space="preserve"> </w:t>
      </w:r>
      <w:r>
        <w:rPr>
          <w:sz w:val="18"/>
        </w:rPr>
        <w:t>:</w:t>
      </w:r>
    </w:p>
    <w:p w:rsidR="005E28EA" w:rsidRDefault="00827A92">
      <w:pPr>
        <w:pStyle w:val="Corpsdetexte"/>
        <w:ind w:left="1299" w:right="461"/>
      </w:pPr>
      <w:proofErr w:type="gramStart"/>
      <w:r>
        <w:t>a</w:t>
      </w:r>
      <w:proofErr w:type="gramEnd"/>
      <w:r>
        <w:t xml:space="preserve"> La déclaration de mission, ou déclaration de besoins pour le nouveau Comité, y compris la description de ses potentiels de collaboration avec les autres CSI</w:t>
      </w:r>
      <w:r>
        <w:rPr>
          <w:spacing w:val="4"/>
        </w:rPr>
        <w:t xml:space="preserve"> </w:t>
      </w:r>
      <w:r>
        <w:t>;</w:t>
      </w:r>
    </w:p>
    <w:p w:rsidR="005E28EA" w:rsidRDefault="00827A92" w:rsidP="00AB32F6">
      <w:pPr>
        <w:pStyle w:val="Paragraphedeliste"/>
        <w:numPr>
          <w:ilvl w:val="2"/>
          <w:numId w:val="59"/>
        </w:numPr>
        <w:tabs>
          <w:tab w:val="left" w:pos="1985"/>
        </w:tabs>
        <w:spacing w:before="141"/>
        <w:ind w:left="1276" w:right="179" w:hanging="283"/>
        <w:rPr>
          <w:sz w:val="18"/>
        </w:rPr>
      </w:pPr>
      <w:r>
        <w:rPr>
          <w:sz w:val="18"/>
        </w:rPr>
        <w:t>La manière dont le Comité proposé contribuera au déroulement du plan / programme scientifique de l’ICOMOS en cours</w:t>
      </w:r>
      <w:r>
        <w:rPr>
          <w:spacing w:val="-3"/>
          <w:sz w:val="18"/>
        </w:rPr>
        <w:t xml:space="preserve"> </w:t>
      </w:r>
      <w:r>
        <w:rPr>
          <w:sz w:val="18"/>
        </w:rPr>
        <w:t>;</w:t>
      </w:r>
    </w:p>
    <w:p w:rsidR="00AB32F6" w:rsidRDefault="00827A92" w:rsidP="00AB32F6">
      <w:pPr>
        <w:pStyle w:val="Paragraphedeliste"/>
        <w:numPr>
          <w:ilvl w:val="2"/>
          <w:numId w:val="59"/>
        </w:numPr>
        <w:tabs>
          <w:tab w:val="left" w:pos="1985"/>
        </w:tabs>
        <w:ind w:left="1276" w:right="458" w:hanging="283"/>
        <w:rPr>
          <w:sz w:val="18"/>
        </w:rPr>
      </w:pPr>
      <w:r>
        <w:rPr>
          <w:sz w:val="18"/>
        </w:rPr>
        <w:t xml:space="preserve">Les objectifs à long terme et les programmes d’activités associées ; </w:t>
      </w:r>
    </w:p>
    <w:p w:rsidR="005E28EA" w:rsidRDefault="00827A92" w:rsidP="00AB32F6">
      <w:pPr>
        <w:pStyle w:val="Paragraphedeliste"/>
        <w:numPr>
          <w:ilvl w:val="2"/>
          <w:numId w:val="59"/>
        </w:numPr>
        <w:tabs>
          <w:tab w:val="left" w:pos="1985"/>
        </w:tabs>
        <w:ind w:left="1276" w:right="458" w:hanging="283"/>
        <w:rPr>
          <w:sz w:val="18"/>
        </w:rPr>
      </w:pPr>
      <w:r>
        <w:rPr>
          <w:sz w:val="18"/>
        </w:rPr>
        <w:t>Les statuts du Comité proposé</w:t>
      </w:r>
      <w:r>
        <w:rPr>
          <w:spacing w:val="-2"/>
          <w:sz w:val="18"/>
        </w:rPr>
        <w:t xml:space="preserve"> </w:t>
      </w:r>
      <w:r>
        <w:rPr>
          <w:sz w:val="18"/>
        </w:rPr>
        <w:t>;</w:t>
      </w:r>
    </w:p>
    <w:p w:rsidR="005E28EA" w:rsidRDefault="00827A92" w:rsidP="00AB32F6">
      <w:pPr>
        <w:pStyle w:val="Paragraphedeliste"/>
        <w:numPr>
          <w:ilvl w:val="0"/>
          <w:numId w:val="56"/>
        </w:numPr>
        <w:tabs>
          <w:tab w:val="left" w:pos="1985"/>
        </w:tabs>
        <w:ind w:left="1276" w:right="173" w:hanging="283"/>
        <w:rPr>
          <w:sz w:val="18"/>
        </w:rPr>
      </w:pPr>
      <w:r>
        <w:rPr>
          <w:sz w:val="18"/>
        </w:rPr>
        <w:t>La liste des membres proposés, assurant le panel le plus large des régions du monde</w:t>
      </w:r>
      <w:r>
        <w:rPr>
          <w:spacing w:val="2"/>
          <w:sz w:val="18"/>
        </w:rPr>
        <w:t xml:space="preserve"> </w:t>
      </w:r>
      <w:r>
        <w:rPr>
          <w:sz w:val="18"/>
        </w:rPr>
        <w:t>;</w:t>
      </w:r>
    </w:p>
    <w:p w:rsidR="005E28EA" w:rsidRDefault="00827A92" w:rsidP="00AB32F6">
      <w:pPr>
        <w:pStyle w:val="Paragraphedeliste"/>
        <w:numPr>
          <w:ilvl w:val="0"/>
          <w:numId w:val="56"/>
        </w:numPr>
        <w:tabs>
          <w:tab w:val="left" w:pos="1985"/>
        </w:tabs>
        <w:ind w:left="1276" w:right="181" w:hanging="283"/>
        <w:rPr>
          <w:sz w:val="18"/>
        </w:rPr>
      </w:pPr>
      <w:r>
        <w:rPr>
          <w:sz w:val="18"/>
        </w:rPr>
        <w:t>La liste commentée des institutions ou groupes travaillant dans le même domaine, et le cas échéant des partenaires institutionnels</w:t>
      </w:r>
      <w:r>
        <w:rPr>
          <w:spacing w:val="-5"/>
          <w:sz w:val="18"/>
        </w:rPr>
        <w:t xml:space="preserve"> </w:t>
      </w:r>
      <w:r>
        <w:rPr>
          <w:sz w:val="18"/>
        </w:rPr>
        <w:t>;</w:t>
      </w:r>
    </w:p>
    <w:p w:rsidR="005E28EA" w:rsidRDefault="00827A92" w:rsidP="00AB32F6">
      <w:pPr>
        <w:pStyle w:val="Paragraphedeliste"/>
        <w:numPr>
          <w:ilvl w:val="0"/>
          <w:numId w:val="56"/>
        </w:numPr>
        <w:tabs>
          <w:tab w:val="left" w:pos="1985"/>
        </w:tabs>
        <w:ind w:left="1276" w:right="174" w:hanging="283"/>
        <w:rPr>
          <w:sz w:val="18"/>
        </w:rPr>
      </w:pPr>
      <w:r>
        <w:rPr>
          <w:sz w:val="18"/>
        </w:rPr>
        <w:t>La liste des membres du Bureau proposés, accompagnée de leur CV et du descriptif de leurs expériences professionnelles</w:t>
      </w:r>
      <w:r>
        <w:rPr>
          <w:spacing w:val="1"/>
          <w:sz w:val="18"/>
        </w:rPr>
        <w:t xml:space="preserve"> </w:t>
      </w:r>
      <w:r>
        <w:rPr>
          <w:sz w:val="18"/>
        </w:rPr>
        <w:t>;</w:t>
      </w:r>
    </w:p>
    <w:p w:rsidR="005E28EA" w:rsidRDefault="00827A92" w:rsidP="00AB32F6">
      <w:pPr>
        <w:pStyle w:val="Paragraphedeliste"/>
        <w:numPr>
          <w:ilvl w:val="0"/>
          <w:numId w:val="56"/>
        </w:numPr>
        <w:tabs>
          <w:tab w:val="left" w:pos="1985"/>
        </w:tabs>
        <w:ind w:left="1276" w:right="183" w:hanging="283"/>
        <w:rPr>
          <w:sz w:val="18"/>
        </w:rPr>
      </w:pPr>
      <w:r>
        <w:rPr>
          <w:sz w:val="18"/>
        </w:rPr>
        <w:t>La localisation du secrétariat du Comité proposé, incluant une lettre d’engagement à cet effet</w:t>
      </w:r>
      <w:r>
        <w:rPr>
          <w:spacing w:val="-4"/>
          <w:sz w:val="18"/>
        </w:rPr>
        <w:t xml:space="preserve"> </w:t>
      </w:r>
      <w:r>
        <w:rPr>
          <w:sz w:val="18"/>
        </w:rPr>
        <w:t>;</w:t>
      </w:r>
    </w:p>
    <w:p w:rsidR="005E28EA" w:rsidRDefault="00827A92" w:rsidP="00AB32F6">
      <w:pPr>
        <w:pStyle w:val="Paragraphedeliste"/>
        <w:numPr>
          <w:ilvl w:val="0"/>
          <w:numId w:val="56"/>
        </w:numPr>
        <w:tabs>
          <w:tab w:val="left" w:pos="1985"/>
        </w:tabs>
        <w:ind w:left="1276" w:right="182" w:hanging="283"/>
        <w:rPr>
          <w:sz w:val="18"/>
        </w:rPr>
      </w:pPr>
      <w:r>
        <w:rPr>
          <w:sz w:val="18"/>
        </w:rPr>
        <w:t>Une proposition de budget ou de projet de budget, assortie des supports financiers et</w:t>
      </w:r>
      <w:r>
        <w:rPr>
          <w:spacing w:val="-6"/>
          <w:sz w:val="18"/>
        </w:rPr>
        <w:t xml:space="preserve"> </w:t>
      </w:r>
      <w:r>
        <w:rPr>
          <w:sz w:val="18"/>
        </w:rPr>
        <w:t>administratifs.</w:t>
      </w:r>
    </w:p>
    <w:p w:rsidR="005E28EA" w:rsidRDefault="00827A92">
      <w:pPr>
        <w:pStyle w:val="Paragraphedeliste"/>
        <w:numPr>
          <w:ilvl w:val="1"/>
          <w:numId w:val="59"/>
        </w:numPr>
        <w:tabs>
          <w:tab w:val="left" w:pos="1214"/>
        </w:tabs>
        <w:ind w:left="1225" w:right="177" w:hanging="360"/>
        <w:jc w:val="both"/>
        <w:rPr>
          <w:sz w:val="18"/>
        </w:rPr>
      </w:pPr>
      <w:r>
        <w:rPr>
          <w:sz w:val="18"/>
        </w:rPr>
        <w:t>Le Comité scientifique renvoie les statuts proposés à l’ICLAFI pour lui demander</w:t>
      </w:r>
      <w:r>
        <w:rPr>
          <w:spacing w:val="-3"/>
          <w:sz w:val="18"/>
        </w:rPr>
        <w:t xml:space="preserve"> </w:t>
      </w:r>
      <w:r>
        <w:rPr>
          <w:sz w:val="18"/>
        </w:rPr>
        <w:t>conseil.</w:t>
      </w:r>
    </w:p>
    <w:p w:rsidR="005E28EA" w:rsidRDefault="00827A92">
      <w:pPr>
        <w:pStyle w:val="Paragraphedeliste"/>
        <w:numPr>
          <w:ilvl w:val="1"/>
          <w:numId w:val="59"/>
        </w:numPr>
        <w:tabs>
          <w:tab w:val="left" w:pos="1214"/>
        </w:tabs>
        <w:ind w:left="1225" w:right="177" w:hanging="360"/>
        <w:jc w:val="both"/>
        <w:rPr>
          <w:sz w:val="18"/>
        </w:rPr>
      </w:pPr>
      <w:r>
        <w:rPr>
          <w:sz w:val="18"/>
        </w:rPr>
        <w:t>Le Comité scientifique examine la proposition et la soumet, accompagnée de sa recommandation et l’avis de l’ICLAFI, au Conseil consultatif, qui doit à son tour conseiller le Conseil d’administration sur la mise en place du CSI et la proposition de ses statuts. Le Conseil d’administration décide alors de la mise en place ou non du nouveau CSI organisé en groupe de  travail pour une période probatoire de trois</w:t>
      </w:r>
      <w:r>
        <w:rPr>
          <w:spacing w:val="1"/>
          <w:sz w:val="18"/>
        </w:rPr>
        <w:t xml:space="preserve"> </w:t>
      </w:r>
      <w:r>
        <w:rPr>
          <w:sz w:val="18"/>
        </w:rPr>
        <w:t>années.</w:t>
      </w:r>
    </w:p>
    <w:p w:rsidR="005E28EA" w:rsidRDefault="00827A92">
      <w:pPr>
        <w:pStyle w:val="Paragraphedeliste"/>
        <w:numPr>
          <w:ilvl w:val="1"/>
          <w:numId w:val="59"/>
        </w:numPr>
        <w:tabs>
          <w:tab w:val="left" w:pos="1214"/>
        </w:tabs>
        <w:ind w:left="1225" w:right="180" w:hanging="360"/>
        <w:jc w:val="both"/>
        <w:rPr>
          <w:sz w:val="18"/>
        </w:rPr>
      </w:pPr>
      <w:r>
        <w:rPr>
          <w:sz w:val="18"/>
        </w:rPr>
        <w:t>Pendant la période probatoire le groupe de travail devra fonctionner comme un CSI pleinement opérationnel et devra assurer les missions de programmation, d’administration et de rapport comme tout</w:t>
      </w:r>
      <w:r>
        <w:rPr>
          <w:spacing w:val="-10"/>
          <w:sz w:val="18"/>
        </w:rPr>
        <w:t xml:space="preserve"> </w:t>
      </w:r>
      <w:r>
        <w:rPr>
          <w:sz w:val="18"/>
        </w:rPr>
        <w:t>CSI.</w:t>
      </w:r>
    </w:p>
    <w:p w:rsidR="005E28EA" w:rsidRDefault="00827A92">
      <w:pPr>
        <w:pStyle w:val="Paragraphedeliste"/>
        <w:numPr>
          <w:ilvl w:val="1"/>
          <w:numId w:val="59"/>
        </w:numPr>
        <w:tabs>
          <w:tab w:val="left" w:pos="1214"/>
        </w:tabs>
        <w:spacing w:before="1"/>
        <w:ind w:left="1225" w:right="178" w:hanging="360"/>
        <w:jc w:val="both"/>
        <w:rPr>
          <w:sz w:val="18"/>
        </w:rPr>
      </w:pPr>
      <w:r>
        <w:rPr>
          <w:sz w:val="18"/>
        </w:rPr>
        <w:lastRenderedPageBreak/>
        <w:t>Au terme des trois années probatoires, le Conseil scientifique devra évaluer le groupe de travail et émettre les recommandations adéquates au Conseil consultatif pour</w:t>
      </w:r>
      <w:r>
        <w:rPr>
          <w:spacing w:val="-5"/>
          <w:sz w:val="18"/>
        </w:rPr>
        <w:t xml:space="preserve"> </w:t>
      </w:r>
      <w:r>
        <w:rPr>
          <w:sz w:val="18"/>
        </w:rPr>
        <w:t>:</w:t>
      </w:r>
    </w:p>
    <w:p w:rsidR="005E28EA" w:rsidRDefault="00827A92">
      <w:pPr>
        <w:pStyle w:val="Corpsdetexte"/>
        <w:tabs>
          <w:tab w:val="left" w:pos="1573"/>
        </w:tabs>
        <w:ind w:left="1213" w:right="2972" w:firstLine="0"/>
        <w:jc w:val="left"/>
      </w:pPr>
      <w:proofErr w:type="spellStart"/>
      <w:proofErr w:type="gramStart"/>
      <w:r>
        <w:t>a</w:t>
      </w:r>
      <w:proofErr w:type="spellEnd"/>
      <w:proofErr w:type="gramEnd"/>
      <w:r>
        <w:tab/>
        <w:t>sa constitution en CSI permanent ; b</w:t>
      </w:r>
      <w:r>
        <w:tab/>
        <w:t>la prolongation du statut probatoire ; c</w:t>
      </w:r>
      <w:r>
        <w:tab/>
        <w:t>sa</w:t>
      </w:r>
      <w:r>
        <w:rPr>
          <w:spacing w:val="-1"/>
        </w:rPr>
        <w:t xml:space="preserve"> </w:t>
      </w:r>
      <w:r>
        <w:t>dissolution.</w:t>
      </w:r>
    </w:p>
    <w:p w:rsidR="005E28EA" w:rsidRDefault="00827A92">
      <w:pPr>
        <w:pStyle w:val="Corpsdetexte"/>
        <w:ind w:left="1213" w:right="176" w:firstLine="0"/>
      </w:pPr>
      <w:r>
        <w:t>Si le groupe de travail n’est pas satisfait de la recommandation du Conseil scientifique, il peut faire appel au Conseil d’administration. Le Conseil décide de la mise en place du CSI en prenant en compte l’avis du Conseil consultatif.</w:t>
      </w:r>
    </w:p>
    <w:p w:rsidR="005E28EA" w:rsidRDefault="00827A92">
      <w:pPr>
        <w:pStyle w:val="Paragraphedeliste"/>
        <w:numPr>
          <w:ilvl w:val="1"/>
          <w:numId w:val="59"/>
        </w:numPr>
        <w:tabs>
          <w:tab w:val="left" w:pos="1214"/>
        </w:tabs>
        <w:ind w:left="1225" w:right="176" w:hanging="360"/>
        <w:jc w:val="both"/>
        <w:rPr>
          <w:sz w:val="18"/>
        </w:rPr>
      </w:pPr>
      <w:r>
        <w:rPr>
          <w:sz w:val="18"/>
        </w:rPr>
        <w:t>La mise en place des nouveaux Comités scientifiques internationaux doit être annoncée par le Secrétariat</w:t>
      </w:r>
      <w:r>
        <w:rPr>
          <w:spacing w:val="-6"/>
          <w:sz w:val="18"/>
        </w:rPr>
        <w:t xml:space="preserve"> </w:t>
      </w:r>
      <w:r>
        <w:rPr>
          <w:sz w:val="18"/>
        </w:rPr>
        <w:t>international.</w:t>
      </w:r>
    </w:p>
    <w:p w:rsidR="005E28EA" w:rsidRDefault="005E28EA">
      <w:pPr>
        <w:pStyle w:val="Corpsdetexte"/>
        <w:spacing w:before="6"/>
        <w:ind w:left="0" w:firstLine="0"/>
        <w:jc w:val="left"/>
        <w:rPr>
          <w:sz w:val="17"/>
        </w:rPr>
      </w:pPr>
    </w:p>
    <w:p w:rsidR="005E28EA" w:rsidRDefault="00827A92">
      <w:pPr>
        <w:pStyle w:val="Titre2"/>
        <w:spacing w:before="1"/>
      </w:pPr>
      <w:r>
        <w:rPr>
          <w:color w:val="205B33"/>
        </w:rPr>
        <w:t>Article 84</w:t>
      </w:r>
    </w:p>
    <w:p w:rsidR="005E28EA" w:rsidRDefault="00827A92">
      <w:pPr>
        <w:spacing w:line="207" w:lineRule="exact"/>
        <w:ind w:left="901"/>
        <w:rPr>
          <w:b/>
          <w:sz w:val="18"/>
        </w:rPr>
      </w:pPr>
      <w:r>
        <w:rPr>
          <w:b/>
          <w:sz w:val="18"/>
        </w:rPr>
        <w:t>Mise en place de Comités scientifiques internationaux mixtes</w:t>
      </w:r>
    </w:p>
    <w:p w:rsidR="005E28EA" w:rsidRDefault="00827A92">
      <w:pPr>
        <w:pStyle w:val="Paragraphedeliste"/>
        <w:numPr>
          <w:ilvl w:val="0"/>
          <w:numId w:val="55"/>
        </w:numPr>
        <w:tabs>
          <w:tab w:val="left" w:pos="1214"/>
        </w:tabs>
        <w:spacing w:before="4"/>
        <w:ind w:right="175" w:hanging="360"/>
        <w:rPr>
          <w:sz w:val="18"/>
        </w:rPr>
      </w:pPr>
      <w:r>
        <w:rPr>
          <w:sz w:val="18"/>
        </w:rPr>
        <w:t>Sous certaines conditions, un CSI (appelé CSI mixte) peut être créé en coopération avec une ou plusieurs institutions au service d’objectifs communs.</w:t>
      </w:r>
    </w:p>
    <w:p w:rsidR="005E28EA" w:rsidRDefault="00827A92">
      <w:pPr>
        <w:pStyle w:val="Paragraphedeliste"/>
        <w:numPr>
          <w:ilvl w:val="0"/>
          <w:numId w:val="55"/>
        </w:numPr>
        <w:tabs>
          <w:tab w:val="left" w:pos="1214"/>
        </w:tabs>
        <w:ind w:right="176" w:hanging="360"/>
        <w:rPr>
          <w:sz w:val="18"/>
        </w:rPr>
      </w:pPr>
      <w:r>
        <w:rPr>
          <w:sz w:val="18"/>
        </w:rPr>
        <w:t>Toute proposition de création d’un CSI mixte doit être examinée par les Conseil scientifique et consultatif, et doit suivre la même procédure de mise en place que les autres CSI, mais sa mise en place est effectuée par le Conseil d’administration et l’organisation</w:t>
      </w:r>
      <w:r>
        <w:rPr>
          <w:spacing w:val="-4"/>
          <w:sz w:val="18"/>
        </w:rPr>
        <w:t xml:space="preserve"> </w:t>
      </w:r>
      <w:r>
        <w:rPr>
          <w:sz w:val="18"/>
        </w:rPr>
        <w:t>affiliée.</w:t>
      </w:r>
    </w:p>
    <w:p w:rsidR="005E28EA" w:rsidRDefault="005E28EA">
      <w:pPr>
        <w:jc w:val="both"/>
        <w:rPr>
          <w:sz w:val="18"/>
        </w:rPr>
      </w:pPr>
    </w:p>
    <w:p w:rsidR="005E28EA" w:rsidRDefault="00827A92">
      <w:pPr>
        <w:pStyle w:val="Titre2"/>
        <w:spacing w:before="136"/>
        <w:ind w:left="615"/>
      </w:pPr>
      <w:r>
        <w:rPr>
          <w:color w:val="205B33"/>
        </w:rPr>
        <w:t>Article 85</w:t>
      </w:r>
    </w:p>
    <w:p w:rsidR="005E28EA" w:rsidRDefault="00827A92">
      <w:pPr>
        <w:spacing w:line="207" w:lineRule="exact"/>
        <w:ind w:left="615"/>
        <w:rPr>
          <w:b/>
          <w:sz w:val="18"/>
        </w:rPr>
      </w:pPr>
      <w:r>
        <w:rPr>
          <w:b/>
          <w:sz w:val="18"/>
        </w:rPr>
        <w:t>Non-conformité des Comités internationaux scientifiques</w:t>
      </w:r>
    </w:p>
    <w:p w:rsidR="005E28EA" w:rsidRDefault="00827A92">
      <w:pPr>
        <w:pStyle w:val="Paragraphedeliste"/>
        <w:numPr>
          <w:ilvl w:val="0"/>
          <w:numId w:val="54"/>
        </w:numPr>
        <w:tabs>
          <w:tab w:val="left" w:pos="928"/>
        </w:tabs>
        <w:spacing w:before="4"/>
        <w:ind w:right="461" w:hanging="360"/>
        <w:rPr>
          <w:sz w:val="18"/>
        </w:rPr>
      </w:pPr>
      <w:r>
        <w:rPr>
          <w:sz w:val="18"/>
        </w:rPr>
        <w:t>Lorsque le Conseil d’administration (sur la base des avis émanant du Secrétariat international, du Conseil consultatif, du Conseil scientifique, ou des membres du CSI concerné) convient que la conduite d’un Comité scientifique international existant n’est pas conforme aux Statuts de l’ICOMOS, à son Règlement intérieur ou à sa Déclaration d’engagement éthique, il demande des explications au Comité</w:t>
      </w:r>
      <w:r>
        <w:rPr>
          <w:spacing w:val="-3"/>
          <w:sz w:val="18"/>
        </w:rPr>
        <w:t xml:space="preserve"> </w:t>
      </w:r>
      <w:r>
        <w:rPr>
          <w:sz w:val="18"/>
        </w:rPr>
        <w:t>concerné.</w:t>
      </w:r>
    </w:p>
    <w:p w:rsidR="005E28EA" w:rsidRDefault="00827A92">
      <w:pPr>
        <w:pStyle w:val="Paragraphedeliste"/>
        <w:numPr>
          <w:ilvl w:val="0"/>
          <w:numId w:val="54"/>
        </w:numPr>
        <w:tabs>
          <w:tab w:val="left" w:pos="928"/>
        </w:tabs>
        <w:spacing w:before="2"/>
        <w:ind w:right="467" w:hanging="360"/>
        <w:rPr>
          <w:sz w:val="18"/>
        </w:rPr>
      </w:pPr>
      <w:r>
        <w:rPr>
          <w:sz w:val="18"/>
        </w:rPr>
        <w:t>Selon les explications, le Conseil peut décider de mener une enquête plus approfondie sur le CSI avec l’aide du Conseil scientifique et d’informer celui-ci des étapes requises par le Conseil pour rectifier la</w:t>
      </w:r>
      <w:r>
        <w:rPr>
          <w:spacing w:val="-21"/>
          <w:sz w:val="18"/>
        </w:rPr>
        <w:t xml:space="preserve"> </w:t>
      </w:r>
      <w:r>
        <w:rPr>
          <w:sz w:val="18"/>
        </w:rPr>
        <w:t>non-conformité.</w:t>
      </w:r>
    </w:p>
    <w:p w:rsidR="005E28EA" w:rsidRDefault="00827A92">
      <w:pPr>
        <w:pStyle w:val="Paragraphedeliste"/>
        <w:numPr>
          <w:ilvl w:val="0"/>
          <w:numId w:val="54"/>
        </w:numPr>
        <w:tabs>
          <w:tab w:val="left" w:pos="928"/>
        </w:tabs>
        <w:ind w:right="464" w:hanging="360"/>
        <w:rPr>
          <w:sz w:val="18"/>
        </w:rPr>
      </w:pPr>
      <w:r>
        <w:rPr>
          <w:sz w:val="18"/>
        </w:rPr>
        <w:t>Si le Comité scientifique international n’adopte pas les résolutions nécessaires pour rectifier la non-conformité dans le délai prévu par le Conseil, ce dernier peut demander au Comité concerné de donner les raisons pour lesquelles il ne devrait pas être</w:t>
      </w:r>
      <w:r>
        <w:rPr>
          <w:spacing w:val="-7"/>
          <w:sz w:val="18"/>
        </w:rPr>
        <w:t xml:space="preserve"> </w:t>
      </w:r>
      <w:r>
        <w:rPr>
          <w:sz w:val="18"/>
        </w:rPr>
        <w:t>dissous.</w:t>
      </w:r>
    </w:p>
    <w:p w:rsidR="005E28EA" w:rsidRDefault="00827A92">
      <w:pPr>
        <w:pStyle w:val="Paragraphedeliste"/>
        <w:numPr>
          <w:ilvl w:val="0"/>
          <w:numId w:val="54"/>
        </w:numPr>
        <w:tabs>
          <w:tab w:val="left" w:pos="928"/>
        </w:tabs>
        <w:ind w:right="461" w:hanging="360"/>
        <w:rPr>
          <w:sz w:val="18"/>
        </w:rPr>
      </w:pPr>
      <w:r>
        <w:rPr>
          <w:sz w:val="18"/>
        </w:rPr>
        <w:t>Selon la réponse du Comité concerné à la demande d’explications, le Conseil peut décider de dissoudre le Comité scientifique international pour une période déterminée ou</w:t>
      </w:r>
      <w:r>
        <w:rPr>
          <w:spacing w:val="-4"/>
          <w:sz w:val="18"/>
        </w:rPr>
        <w:t xml:space="preserve"> </w:t>
      </w:r>
      <w:r>
        <w:rPr>
          <w:sz w:val="18"/>
        </w:rPr>
        <w:t>définitivement.</w:t>
      </w:r>
    </w:p>
    <w:p w:rsidR="005E28EA" w:rsidRDefault="00827A92">
      <w:pPr>
        <w:pStyle w:val="Paragraphedeliste"/>
        <w:numPr>
          <w:ilvl w:val="0"/>
          <w:numId w:val="54"/>
        </w:numPr>
        <w:tabs>
          <w:tab w:val="left" w:pos="928"/>
        </w:tabs>
        <w:ind w:right="466" w:hanging="360"/>
        <w:rPr>
          <w:sz w:val="18"/>
        </w:rPr>
      </w:pPr>
      <w:r>
        <w:rPr>
          <w:sz w:val="18"/>
        </w:rPr>
        <w:t>Les membres de l’ICOMOS souhaitant remettre en place un Comité scientifique international qui a été dissous définitivement doivent suivre la procédure prévue par l’article 83 pour remettre en place un nouveau Comité.</w:t>
      </w:r>
    </w:p>
    <w:p w:rsidR="005E28EA" w:rsidRDefault="005E28EA">
      <w:pPr>
        <w:pStyle w:val="Corpsdetexte"/>
        <w:spacing w:before="9"/>
        <w:ind w:left="0" w:firstLine="0"/>
        <w:jc w:val="left"/>
        <w:rPr>
          <w:sz w:val="17"/>
        </w:rPr>
      </w:pPr>
    </w:p>
    <w:p w:rsidR="005E28EA" w:rsidRDefault="00827A92">
      <w:pPr>
        <w:pStyle w:val="Titre2"/>
        <w:numPr>
          <w:ilvl w:val="0"/>
          <w:numId w:val="59"/>
        </w:numPr>
        <w:tabs>
          <w:tab w:val="left" w:pos="616"/>
        </w:tabs>
        <w:spacing w:line="410" w:lineRule="atLeast"/>
        <w:ind w:left="615" w:right="2494" w:hanging="396"/>
        <w:jc w:val="left"/>
        <w:rPr>
          <w:color w:val="205B33"/>
        </w:rPr>
      </w:pPr>
      <w:r>
        <w:rPr>
          <w:color w:val="205B33"/>
        </w:rPr>
        <w:t>Demandes présentées au Conseil d’administration Article</w:t>
      </w:r>
      <w:r>
        <w:rPr>
          <w:color w:val="205B33"/>
          <w:spacing w:val="-1"/>
        </w:rPr>
        <w:t xml:space="preserve"> </w:t>
      </w:r>
      <w:r>
        <w:rPr>
          <w:color w:val="205B33"/>
        </w:rPr>
        <w:t>86</w:t>
      </w:r>
    </w:p>
    <w:p w:rsidR="005E28EA" w:rsidRDefault="00827A92">
      <w:pPr>
        <w:spacing w:before="5"/>
        <w:ind w:left="615"/>
        <w:rPr>
          <w:b/>
          <w:sz w:val="18"/>
        </w:rPr>
      </w:pPr>
      <w:r>
        <w:rPr>
          <w:b/>
          <w:sz w:val="18"/>
        </w:rPr>
        <w:lastRenderedPageBreak/>
        <w:t>Appels suite à un refus de candidature</w:t>
      </w:r>
    </w:p>
    <w:p w:rsidR="005E28EA" w:rsidRDefault="00827A92">
      <w:pPr>
        <w:pStyle w:val="Corpsdetexte"/>
        <w:spacing w:before="4"/>
        <w:ind w:left="939" w:right="463"/>
      </w:pPr>
      <w:r>
        <w:t>1   Tout appel présenté au Conseil d’administration ayant pour objet le refus    ou l’absence de réponse suite à une candidature doit être porté avec le Secrétariat international et comprendre les informations suivantes et les documents justificatifs sous forme de copies de courriers électroniques ou de lettres numérisées :</w:t>
      </w:r>
    </w:p>
    <w:p w:rsidR="005E28EA" w:rsidRDefault="00827A92">
      <w:pPr>
        <w:pStyle w:val="Paragraphedeliste"/>
        <w:numPr>
          <w:ilvl w:val="0"/>
          <w:numId w:val="11"/>
        </w:numPr>
        <w:tabs>
          <w:tab w:val="left" w:pos="1335"/>
          <w:tab w:val="left" w:pos="1336"/>
        </w:tabs>
        <w:spacing w:before="2" w:line="207" w:lineRule="exact"/>
        <w:rPr>
          <w:sz w:val="18"/>
        </w:rPr>
      </w:pPr>
      <w:r>
        <w:rPr>
          <w:sz w:val="18"/>
        </w:rPr>
        <w:t>Le nom complet du candidat</w:t>
      </w:r>
      <w:r>
        <w:rPr>
          <w:spacing w:val="-1"/>
          <w:sz w:val="18"/>
        </w:rPr>
        <w:t xml:space="preserve"> </w:t>
      </w:r>
      <w:r>
        <w:rPr>
          <w:sz w:val="18"/>
        </w:rPr>
        <w:t>;</w:t>
      </w:r>
    </w:p>
    <w:p w:rsidR="005E28EA" w:rsidRDefault="00827A92">
      <w:pPr>
        <w:pStyle w:val="Paragraphedeliste"/>
        <w:numPr>
          <w:ilvl w:val="0"/>
          <w:numId w:val="11"/>
        </w:numPr>
        <w:tabs>
          <w:tab w:val="left" w:pos="1335"/>
          <w:tab w:val="left" w:pos="1336"/>
        </w:tabs>
        <w:ind w:right="467"/>
        <w:rPr>
          <w:sz w:val="18"/>
        </w:rPr>
      </w:pPr>
      <w:r>
        <w:rPr>
          <w:sz w:val="18"/>
        </w:rPr>
        <w:t>Ses coordonnées (adresses postale et électronique, numéro de téléphone) ;</w:t>
      </w:r>
    </w:p>
    <w:p w:rsidR="005E28EA" w:rsidRDefault="00827A92">
      <w:pPr>
        <w:pStyle w:val="Paragraphedeliste"/>
        <w:numPr>
          <w:ilvl w:val="0"/>
          <w:numId w:val="11"/>
        </w:numPr>
        <w:tabs>
          <w:tab w:val="left" w:pos="1335"/>
          <w:tab w:val="left" w:pos="1336"/>
        </w:tabs>
        <w:spacing w:line="206" w:lineRule="exact"/>
        <w:rPr>
          <w:sz w:val="18"/>
        </w:rPr>
      </w:pPr>
      <w:r>
        <w:rPr>
          <w:sz w:val="18"/>
        </w:rPr>
        <w:t>La date d’envoi de la candidature d’origine</w:t>
      </w:r>
      <w:r>
        <w:rPr>
          <w:spacing w:val="-1"/>
          <w:sz w:val="18"/>
        </w:rPr>
        <w:t xml:space="preserve"> </w:t>
      </w:r>
      <w:r>
        <w:rPr>
          <w:sz w:val="18"/>
        </w:rPr>
        <w:t>;</w:t>
      </w:r>
    </w:p>
    <w:p w:rsidR="005E28EA" w:rsidRDefault="00827A92">
      <w:pPr>
        <w:pStyle w:val="Paragraphedeliste"/>
        <w:numPr>
          <w:ilvl w:val="0"/>
          <w:numId w:val="11"/>
        </w:numPr>
        <w:tabs>
          <w:tab w:val="left" w:pos="1336"/>
        </w:tabs>
        <w:spacing w:before="2"/>
        <w:ind w:right="461"/>
        <w:rPr>
          <w:sz w:val="18"/>
        </w:rPr>
      </w:pPr>
      <w:r>
        <w:rPr>
          <w:sz w:val="18"/>
        </w:rPr>
        <w:t>Si aucune réponse n’est reçue, la date d’envoi de la seconde candidature (le cas échéant) et un bref résumé écrit des circonstances de la demande d’appel ;</w:t>
      </w:r>
    </w:p>
    <w:p w:rsidR="005E28EA" w:rsidRDefault="00827A92">
      <w:pPr>
        <w:pStyle w:val="Paragraphedeliste"/>
        <w:numPr>
          <w:ilvl w:val="0"/>
          <w:numId w:val="11"/>
        </w:numPr>
        <w:tabs>
          <w:tab w:val="left" w:pos="1335"/>
          <w:tab w:val="left" w:pos="1336"/>
        </w:tabs>
        <w:ind w:right="460"/>
        <w:rPr>
          <w:sz w:val="18"/>
        </w:rPr>
      </w:pPr>
      <w:r>
        <w:rPr>
          <w:sz w:val="18"/>
        </w:rPr>
        <w:t>Si la candidature est refusée, la date du refus et les raisons de celui- ci, le cas échéant</w:t>
      </w:r>
      <w:r>
        <w:rPr>
          <w:spacing w:val="-2"/>
          <w:sz w:val="18"/>
        </w:rPr>
        <w:t xml:space="preserve"> </w:t>
      </w:r>
      <w:r>
        <w:rPr>
          <w:sz w:val="18"/>
        </w:rPr>
        <w:t>;</w:t>
      </w:r>
    </w:p>
    <w:p w:rsidR="005E28EA" w:rsidRDefault="00827A92">
      <w:pPr>
        <w:pStyle w:val="Paragraphedeliste"/>
        <w:numPr>
          <w:ilvl w:val="0"/>
          <w:numId w:val="11"/>
        </w:numPr>
        <w:tabs>
          <w:tab w:val="left" w:pos="1335"/>
          <w:tab w:val="left" w:pos="1336"/>
        </w:tabs>
        <w:ind w:right="460"/>
        <w:rPr>
          <w:sz w:val="18"/>
        </w:rPr>
      </w:pPr>
      <w:r>
        <w:rPr>
          <w:sz w:val="18"/>
        </w:rPr>
        <w:t>Les raisons du désaccord avec la décision des Comités nationaux ou transnationaux et du Bureau</w:t>
      </w:r>
      <w:r>
        <w:rPr>
          <w:spacing w:val="-1"/>
          <w:sz w:val="18"/>
        </w:rPr>
        <w:t xml:space="preserve"> </w:t>
      </w:r>
      <w:r>
        <w:rPr>
          <w:sz w:val="18"/>
        </w:rPr>
        <w:t>;</w:t>
      </w:r>
    </w:p>
    <w:p w:rsidR="005E28EA" w:rsidRDefault="00827A92">
      <w:pPr>
        <w:pStyle w:val="Paragraphedeliste"/>
        <w:numPr>
          <w:ilvl w:val="0"/>
          <w:numId w:val="11"/>
        </w:numPr>
        <w:tabs>
          <w:tab w:val="left" w:pos="1335"/>
          <w:tab w:val="left" w:pos="1336"/>
        </w:tabs>
        <w:ind w:right="470"/>
        <w:rPr>
          <w:sz w:val="18"/>
        </w:rPr>
      </w:pPr>
      <w:r>
        <w:rPr>
          <w:sz w:val="18"/>
        </w:rPr>
        <w:t>Une copie de la candidature d’origine et tout autre document qui l’accompagne, ainsi qu’un bref texte de présentation ou CV</w:t>
      </w:r>
      <w:r>
        <w:rPr>
          <w:spacing w:val="-9"/>
          <w:sz w:val="18"/>
        </w:rPr>
        <w:t xml:space="preserve"> </w:t>
      </w:r>
      <w:r>
        <w:rPr>
          <w:sz w:val="18"/>
        </w:rPr>
        <w:t>;</w:t>
      </w:r>
    </w:p>
    <w:p w:rsidR="005E28EA" w:rsidRDefault="00827A92">
      <w:pPr>
        <w:pStyle w:val="Paragraphedeliste"/>
        <w:numPr>
          <w:ilvl w:val="0"/>
          <w:numId w:val="11"/>
        </w:numPr>
        <w:tabs>
          <w:tab w:val="left" w:pos="1335"/>
          <w:tab w:val="left" w:pos="1336"/>
        </w:tabs>
        <w:ind w:right="467"/>
        <w:rPr>
          <w:sz w:val="18"/>
        </w:rPr>
      </w:pPr>
      <w:r>
        <w:rPr>
          <w:sz w:val="18"/>
        </w:rPr>
        <w:t>Une copie de la lettre de refus (le cas échéant) ou tout autre  document envoyé par le Comité ou le</w:t>
      </w:r>
      <w:r>
        <w:rPr>
          <w:spacing w:val="-6"/>
          <w:sz w:val="18"/>
        </w:rPr>
        <w:t xml:space="preserve"> </w:t>
      </w:r>
      <w:r>
        <w:rPr>
          <w:sz w:val="18"/>
        </w:rPr>
        <w:t>Bureau.</w:t>
      </w:r>
    </w:p>
    <w:p w:rsidR="005E28EA" w:rsidRDefault="005E28EA">
      <w:pPr>
        <w:rPr>
          <w:sz w:val="18"/>
        </w:rPr>
      </w:pPr>
    </w:p>
    <w:p w:rsidR="005E28EA" w:rsidRDefault="00827A92" w:rsidP="00AB32F6">
      <w:pPr>
        <w:pStyle w:val="Paragraphedeliste"/>
        <w:numPr>
          <w:ilvl w:val="0"/>
          <w:numId w:val="53"/>
        </w:numPr>
        <w:tabs>
          <w:tab w:val="left" w:pos="1214"/>
        </w:tabs>
        <w:spacing w:before="141"/>
        <w:ind w:right="173" w:hanging="360"/>
        <w:rPr>
          <w:sz w:val="18"/>
        </w:rPr>
      </w:pPr>
      <w:r>
        <w:rPr>
          <w:sz w:val="18"/>
        </w:rPr>
        <w:t>Le Secrétariat international de l’ICOMOS vérifie que le dossier de l’appel est complet et, dans le cas d’une demande d’appel porté suite au refus ou à l’absence de réponse concernant une candidature par un Comité national ou transnational, contacte par courrier le Comité concerné, l’informant qu’une procédure d’appel a été initiée, joignant les documents correspondants et demandant au Comité des informations sur le sujet. Le délai de réponse du Comité est fixé à quatorze</w:t>
      </w:r>
      <w:r>
        <w:rPr>
          <w:spacing w:val="-7"/>
          <w:sz w:val="18"/>
        </w:rPr>
        <w:t xml:space="preserve"> </w:t>
      </w:r>
      <w:r>
        <w:rPr>
          <w:sz w:val="18"/>
        </w:rPr>
        <w:t>jours.</w:t>
      </w:r>
    </w:p>
    <w:p w:rsidR="005E28EA" w:rsidRDefault="00827A92" w:rsidP="00AB32F6">
      <w:pPr>
        <w:pStyle w:val="Paragraphedeliste"/>
        <w:numPr>
          <w:ilvl w:val="0"/>
          <w:numId w:val="53"/>
        </w:numPr>
        <w:tabs>
          <w:tab w:val="left" w:pos="1214"/>
        </w:tabs>
        <w:ind w:right="177" w:hanging="360"/>
        <w:rPr>
          <w:sz w:val="18"/>
        </w:rPr>
      </w:pPr>
      <w:r>
        <w:rPr>
          <w:sz w:val="18"/>
        </w:rPr>
        <w:t>Le Secrétariat international soumet ensuite l’appel complété, ainsi  que toute réponse associée de la part du Comité concerné, au Conseil d’administration, qui entendra l’appel lors de sa prochaine réunion sur la base des documents</w:t>
      </w:r>
      <w:r>
        <w:rPr>
          <w:spacing w:val="-1"/>
          <w:sz w:val="18"/>
        </w:rPr>
        <w:t xml:space="preserve"> </w:t>
      </w:r>
      <w:r>
        <w:rPr>
          <w:sz w:val="18"/>
        </w:rPr>
        <w:t>fournis.</w:t>
      </w:r>
    </w:p>
    <w:p w:rsidR="005E28EA" w:rsidRDefault="00827A92" w:rsidP="00AB32F6">
      <w:pPr>
        <w:pStyle w:val="Paragraphedeliste"/>
        <w:numPr>
          <w:ilvl w:val="0"/>
          <w:numId w:val="53"/>
        </w:numPr>
        <w:tabs>
          <w:tab w:val="left" w:pos="1214"/>
        </w:tabs>
        <w:ind w:right="178" w:hanging="360"/>
        <w:rPr>
          <w:sz w:val="18"/>
        </w:rPr>
      </w:pPr>
      <w:r>
        <w:rPr>
          <w:sz w:val="18"/>
        </w:rPr>
        <w:t>Un appel présenté suite au refus d’une candidature par le Bureau doit être abordée sur-le-champ lors de la réunion du Conseil, et le demandeur en appel est informé de la décision du Conseil suite à la réunion par le Secrétariat</w:t>
      </w:r>
      <w:r>
        <w:rPr>
          <w:spacing w:val="-3"/>
          <w:sz w:val="18"/>
        </w:rPr>
        <w:t xml:space="preserve"> </w:t>
      </w:r>
      <w:r>
        <w:rPr>
          <w:sz w:val="18"/>
        </w:rPr>
        <w:t>international.</w:t>
      </w:r>
    </w:p>
    <w:p w:rsidR="005E28EA" w:rsidRDefault="00827A92" w:rsidP="00AB32F6">
      <w:pPr>
        <w:pStyle w:val="Paragraphedeliste"/>
        <w:numPr>
          <w:ilvl w:val="0"/>
          <w:numId w:val="53"/>
        </w:numPr>
        <w:tabs>
          <w:tab w:val="left" w:pos="1214"/>
        </w:tabs>
        <w:ind w:right="178" w:hanging="360"/>
        <w:rPr>
          <w:sz w:val="18"/>
        </w:rPr>
      </w:pPr>
      <w:r>
        <w:rPr>
          <w:sz w:val="18"/>
        </w:rPr>
        <w:t>Dans le cas d’un appel suite au refus ou à l’absence de réponse envers une candidature par un Comité national ou transnational, le Conseil doit adopter une décision préliminaire. A l’issue de l’audience, le Secrétariat international de l’ICOMOS contacte par courrier le Comité l’informant de la décision préliminaire du</w:t>
      </w:r>
      <w:r>
        <w:rPr>
          <w:spacing w:val="-3"/>
          <w:sz w:val="18"/>
        </w:rPr>
        <w:t xml:space="preserve"> </w:t>
      </w:r>
      <w:r>
        <w:rPr>
          <w:sz w:val="18"/>
        </w:rPr>
        <w:t>Conseil.</w:t>
      </w:r>
    </w:p>
    <w:p w:rsidR="005E28EA" w:rsidRDefault="00827A92" w:rsidP="00AB32F6">
      <w:pPr>
        <w:pStyle w:val="Paragraphedeliste"/>
        <w:numPr>
          <w:ilvl w:val="0"/>
          <w:numId w:val="53"/>
        </w:numPr>
        <w:tabs>
          <w:tab w:val="left" w:pos="1214"/>
        </w:tabs>
        <w:ind w:right="178" w:hanging="360"/>
        <w:rPr>
          <w:sz w:val="18"/>
        </w:rPr>
      </w:pPr>
      <w:r>
        <w:rPr>
          <w:sz w:val="18"/>
        </w:rPr>
        <w:t>Si la décision préliminaire du Conseil valide l’appel, et que le Comité national ou transnational ne répond pas à cette décision dans un délai de quatorze jours, ou maintient son refus de la candidature en question, le Conseil d’administration de l’ICOMOS rend une décision finale et est tenu d’en informer le demandeur en appel et le</w:t>
      </w:r>
      <w:r>
        <w:rPr>
          <w:spacing w:val="-11"/>
          <w:sz w:val="18"/>
        </w:rPr>
        <w:t xml:space="preserve"> </w:t>
      </w:r>
      <w:r>
        <w:rPr>
          <w:sz w:val="18"/>
        </w:rPr>
        <w:t>Comité.</w:t>
      </w:r>
    </w:p>
    <w:p w:rsidR="005E28EA" w:rsidRDefault="00827A92" w:rsidP="00AB32F6">
      <w:pPr>
        <w:pStyle w:val="Paragraphedeliste"/>
        <w:numPr>
          <w:ilvl w:val="0"/>
          <w:numId w:val="53"/>
        </w:numPr>
        <w:tabs>
          <w:tab w:val="left" w:pos="1214"/>
        </w:tabs>
        <w:spacing w:before="1"/>
        <w:ind w:right="174" w:hanging="360"/>
        <w:rPr>
          <w:sz w:val="18"/>
        </w:rPr>
      </w:pPr>
      <w:r>
        <w:rPr>
          <w:sz w:val="18"/>
        </w:rPr>
        <w:t xml:space="preserve">Si le Conseil valide l’appel, le Comité national ou transnational est tenu de </w:t>
      </w:r>
      <w:r>
        <w:rPr>
          <w:sz w:val="18"/>
        </w:rPr>
        <w:lastRenderedPageBreak/>
        <w:t xml:space="preserve">reconnaître le statut de membre du demandeur en appel, et que </w:t>
      </w:r>
      <w:r>
        <w:rPr>
          <w:spacing w:val="3"/>
          <w:sz w:val="18"/>
        </w:rPr>
        <w:t xml:space="preserve">ses </w:t>
      </w:r>
      <w:r>
        <w:rPr>
          <w:sz w:val="18"/>
        </w:rPr>
        <w:t>droits et devoirs sont les mêmes que ceux des autres</w:t>
      </w:r>
      <w:r>
        <w:rPr>
          <w:spacing w:val="-10"/>
          <w:sz w:val="18"/>
        </w:rPr>
        <w:t xml:space="preserve"> </w:t>
      </w:r>
      <w:r>
        <w:rPr>
          <w:sz w:val="18"/>
        </w:rPr>
        <w:t>membres.</w:t>
      </w:r>
    </w:p>
    <w:p w:rsidR="005E28EA" w:rsidRDefault="005E28EA" w:rsidP="00AB32F6">
      <w:pPr>
        <w:pStyle w:val="Corpsdetexte"/>
        <w:spacing w:before="6"/>
        <w:ind w:left="0"/>
        <w:jc w:val="left"/>
        <w:rPr>
          <w:sz w:val="17"/>
        </w:rPr>
      </w:pPr>
    </w:p>
    <w:p w:rsidR="005E28EA" w:rsidRDefault="00827A92" w:rsidP="00AB32F6">
      <w:pPr>
        <w:pStyle w:val="Titre2"/>
        <w:ind w:hanging="360"/>
      </w:pPr>
      <w:r>
        <w:rPr>
          <w:color w:val="205B33"/>
        </w:rPr>
        <w:t>Article 87</w:t>
      </w:r>
    </w:p>
    <w:p w:rsidR="005E28EA" w:rsidRDefault="00827A92" w:rsidP="00AB32F6">
      <w:pPr>
        <w:spacing w:line="207" w:lineRule="exact"/>
        <w:ind w:left="901" w:hanging="360"/>
        <w:rPr>
          <w:b/>
          <w:sz w:val="18"/>
        </w:rPr>
      </w:pPr>
      <w:r>
        <w:rPr>
          <w:b/>
          <w:sz w:val="18"/>
        </w:rPr>
        <w:t>Appel suite à des sanctions et radiation</w:t>
      </w:r>
    </w:p>
    <w:p w:rsidR="005E28EA" w:rsidRDefault="00827A92" w:rsidP="00AB32F6">
      <w:pPr>
        <w:pStyle w:val="Paragraphedeliste"/>
        <w:numPr>
          <w:ilvl w:val="0"/>
          <w:numId w:val="52"/>
        </w:numPr>
        <w:tabs>
          <w:tab w:val="left" w:pos="1214"/>
        </w:tabs>
        <w:spacing w:before="5"/>
        <w:ind w:right="173" w:hanging="360"/>
        <w:jc w:val="both"/>
        <w:rPr>
          <w:sz w:val="18"/>
        </w:rPr>
      </w:pPr>
      <w:r>
        <w:rPr>
          <w:sz w:val="18"/>
        </w:rPr>
        <w:t>Tout appel présenté au Conseil d’administration suite à la décision d’imposer des sanctions à un membre, ou de retirer le membre du registre, doit être porté par le Secrétariat international et comprendre les informations suivantes et les documents justificatifs sous forme de copies de courriers électroniques ou de lettres numérisées</w:t>
      </w:r>
      <w:r>
        <w:rPr>
          <w:spacing w:val="1"/>
          <w:sz w:val="18"/>
        </w:rPr>
        <w:t xml:space="preserve"> </w:t>
      </w:r>
      <w:r>
        <w:rPr>
          <w:sz w:val="18"/>
        </w:rPr>
        <w:t>:</w:t>
      </w:r>
    </w:p>
    <w:p w:rsidR="005E28EA" w:rsidRDefault="00827A92">
      <w:pPr>
        <w:pStyle w:val="Paragraphedeliste"/>
        <w:numPr>
          <w:ilvl w:val="1"/>
          <w:numId w:val="52"/>
        </w:numPr>
        <w:tabs>
          <w:tab w:val="left" w:pos="1585"/>
          <w:tab w:val="left" w:pos="1586"/>
        </w:tabs>
        <w:spacing w:line="206" w:lineRule="exact"/>
        <w:rPr>
          <w:sz w:val="18"/>
        </w:rPr>
      </w:pPr>
      <w:r>
        <w:rPr>
          <w:sz w:val="18"/>
        </w:rPr>
        <w:t>Le nom complet du membre ;</w:t>
      </w:r>
    </w:p>
    <w:p w:rsidR="005E28EA" w:rsidRDefault="00827A92">
      <w:pPr>
        <w:pStyle w:val="Paragraphedeliste"/>
        <w:numPr>
          <w:ilvl w:val="1"/>
          <w:numId w:val="52"/>
        </w:numPr>
        <w:tabs>
          <w:tab w:val="left" w:pos="1585"/>
          <w:tab w:val="left" w:pos="1586"/>
        </w:tabs>
        <w:spacing w:before="2"/>
        <w:ind w:right="176"/>
        <w:rPr>
          <w:sz w:val="18"/>
        </w:rPr>
      </w:pPr>
      <w:r>
        <w:rPr>
          <w:sz w:val="18"/>
        </w:rPr>
        <w:t>Ses coordonnées (adresses postale et électronique, numéro de téléphone) ;</w:t>
      </w:r>
    </w:p>
    <w:p w:rsidR="005E28EA" w:rsidRDefault="00827A92">
      <w:pPr>
        <w:pStyle w:val="Paragraphedeliste"/>
        <w:numPr>
          <w:ilvl w:val="1"/>
          <w:numId w:val="52"/>
        </w:numPr>
        <w:tabs>
          <w:tab w:val="left" w:pos="1585"/>
          <w:tab w:val="left" w:pos="1586"/>
        </w:tabs>
        <w:ind w:right="180"/>
        <w:rPr>
          <w:sz w:val="18"/>
        </w:rPr>
      </w:pPr>
      <w:r>
        <w:rPr>
          <w:sz w:val="18"/>
        </w:rPr>
        <w:t>L’avis écrit du Bureau, ou du Comité scientifique national, transnational ou international, informant le membre de la sanction encourue</w:t>
      </w:r>
      <w:r>
        <w:rPr>
          <w:spacing w:val="-9"/>
          <w:sz w:val="18"/>
        </w:rPr>
        <w:t xml:space="preserve"> </w:t>
      </w:r>
      <w:r>
        <w:rPr>
          <w:sz w:val="18"/>
        </w:rPr>
        <w:t>;</w:t>
      </w:r>
    </w:p>
    <w:p w:rsidR="005E28EA" w:rsidRDefault="00827A92">
      <w:pPr>
        <w:pStyle w:val="Paragraphedeliste"/>
        <w:numPr>
          <w:ilvl w:val="1"/>
          <w:numId w:val="52"/>
        </w:numPr>
        <w:tabs>
          <w:tab w:val="left" w:pos="1585"/>
          <w:tab w:val="left" w:pos="1586"/>
        </w:tabs>
        <w:ind w:left="1225" w:right="489" w:firstLine="0"/>
        <w:rPr>
          <w:sz w:val="18"/>
        </w:rPr>
      </w:pPr>
      <w:r>
        <w:rPr>
          <w:sz w:val="18"/>
        </w:rPr>
        <w:t>L’explication fournie par le membre suite à la décision de sanction ; e</w:t>
      </w:r>
      <w:r>
        <w:rPr>
          <w:sz w:val="18"/>
        </w:rPr>
        <w:tab/>
        <w:t>Le fondement sur lequel le membre porte son</w:t>
      </w:r>
      <w:r>
        <w:rPr>
          <w:spacing w:val="-8"/>
          <w:sz w:val="18"/>
        </w:rPr>
        <w:t xml:space="preserve"> </w:t>
      </w:r>
      <w:r>
        <w:rPr>
          <w:sz w:val="18"/>
        </w:rPr>
        <w:t>appel.</w:t>
      </w:r>
    </w:p>
    <w:p w:rsidR="005E28EA" w:rsidRDefault="00827A92" w:rsidP="00AB32F6">
      <w:pPr>
        <w:pStyle w:val="Paragraphedeliste"/>
        <w:numPr>
          <w:ilvl w:val="0"/>
          <w:numId w:val="52"/>
        </w:numPr>
        <w:tabs>
          <w:tab w:val="left" w:pos="1214"/>
        </w:tabs>
        <w:spacing w:before="141"/>
        <w:ind w:left="1276" w:right="286" w:hanging="337"/>
        <w:jc w:val="left"/>
      </w:pPr>
      <w:r>
        <w:rPr>
          <w:sz w:val="18"/>
        </w:rPr>
        <w:t>Le Secrétariat international de l’ICOMOS vérifie que le dossier de l’appel est complet et soumet celui-ci au Conseil d’administration de l’ICOMOS qui entendra l’appel lors de sa prochaine réunion. Le demandeur en appel et un représentant du Comité scientifique national, transnational</w:t>
      </w:r>
      <w:r w:rsidRPr="00AB32F6">
        <w:rPr>
          <w:spacing w:val="8"/>
          <w:sz w:val="18"/>
        </w:rPr>
        <w:t xml:space="preserve"> </w:t>
      </w:r>
      <w:r>
        <w:rPr>
          <w:sz w:val="18"/>
        </w:rPr>
        <w:t>ou</w:t>
      </w:r>
      <w:r w:rsidR="00AB32F6">
        <w:rPr>
          <w:sz w:val="18"/>
        </w:rPr>
        <w:t xml:space="preserve"> </w:t>
      </w:r>
      <w:r w:rsidRPr="00AB32F6">
        <w:rPr>
          <w:sz w:val="18"/>
        </w:rPr>
        <w:t>international concerné peuvent se présenter à l’audience soit en personne, soit par moyen de communication électronique.</w:t>
      </w:r>
    </w:p>
    <w:p w:rsidR="005E28EA" w:rsidRDefault="00827A92" w:rsidP="00AB32F6">
      <w:pPr>
        <w:pStyle w:val="Paragraphedeliste"/>
        <w:numPr>
          <w:ilvl w:val="0"/>
          <w:numId w:val="52"/>
        </w:numPr>
        <w:tabs>
          <w:tab w:val="left" w:pos="1843"/>
        </w:tabs>
        <w:ind w:left="1276" w:right="462" w:hanging="360"/>
        <w:jc w:val="both"/>
        <w:rPr>
          <w:sz w:val="18"/>
        </w:rPr>
      </w:pPr>
      <w:r>
        <w:rPr>
          <w:sz w:val="18"/>
        </w:rPr>
        <w:t>Le demandeur en appel et le Comité sont informés de la décision du Conseil suite à la réunion par le Secrétariat</w:t>
      </w:r>
      <w:r>
        <w:rPr>
          <w:spacing w:val="-9"/>
          <w:sz w:val="18"/>
        </w:rPr>
        <w:t xml:space="preserve"> </w:t>
      </w:r>
      <w:r>
        <w:rPr>
          <w:sz w:val="18"/>
        </w:rPr>
        <w:t>international.</w:t>
      </w:r>
    </w:p>
    <w:p w:rsidR="005E28EA" w:rsidRDefault="005E28EA">
      <w:pPr>
        <w:pStyle w:val="Corpsdetexte"/>
        <w:spacing w:before="9"/>
        <w:ind w:left="0" w:firstLine="0"/>
        <w:jc w:val="left"/>
        <w:rPr>
          <w:sz w:val="17"/>
        </w:rPr>
      </w:pPr>
    </w:p>
    <w:p w:rsidR="005E28EA" w:rsidRDefault="00827A92">
      <w:pPr>
        <w:pStyle w:val="Titre2"/>
        <w:numPr>
          <w:ilvl w:val="0"/>
          <w:numId w:val="59"/>
        </w:numPr>
        <w:tabs>
          <w:tab w:val="left" w:pos="616"/>
        </w:tabs>
        <w:spacing w:line="410" w:lineRule="atLeast"/>
        <w:ind w:left="615" w:right="925" w:hanging="396"/>
        <w:jc w:val="left"/>
        <w:rPr>
          <w:color w:val="205B33"/>
        </w:rPr>
      </w:pPr>
      <w:r>
        <w:rPr>
          <w:color w:val="205B33"/>
        </w:rPr>
        <w:t>Membres représentant l’ICOMOS lors de rencontres et d’événements Article</w:t>
      </w:r>
      <w:r>
        <w:rPr>
          <w:color w:val="205B33"/>
          <w:spacing w:val="-1"/>
        </w:rPr>
        <w:t xml:space="preserve"> </w:t>
      </w:r>
      <w:r>
        <w:rPr>
          <w:color w:val="205B33"/>
        </w:rPr>
        <w:t>88</w:t>
      </w:r>
    </w:p>
    <w:p w:rsidR="005E28EA" w:rsidRDefault="00827A92">
      <w:pPr>
        <w:tabs>
          <w:tab w:val="left" w:pos="927"/>
        </w:tabs>
        <w:spacing w:before="5" w:line="242" w:lineRule="auto"/>
        <w:ind w:left="579" w:right="470" w:firstLine="36"/>
        <w:rPr>
          <w:sz w:val="18"/>
        </w:rPr>
      </w:pPr>
      <w:r>
        <w:rPr>
          <w:b/>
          <w:sz w:val="18"/>
        </w:rPr>
        <w:t xml:space="preserve">Critères d’évaluation des invitations aux rencontres et aux événements </w:t>
      </w:r>
      <w:r>
        <w:rPr>
          <w:sz w:val="18"/>
        </w:rPr>
        <w:t>L’ICOMOS se référera aux critères suivants pour évaluer les invitations envoyées à un représentant pour participer aux rencontres et aux événements : a</w:t>
      </w:r>
      <w:r>
        <w:rPr>
          <w:sz w:val="18"/>
        </w:rPr>
        <w:tab/>
        <w:t>Si</w:t>
      </w:r>
      <w:r>
        <w:rPr>
          <w:spacing w:val="7"/>
          <w:sz w:val="18"/>
        </w:rPr>
        <w:t xml:space="preserve"> </w:t>
      </w:r>
      <w:r>
        <w:rPr>
          <w:sz w:val="18"/>
        </w:rPr>
        <w:t>l’invitation</w:t>
      </w:r>
      <w:r>
        <w:rPr>
          <w:spacing w:val="8"/>
          <w:sz w:val="18"/>
        </w:rPr>
        <w:t xml:space="preserve"> </w:t>
      </w:r>
      <w:r>
        <w:rPr>
          <w:sz w:val="18"/>
        </w:rPr>
        <w:t>a</w:t>
      </w:r>
      <w:r>
        <w:rPr>
          <w:spacing w:val="8"/>
          <w:sz w:val="18"/>
        </w:rPr>
        <w:t xml:space="preserve"> </w:t>
      </w:r>
      <w:r>
        <w:rPr>
          <w:sz w:val="18"/>
        </w:rPr>
        <w:t>été</w:t>
      </w:r>
      <w:r>
        <w:rPr>
          <w:spacing w:val="8"/>
          <w:sz w:val="18"/>
        </w:rPr>
        <w:t xml:space="preserve"> </w:t>
      </w:r>
      <w:r>
        <w:rPr>
          <w:sz w:val="18"/>
        </w:rPr>
        <w:t>reçue</w:t>
      </w:r>
      <w:r>
        <w:rPr>
          <w:spacing w:val="8"/>
          <w:sz w:val="18"/>
        </w:rPr>
        <w:t xml:space="preserve"> </w:t>
      </w:r>
      <w:r>
        <w:rPr>
          <w:sz w:val="18"/>
        </w:rPr>
        <w:t>(suffisamment)</w:t>
      </w:r>
      <w:r>
        <w:rPr>
          <w:spacing w:val="7"/>
          <w:sz w:val="18"/>
        </w:rPr>
        <w:t xml:space="preserve"> </w:t>
      </w:r>
      <w:r>
        <w:rPr>
          <w:sz w:val="18"/>
        </w:rPr>
        <w:t>en</w:t>
      </w:r>
      <w:r>
        <w:rPr>
          <w:spacing w:val="8"/>
          <w:sz w:val="18"/>
        </w:rPr>
        <w:t xml:space="preserve"> </w:t>
      </w:r>
      <w:r>
        <w:rPr>
          <w:sz w:val="18"/>
        </w:rPr>
        <w:t>avance</w:t>
      </w:r>
      <w:r>
        <w:rPr>
          <w:spacing w:val="8"/>
          <w:sz w:val="18"/>
        </w:rPr>
        <w:t xml:space="preserve"> </w:t>
      </w:r>
      <w:r>
        <w:rPr>
          <w:sz w:val="18"/>
        </w:rPr>
        <w:t>ou</w:t>
      </w:r>
      <w:r>
        <w:rPr>
          <w:spacing w:val="6"/>
          <w:sz w:val="18"/>
        </w:rPr>
        <w:t xml:space="preserve"> </w:t>
      </w:r>
      <w:r>
        <w:rPr>
          <w:sz w:val="18"/>
        </w:rPr>
        <w:t>à</w:t>
      </w:r>
      <w:r>
        <w:rPr>
          <w:spacing w:val="8"/>
          <w:sz w:val="18"/>
        </w:rPr>
        <w:t xml:space="preserve"> </w:t>
      </w:r>
      <w:r>
        <w:rPr>
          <w:sz w:val="18"/>
        </w:rPr>
        <w:t>la</w:t>
      </w:r>
      <w:r>
        <w:rPr>
          <w:spacing w:val="7"/>
          <w:sz w:val="18"/>
        </w:rPr>
        <w:t xml:space="preserve"> </w:t>
      </w:r>
      <w:r>
        <w:rPr>
          <w:sz w:val="18"/>
        </w:rPr>
        <w:t>dernière</w:t>
      </w:r>
    </w:p>
    <w:p w:rsidR="005E28EA" w:rsidRDefault="00827A92">
      <w:pPr>
        <w:pStyle w:val="Corpsdetexte"/>
        <w:spacing w:line="204" w:lineRule="exact"/>
        <w:ind w:left="939" w:firstLine="0"/>
        <w:jc w:val="left"/>
      </w:pPr>
      <w:proofErr w:type="gramStart"/>
      <w:r>
        <w:t>minute</w:t>
      </w:r>
      <w:proofErr w:type="gramEnd"/>
      <w:r>
        <w:t xml:space="preserve"> ;</w:t>
      </w:r>
    </w:p>
    <w:p w:rsidR="005E28EA" w:rsidRDefault="00827A92">
      <w:pPr>
        <w:pStyle w:val="Paragraphedeliste"/>
        <w:numPr>
          <w:ilvl w:val="0"/>
          <w:numId w:val="51"/>
        </w:numPr>
        <w:tabs>
          <w:tab w:val="left" w:pos="928"/>
        </w:tabs>
        <w:ind w:right="463" w:hanging="360"/>
        <w:rPr>
          <w:sz w:val="18"/>
        </w:rPr>
      </w:pPr>
      <w:r>
        <w:rPr>
          <w:sz w:val="18"/>
        </w:rPr>
        <w:t>Si l’événement/la rencontre est fréquent(e), si l’ICOMOS y a déjà été invité, si l’ICOMOS a déjà été présent, et quels ont été les intérêts de cette présence</w:t>
      </w:r>
      <w:r>
        <w:rPr>
          <w:spacing w:val="-1"/>
          <w:sz w:val="18"/>
        </w:rPr>
        <w:t xml:space="preserve"> </w:t>
      </w:r>
      <w:r>
        <w:rPr>
          <w:sz w:val="18"/>
        </w:rPr>
        <w:t>;</w:t>
      </w:r>
    </w:p>
    <w:p w:rsidR="005E28EA" w:rsidRDefault="00827A92">
      <w:pPr>
        <w:pStyle w:val="Paragraphedeliste"/>
        <w:numPr>
          <w:ilvl w:val="0"/>
          <w:numId w:val="51"/>
        </w:numPr>
        <w:tabs>
          <w:tab w:val="left" w:pos="928"/>
        </w:tabs>
        <w:ind w:right="468" w:hanging="360"/>
        <w:rPr>
          <w:sz w:val="18"/>
        </w:rPr>
      </w:pPr>
      <w:r>
        <w:rPr>
          <w:sz w:val="18"/>
        </w:rPr>
        <w:t>S’il s’agit d’une rencontre à caractère diplomatique, représentatif ou professionnel</w:t>
      </w:r>
      <w:r>
        <w:rPr>
          <w:spacing w:val="1"/>
          <w:sz w:val="18"/>
        </w:rPr>
        <w:t xml:space="preserve"> </w:t>
      </w:r>
      <w:r>
        <w:rPr>
          <w:sz w:val="18"/>
        </w:rPr>
        <w:t>;</w:t>
      </w:r>
    </w:p>
    <w:p w:rsidR="005E28EA" w:rsidRDefault="00827A92">
      <w:pPr>
        <w:pStyle w:val="Paragraphedeliste"/>
        <w:numPr>
          <w:ilvl w:val="0"/>
          <w:numId w:val="51"/>
        </w:numPr>
        <w:tabs>
          <w:tab w:val="left" w:pos="928"/>
        </w:tabs>
        <w:ind w:right="459" w:hanging="360"/>
        <w:rPr>
          <w:sz w:val="18"/>
        </w:rPr>
      </w:pPr>
      <w:r>
        <w:rPr>
          <w:sz w:val="18"/>
        </w:rPr>
        <w:t>Le rôle de l’ICOMOS dans cet événement, en tant qu’intervenant (élément essentiel), contributeur ou participant</w:t>
      </w:r>
      <w:r>
        <w:rPr>
          <w:spacing w:val="-3"/>
          <w:sz w:val="18"/>
        </w:rPr>
        <w:t xml:space="preserve"> </w:t>
      </w:r>
      <w:r>
        <w:rPr>
          <w:sz w:val="18"/>
        </w:rPr>
        <w:t>;</w:t>
      </w:r>
    </w:p>
    <w:p w:rsidR="005E28EA" w:rsidRDefault="00827A92">
      <w:pPr>
        <w:pStyle w:val="Paragraphedeliste"/>
        <w:numPr>
          <w:ilvl w:val="0"/>
          <w:numId w:val="51"/>
        </w:numPr>
        <w:tabs>
          <w:tab w:val="left" w:pos="928"/>
        </w:tabs>
        <w:ind w:right="467" w:hanging="360"/>
        <w:rPr>
          <w:sz w:val="18"/>
        </w:rPr>
      </w:pPr>
      <w:r>
        <w:rPr>
          <w:sz w:val="18"/>
        </w:rPr>
        <w:t>L’importance de l’organisateur au regard du type de manifestation, de sa portée mondiale/régionale, de l’implication habituelle/occasionnelle de l’ICOMOS ;</w:t>
      </w:r>
    </w:p>
    <w:p w:rsidR="005E28EA" w:rsidRDefault="00827A92">
      <w:pPr>
        <w:pStyle w:val="Paragraphedeliste"/>
        <w:numPr>
          <w:ilvl w:val="0"/>
          <w:numId w:val="51"/>
        </w:numPr>
        <w:tabs>
          <w:tab w:val="left" w:pos="928"/>
        </w:tabs>
        <w:ind w:right="460" w:hanging="360"/>
        <w:rPr>
          <w:sz w:val="18"/>
        </w:rPr>
      </w:pPr>
      <w:r>
        <w:rPr>
          <w:sz w:val="18"/>
        </w:rPr>
        <w:t>L’importance de l’événement en termes de périmètre, de visibilité et d’impact, l’apport de l’ICOMOS et ce qu’apportera en retour cette participation à l’ICOMOS</w:t>
      </w:r>
      <w:r>
        <w:rPr>
          <w:spacing w:val="-1"/>
          <w:sz w:val="18"/>
        </w:rPr>
        <w:t xml:space="preserve"> </w:t>
      </w:r>
      <w:r>
        <w:rPr>
          <w:sz w:val="18"/>
        </w:rPr>
        <w:t>;</w:t>
      </w:r>
    </w:p>
    <w:p w:rsidR="005E28EA" w:rsidRDefault="00827A92">
      <w:pPr>
        <w:pStyle w:val="Paragraphedeliste"/>
        <w:numPr>
          <w:ilvl w:val="0"/>
          <w:numId w:val="51"/>
        </w:numPr>
        <w:tabs>
          <w:tab w:val="left" w:pos="928"/>
        </w:tabs>
        <w:ind w:right="466" w:hanging="360"/>
        <w:rPr>
          <w:sz w:val="18"/>
        </w:rPr>
      </w:pPr>
      <w:r>
        <w:rPr>
          <w:sz w:val="18"/>
        </w:rPr>
        <w:lastRenderedPageBreak/>
        <w:t>L’importance du travail correspondant pour le Secrétariat et pour le représentant de l’ICOMOS</w:t>
      </w:r>
      <w:r>
        <w:rPr>
          <w:spacing w:val="1"/>
          <w:sz w:val="18"/>
        </w:rPr>
        <w:t xml:space="preserve"> </w:t>
      </w:r>
      <w:r>
        <w:rPr>
          <w:sz w:val="18"/>
        </w:rPr>
        <w:t>;</w:t>
      </w:r>
    </w:p>
    <w:p w:rsidR="005E28EA" w:rsidRDefault="00827A92">
      <w:pPr>
        <w:pStyle w:val="Paragraphedeliste"/>
        <w:numPr>
          <w:ilvl w:val="0"/>
          <w:numId w:val="51"/>
        </w:numPr>
        <w:tabs>
          <w:tab w:val="left" w:pos="928"/>
        </w:tabs>
        <w:spacing w:before="1"/>
        <w:ind w:right="462" w:hanging="360"/>
        <w:rPr>
          <w:sz w:val="18"/>
        </w:rPr>
      </w:pPr>
      <w:r>
        <w:rPr>
          <w:sz w:val="18"/>
        </w:rPr>
        <w:t>Le coût de présence à l’événement, si les frais de participation sont pris en charge ou non, et si une réciprocité est attendue par la</w:t>
      </w:r>
      <w:r>
        <w:rPr>
          <w:spacing w:val="-14"/>
          <w:sz w:val="18"/>
        </w:rPr>
        <w:t xml:space="preserve"> </w:t>
      </w:r>
      <w:r>
        <w:rPr>
          <w:sz w:val="18"/>
        </w:rPr>
        <w:t>suite.</w:t>
      </w:r>
    </w:p>
    <w:p w:rsidR="005E28EA" w:rsidRDefault="005E28EA">
      <w:pPr>
        <w:pStyle w:val="Corpsdetexte"/>
        <w:spacing w:before="5"/>
        <w:ind w:left="0" w:firstLine="0"/>
        <w:jc w:val="left"/>
        <w:rPr>
          <w:sz w:val="17"/>
        </w:rPr>
      </w:pPr>
    </w:p>
    <w:p w:rsidR="005E28EA" w:rsidRDefault="00827A92">
      <w:pPr>
        <w:pStyle w:val="Titre2"/>
        <w:spacing w:line="240" w:lineRule="auto"/>
        <w:ind w:left="615"/>
      </w:pPr>
      <w:r>
        <w:rPr>
          <w:color w:val="205B33"/>
        </w:rPr>
        <w:t>Article 89</w:t>
      </w:r>
    </w:p>
    <w:p w:rsidR="005E28EA" w:rsidRDefault="00827A92">
      <w:pPr>
        <w:spacing w:before="2"/>
        <w:ind w:left="615"/>
        <w:rPr>
          <w:b/>
          <w:sz w:val="18"/>
        </w:rPr>
      </w:pPr>
      <w:r>
        <w:rPr>
          <w:b/>
          <w:sz w:val="18"/>
        </w:rPr>
        <w:t>Traitement des invitations aux rencontres et aux événements</w:t>
      </w:r>
    </w:p>
    <w:p w:rsidR="005E28EA" w:rsidRDefault="00827A92">
      <w:pPr>
        <w:pStyle w:val="Paragraphedeliste"/>
        <w:numPr>
          <w:ilvl w:val="1"/>
          <w:numId w:val="51"/>
        </w:numPr>
        <w:tabs>
          <w:tab w:val="left" w:pos="928"/>
        </w:tabs>
        <w:spacing w:before="4"/>
        <w:ind w:right="460" w:hanging="360"/>
        <w:rPr>
          <w:sz w:val="18"/>
        </w:rPr>
      </w:pPr>
      <w:r>
        <w:rPr>
          <w:sz w:val="18"/>
        </w:rPr>
        <w:t>Les membres du Conseil d’administration fournissent au Secrétariat international une copie des invitations reçues dans l’exercice de leurs fonctions, en indiquant dans quelle mesure ils participeront ou non, et si une représentation de l’ICOMOS est requise ou souhaitée, conformément aux critères énoncés plus</w:t>
      </w:r>
      <w:r>
        <w:rPr>
          <w:spacing w:val="-7"/>
          <w:sz w:val="18"/>
        </w:rPr>
        <w:t xml:space="preserve"> </w:t>
      </w:r>
      <w:r>
        <w:rPr>
          <w:sz w:val="18"/>
        </w:rPr>
        <w:t>haut.</w:t>
      </w:r>
    </w:p>
    <w:p w:rsidR="005E28EA" w:rsidRDefault="00827A92">
      <w:pPr>
        <w:pStyle w:val="Paragraphedeliste"/>
        <w:numPr>
          <w:ilvl w:val="1"/>
          <w:numId w:val="51"/>
        </w:numPr>
        <w:tabs>
          <w:tab w:val="left" w:pos="928"/>
        </w:tabs>
        <w:ind w:right="460" w:hanging="360"/>
        <w:rPr>
          <w:sz w:val="18"/>
        </w:rPr>
      </w:pPr>
      <w:r>
        <w:rPr>
          <w:sz w:val="18"/>
        </w:rPr>
        <w:t>Le Secrétariat international donne suite en envoyant des copies des messages au Secrétaire Général et aux personnes ayant reçu initialement l’invitation. Le Secrétariat informe le Comité national des invitations aux rencontres et événements qui se déroulent dans son pays. La correspondance avec les Comités nationaux ou scientifiques internationaux est systématiquement adressée au Président de ce</w:t>
      </w:r>
      <w:r>
        <w:rPr>
          <w:spacing w:val="-11"/>
          <w:sz w:val="18"/>
        </w:rPr>
        <w:t xml:space="preserve"> </w:t>
      </w:r>
      <w:r>
        <w:rPr>
          <w:sz w:val="18"/>
        </w:rPr>
        <w:t>Comité.</w:t>
      </w:r>
    </w:p>
    <w:p w:rsidR="005E28EA" w:rsidRDefault="005E28EA">
      <w:pPr>
        <w:jc w:val="both"/>
        <w:rPr>
          <w:sz w:val="18"/>
        </w:rPr>
        <w:sectPr w:rsidR="005E28EA">
          <w:headerReference w:type="even" r:id="rId20"/>
          <w:headerReference w:type="default" r:id="rId21"/>
          <w:footerReference w:type="even" r:id="rId22"/>
          <w:footerReference w:type="default" r:id="rId23"/>
          <w:pgSz w:w="8400" w:h="11910"/>
          <w:pgMar w:top="1100" w:right="500" w:bottom="680" w:left="460" w:header="458" w:footer="491" w:gutter="0"/>
          <w:cols w:space="720"/>
        </w:sectPr>
      </w:pPr>
    </w:p>
    <w:p w:rsidR="005E28EA" w:rsidRDefault="00827A92">
      <w:pPr>
        <w:pStyle w:val="Titre2"/>
        <w:spacing w:before="136"/>
      </w:pPr>
      <w:r>
        <w:rPr>
          <w:color w:val="205B33"/>
        </w:rPr>
        <w:lastRenderedPageBreak/>
        <w:t>Article 90</w:t>
      </w:r>
    </w:p>
    <w:p w:rsidR="005E28EA" w:rsidRDefault="00827A92">
      <w:pPr>
        <w:spacing w:line="207" w:lineRule="exact"/>
        <w:ind w:left="901"/>
        <w:rPr>
          <w:b/>
          <w:sz w:val="18"/>
        </w:rPr>
      </w:pPr>
      <w:r>
        <w:rPr>
          <w:b/>
          <w:sz w:val="18"/>
        </w:rPr>
        <w:t>Niveau de représentation</w:t>
      </w:r>
    </w:p>
    <w:p w:rsidR="005E28EA" w:rsidRDefault="00827A92">
      <w:pPr>
        <w:pStyle w:val="Paragraphedeliste"/>
        <w:numPr>
          <w:ilvl w:val="2"/>
          <w:numId w:val="51"/>
        </w:numPr>
        <w:tabs>
          <w:tab w:val="left" w:pos="1214"/>
        </w:tabs>
        <w:spacing w:before="4"/>
        <w:ind w:right="180" w:hanging="360"/>
        <w:rPr>
          <w:sz w:val="18"/>
        </w:rPr>
      </w:pPr>
      <w:r>
        <w:rPr>
          <w:sz w:val="18"/>
        </w:rPr>
        <w:t>Le Président veille à la représentation de l’ICOMOS pour l'ensemble des réunions et événements considérés comme étant de la plus haute importance, selon les critères énoncés plus haut, ou à caractère diplomatique.</w:t>
      </w:r>
    </w:p>
    <w:p w:rsidR="005E28EA" w:rsidRDefault="00827A92">
      <w:pPr>
        <w:pStyle w:val="Paragraphedeliste"/>
        <w:numPr>
          <w:ilvl w:val="2"/>
          <w:numId w:val="51"/>
        </w:numPr>
        <w:tabs>
          <w:tab w:val="left" w:pos="1214"/>
        </w:tabs>
        <w:ind w:right="179" w:hanging="360"/>
        <w:rPr>
          <w:sz w:val="18"/>
        </w:rPr>
      </w:pPr>
      <w:r>
        <w:rPr>
          <w:sz w:val="18"/>
        </w:rPr>
        <w:t>Si le Président ne peut y assister, un Vice-Président régional est invité à représenter</w:t>
      </w:r>
      <w:r>
        <w:rPr>
          <w:spacing w:val="-4"/>
          <w:sz w:val="18"/>
        </w:rPr>
        <w:t xml:space="preserve"> </w:t>
      </w:r>
      <w:r>
        <w:rPr>
          <w:sz w:val="18"/>
        </w:rPr>
        <w:t>l’ICOMOS.</w:t>
      </w:r>
    </w:p>
    <w:p w:rsidR="005E28EA" w:rsidRDefault="00827A92">
      <w:pPr>
        <w:pStyle w:val="Paragraphedeliste"/>
        <w:numPr>
          <w:ilvl w:val="2"/>
          <w:numId w:val="51"/>
        </w:numPr>
        <w:tabs>
          <w:tab w:val="left" w:pos="1214"/>
        </w:tabs>
        <w:spacing w:before="2"/>
        <w:ind w:right="177" w:hanging="360"/>
        <w:rPr>
          <w:sz w:val="18"/>
        </w:rPr>
      </w:pPr>
      <w:r>
        <w:rPr>
          <w:sz w:val="18"/>
        </w:rPr>
        <w:t>Les Vice-Présidents font leur possible pour représenter l’ICOMOS aux réunions et événements d’importance</w:t>
      </w:r>
      <w:r>
        <w:rPr>
          <w:spacing w:val="-4"/>
          <w:sz w:val="18"/>
        </w:rPr>
        <w:t xml:space="preserve"> </w:t>
      </w:r>
      <w:r>
        <w:rPr>
          <w:sz w:val="18"/>
        </w:rPr>
        <w:t>régionale.</w:t>
      </w:r>
    </w:p>
    <w:p w:rsidR="005E28EA" w:rsidRDefault="00827A92">
      <w:pPr>
        <w:pStyle w:val="Paragraphedeliste"/>
        <w:numPr>
          <w:ilvl w:val="2"/>
          <w:numId w:val="51"/>
        </w:numPr>
        <w:tabs>
          <w:tab w:val="left" w:pos="1214"/>
        </w:tabs>
        <w:ind w:right="177" w:hanging="360"/>
        <w:rPr>
          <w:sz w:val="18"/>
        </w:rPr>
      </w:pPr>
      <w:r>
        <w:rPr>
          <w:sz w:val="18"/>
        </w:rPr>
        <w:t>Le Secrétaire général et le Trésorier général représentent l’ICOMOS aux réunions et événements entrant dans le champ de leur mission, et à toute autre réunion ou tout événement en cas d'indisponibilité du Président ou des Vice-Présidents.</w:t>
      </w:r>
    </w:p>
    <w:p w:rsidR="005E28EA" w:rsidRDefault="00827A92">
      <w:pPr>
        <w:pStyle w:val="Paragraphedeliste"/>
        <w:numPr>
          <w:ilvl w:val="2"/>
          <w:numId w:val="51"/>
        </w:numPr>
        <w:tabs>
          <w:tab w:val="left" w:pos="1214"/>
        </w:tabs>
        <w:ind w:right="173" w:hanging="360"/>
        <w:rPr>
          <w:sz w:val="18"/>
        </w:rPr>
      </w:pPr>
      <w:r>
        <w:rPr>
          <w:sz w:val="18"/>
        </w:rPr>
        <w:t>Le Directeur ou son délégué représente l’ICOMOS aux réunions et événements en rapport avec ses propres missions et à toute autre réunion ou tout autre événement à la demande du Bureau, avec l'aide d’un ou plusieurs de ses membres si</w:t>
      </w:r>
      <w:r>
        <w:rPr>
          <w:spacing w:val="-1"/>
          <w:sz w:val="18"/>
        </w:rPr>
        <w:t xml:space="preserve"> </w:t>
      </w:r>
      <w:r>
        <w:rPr>
          <w:sz w:val="18"/>
        </w:rPr>
        <w:t>nécessaire.</w:t>
      </w:r>
    </w:p>
    <w:p w:rsidR="005E28EA" w:rsidRDefault="00827A92">
      <w:pPr>
        <w:pStyle w:val="Paragraphedeliste"/>
        <w:numPr>
          <w:ilvl w:val="2"/>
          <w:numId w:val="51"/>
        </w:numPr>
        <w:tabs>
          <w:tab w:val="left" w:pos="1214"/>
        </w:tabs>
        <w:ind w:right="177" w:hanging="360"/>
        <w:rPr>
          <w:sz w:val="18"/>
        </w:rPr>
      </w:pPr>
      <w:r>
        <w:rPr>
          <w:sz w:val="18"/>
        </w:rPr>
        <w:t>Les membres du Bureau sont invités à participer aux réunions et événements à caractère représentatif. Si un membre du Bureau ne peut assister à une réunion ou à un événement régional, d’autres membres du Conseil d’administration de la région sont sollicités pour représenter l’ICOMOS.</w:t>
      </w:r>
    </w:p>
    <w:p w:rsidR="005E28EA" w:rsidRDefault="00827A92">
      <w:pPr>
        <w:pStyle w:val="Paragraphedeliste"/>
        <w:numPr>
          <w:ilvl w:val="2"/>
          <w:numId w:val="51"/>
        </w:numPr>
        <w:tabs>
          <w:tab w:val="left" w:pos="1214"/>
        </w:tabs>
        <w:ind w:right="176" w:hanging="360"/>
        <w:rPr>
          <w:sz w:val="18"/>
        </w:rPr>
      </w:pPr>
      <w:r>
        <w:rPr>
          <w:sz w:val="18"/>
        </w:rPr>
        <w:t>Si aucun membre du Conseil d’administration ne peut assister à une réunion régionale ou à toute autre réunion à</w:t>
      </w:r>
      <w:r w:rsidR="000E3207">
        <w:rPr>
          <w:sz w:val="18"/>
        </w:rPr>
        <w:t xml:space="preserve"> </w:t>
      </w:r>
      <w:r>
        <w:rPr>
          <w:sz w:val="18"/>
        </w:rPr>
        <w:t>laquelle il est invité, un membre de l’ICOMOS qualifié est sollicité pour y représenter</w:t>
      </w:r>
      <w:r>
        <w:rPr>
          <w:spacing w:val="-9"/>
          <w:sz w:val="18"/>
        </w:rPr>
        <w:t xml:space="preserve"> </w:t>
      </w:r>
      <w:r>
        <w:rPr>
          <w:sz w:val="18"/>
        </w:rPr>
        <w:t>l’ICOMOS.</w:t>
      </w:r>
    </w:p>
    <w:p w:rsidR="005E28EA" w:rsidRDefault="00827A92">
      <w:pPr>
        <w:pStyle w:val="Paragraphedeliste"/>
        <w:numPr>
          <w:ilvl w:val="2"/>
          <w:numId w:val="51"/>
        </w:numPr>
        <w:tabs>
          <w:tab w:val="left" w:pos="1214"/>
        </w:tabs>
        <w:ind w:right="181" w:hanging="360"/>
        <w:rPr>
          <w:sz w:val="18"/>
        </w:rPr>
      </w:pPr>
      <w:r>
        <w:rPr>
          <w:sz w:val="18"/>
        </w:rPr>
        <w:t>Dans le cas de rencontres et d’événements à caractère professionnel, un représentant d’un CSI compétent peut être invité par le Conseil d’administration à représenter</w:t>
      </w:r>
      <w:r>
        <w:rPr>
          <w:spacing w:val="-3"/>
          <w:sz w:val="18"/>
        </w:rPr>
        <w:t xml:space="preserve"> </w:t>
      </w:r>
      <w:r>
        <w:rPr>
          <w:sz w:val="18"/>
        </w:rPr>
        <w:t>l’ICOMOS.</w:t>
      </w:r>
    </w:p>
    <w:p w:rsidR="005E28EA" w:rsidRDefault="005E28EA">
      <w:pPr>
        <w:pStyle w:val="Corpsdetexte"/>
        <w:spacing w:before="6"/>
        <w:ind w:left="0" w:firstLine="0"/>
        <w:jc w:val="left"/>
        <w:rPr>
          <w:sz w:val="17"/>
        </w:rPr>
      </w:pPr>
    </w:p>
    <w:p w:rsidR="005E28EA" w:rsidRDefault="00827A92">
      <w:pPr>
        <w:pStyle w:val="Titre2"/>
      </w:pPr>
      <w:r>
        <w:rPr>
          <w:color w:val="205B33"/>
        </w:rPr>
        <w:t>Article 91</w:t>
      </w:r>
    </w:p>
    <w:p w:rsidR="005E28EA" w:rsidRDefault="00827A92">
      <w:pPr>
        <w:spacing w:line="207" w:lineRule="exact"/>
        <w:ind w:left="901"/>
        <w:rPr>
          <w:b/>
          <w:sz w:val="18"/>
        </w:rPr>
      </w:pPr>
      <w:r>
        <w:rPr>
          <w:b/>
          <w:sz w:val="18"/>
        </w:rPr>
        <w:t>Fonctions des représentants de</w:t>
      </w:r>
      <w:r>
        <w:rPr>
          <w:b/>
          <w:spacing w:val="-8"/>
          <w:sz w:val="18"/>
        </w:rPr>
        <w:t xml:space="preserve"> </w:t>
      </w:r>
      <w:r>
        <w:rPr>
          <w:b/>
          <w:sz w:val="18"/>
        </w:rPr>
        <w:t>l’ICOMOS</w:t>
      </w:r>
    </w:p>
    <w:p w:rsidR="005E28EA" w:rsidRDefault="00827A92">
      <w:pPr>
        <w:pStyle w:val="Corpsdetexte"/>
        <w:spacing w:before="5"/>
        <w:ind w:left="901" w:firstLine="0"/>
        <w:jc w:val="left"/>
      </w:pPr>
      <w:r>
        <w:t>Tout représentant de l’ICOMOS est tenu de</w:t>
      </w:r>
      <w:r>
        <w:rPr>
          <w:spacing w:val="-10"/>
        </w:rPr>
        <w:t xml:space="preserve"> </w:t>
      </w:r>
      <w:r>
        <w:t>:</w:t>
      </w:r>
    </w:p>
    <w:p w:rsidR="005E28EA" w:rsidRDefault="00827A92">
      <w:pPr>
        <w:pStyle w:val="Paragraphedeliste"/>
        <w:numPr>
          <w:ilvl w:val="3"/>
          <w:numId w:val="51"/>
        </w:numPr>
        <w:tabs>
          <w:tab w:val="left" w:pos="1214"/>
        </w:tabs>
        <w:spacing w:before="2"/>
        <w:ind w:right="183" w:hanging="360"/>
        <w:rPr>
          <w:sz w:val="18"/>
        </w:rPr>
      </w:pPr>
      <w:r>
        <w:rPr>
          <w:sz w:val="18"/>
        </w:rPr>
        <w:t>Faire état de la position officielle de l’ICOMOS et établir clairement la distinction entre les positions officielles et les opinions personnelles</w:t>
      </w:r>
      <w:r>
        <w:rPr>
          <w:spacing w:val="-7"/>
          <w:sz w:val="18"/>
        </w:rPr>
        <w:t xml:space="preserve"> </w:t>
      </w:r>
      <w:r>
        <w:rPr>
          <w:sz w:val="18"/>
        </w:rPr>
        <w:t>;</w:t>
      </w:r>
    </w:p>
    <w:p w:rsidR="005E28EA" w:rsidRDefault="00827A92">
      <w:pPr>
        <w:pStyle w:val="Paragraphedeliste"/>
        <w:numPr>
          <w:ilvl w:val="3"/>
          <w:numId w:val="51"/>
        </w:numPr>
        <w:tabs>
          <w:tab w:val="left" w:pos="1214"/>
        </w:tabs>
        <w:ind w:right="175" w:hanging="360"/>
        <w:rPr>
          <w:sz w:val="18"/>
        </w:rPr>
      </w:pPr>
      <w:r>
        <w:rPr>
          <w:sz w:val="18"/>
        </w:rPr>
        <w:t>Vérifier la position de l’ICOMOS avant d’accepter de  représenter  l’ICOMOS ; les informations seront fournies par le Secrétariat</w:t>
      </w:r>
      <w:r>
        <w:rPr>
          <w:spacing w:val="40"/>
          <w:sz w:val="18"/>
        </w:rPr>
        <w:t xml:space="preserve"> </w:t>
      </w:r>
      <w:r>
        <w:rPr>
          <w:sz w:val="18"/>
        </w:rPr>
        <w:t>international</w:t>
      </w:r>
    </w:p>
    <w:p w:rsidR="005E28EA" w:rsidRDefault="00827A92">
      <w:pPr>
        <w:pStyle w:val="Corpsdetexte"/>
        <w:spacing w:line="207" w:lineRule="exact"/>
        <w:ind w:firstLine="0"/>
        <w:jc w:val="left"/>
      </w:pPr>
      <w:r>
        <w:t>;</w:t>
      </w:r>
    </w:p>
    <w:p w:rsidR="005E28EA" w:rsidRDefault="00827A92">
      <w:pPr>
        <w:pStyle w:val="Paragraphedeliste"/>
        <w:numPr>
          <w:ilvl w:val="3"/>
          <w:numId w:val="51"/>
        </w:numPr>
        <w:tabs>
          <w:tab w:val="left" w:pos="1214"/>
        </w:tabs>
        <w:ind w:right="182" w:hanging="360"/>
        <w:rPr>
          <w:sz w:val="18"/>
        </w:rPr>
      </w:pPr>
      <w:r>
        <w:rPr>
          <w:sz w:val="18"/>
        </w:rPr>
        <w:t>Envoyer un bref rapport au Secrétariat international dans les quinze jours suivant l’événement, de façon à ce que l’ICOMOS puisse assurer le suivi et la</w:t>
      </w:r>
      <w:r>
        <w:rPr>
          <w:spacing w:val="-1"/>
          <w:sz w:val="18"/>
        </w:rPr>
        <w:t xml:space="preserve"> </w:t>
      </w:r>
      <w:r>
        <w:rPr>
          <w:sz w:val="18"/>
        </w:rPr>
        <w:t>continuité.</w:t>
      </w:r>
    </w:p>
    <w:p w:rsidR="005E28EA" w:rsidRDefault="005E28EA">
      <w:pPr>
        <w:pStyle w:val="Corpsdetexte"/>
        <w:ind w:left="0" w:firstLine="0"/>
        <w:jc w:val="left"/>
        <w:rPr>
          <w:sz w:val="20"/>
        </w:rPr>
      </w:pPr>
    </w:p>
    <w:p w:rsidR="005E28EA" w:rsidRDefault="00827A92">
      <w:pPr>
        <w:pStyle w:val="Titre2"/>
        <w:spacing w:before="178" w:line="240" w:lineRule="auto"/>
        <w:ind w:right="677" w:hanging="396"/>
      </w:pPr>
      <w:r>
        <w:rPr>
          <w:color w:val="205B33"/>
        </w:rPr>
        <w:t>12 Élections en cas de vacance de siège au Bureau en dehors des  Assemblées</w:t>
      </w:r>
      <w:r>
        <w:rPr>
          <w:color w:val="205B33"/>
          <w:spacing w:val="-3"/>
        </w:rPr>
        <w:t xml:space="preserve"> </w:t>
      </w:r>
      <w:r>
        <w:rPr>
          <w:color w:val="205B33"/>
        </w:rPr>
        <w:t>générales</w:t>
      </w:r>
    </w:p>
    <w:p w:rsidR="005E28EA" w:rsidRDefault="005E28EA">
      <w:pPr>
        <w:sectPr w:rsidR="005E28EA">
          <w:pgSz w:w="8400" w:h="11910"/>
          <w:pgMar w:top="1100" w:right="500" w:bottom="680" w:left="460" w:header="458" w:footer="493" w:gutter="0"/>
          <w:cols w:space="720"/>
        </w:sectPr>
      </w:pPr>
    </w:p>
    <w:p w:rsidR="005E28EA" w:rsidRDefault="005E28EA">
      <w:pPr>
        <w:pStyle w:val="Corpsdetexte"/>
        <w:spacing w:before="7"/>
        <w:ind w:left="0" w:firstLine="0"/>
        <w:jc w:val="left"/>
        <w:rPr>
          <w:b/>
          <w:sz w:val="21"/>
        </w:rPr>
      </w:pPr>
    </w:p>
    <w:p w:rsidR="005E28EA" w:rsidRDefault="00827A92">
      <w:pPr>
        <w:spacing w:before="94" w:line="207" w:lineRule="exact"/>
        <w:ind w:left="615"/>
        <w:rPr>
          <w:b/>
          <w:sz w:val="18"/>
        </w:rPr>
      </w:pPr>
      <w:r>
        <w:rPr>
          <w:b/>
          <w:color w:val="205B33"/>
          <w:sz w:val="18"/>
        </w:rPr>
        <w:t>Article 92</w:t>
      </w:r>
    </w:p>
    <w:p w:rsidR="005E28EA" w:rsidRDefault="00827A92">
      <w:pPr>
        <w:spacing w:line="207" w:lineRule="exact"/>
        <w:ind w:left="615"/>
        <w:rPr>
          <w:b/>
          <w:sz w:val="18"/>
        </w:rPr>
      </w:pPr>
      <w:r>
        <w:rPr>
          <w:b/>
          <w:sz w:val="18"/>
        </w:rPr>
        <w:t>Procédure d’élection</w:t>
      </w:r>
    </w:p>
    <w:p w:rsidR="005E28EA" w:rsidRDefault="00827A92">
      <w:pPr>
        <w:pStyle w:val="Paragraphedeliste"/>
        <w:numPr>
          <w:ilvl w:val="0"/>
          <w:numId w:val="10"/>
        </w:numPr>
        <w:tabs>
          <w:tab w:val="left" w:pos="928"/>
        </w:tabs>
        <w:spacing w:before="4"/>
        <w:ind w:right="458" w:hanging="360"/>
        <w:rPr>
          <w:sz w:val="18"/>
        </w:rPr>
      </w:pPr>
      <w:r>
        <w:rPr>
          <w:sz w:val="18"/>
        </w:rPr>
        <w:t>Conformément à l’article 10-d-13 des Statuts, en cas de vacance de siège au Bureau, le Directeur général doit immédiatement informer l’ensemble des membres du Conseil d’administration et lancer un appel à candidatures parmi les membres du Conseil pour occuper le poste</w:t>
      </w:r>
      <w:r>
        <w:rPr>
          <w:spacing w:val="-25"/>
          <w:sz w:val="18"/>
        </w:rPr>
        <w:t xml:space="preserve"> </w:t>
      </w:r>
      <w:r>
        <w:rPr>
          <w:sz w:val="18"/>
        </w:rPr>
        <w:t>vacant.</w:t>
      </w:r>
    </w:p>
    <w:p w:rsidR="005E28EA" w:rsidRDefault="00827A92">
      <w:pPr>
        <w:pStyle w:val="Paragraphedeliste"/>
        <w:numPr>
          <w:ilvl w:val="0"/>
          <w:numId w:val="10"/>
        </w:numPr>
        <w:tabs>
          <w:tab w:val="left" w:pos="928"/>
        </w:tabs>
        <w:ind w:right="459" w:hanging="360"/>
        <w:rPr>
          <w:sz w:val="18"/>
        </w:rPr>
      </w:pPr>
      <w:r>
        <w:rPr>
          <w:sz w:val="18"/>
        </w:rPr>
        <w:t>Les candidatures pour le poste vacant au Bureau doivent être envoyées  par au moins deux membres du Conseil et doivent être envoyées au Secrétariat international dans le délai prévu par le Directeur général lors de l’appel à</w:t>
      </w:r>
      <w:r>
        <w:rPr>
          <w:spacing w:val="-1"/>
          <w:sz w:val="18"/>
        </w:rPr>
        <w:t xml:space="preserve"> </w:t>
      </w:r>
      <w:r>
        <w:rPr>
          <w:sz w:val="18"/>
        </w:rPr>
        <w:t>candidature.</w:t>
      </w:r>
    </w:p>
    <w:p w:rsidR="005E28EA" w:rsidRDefault="00827A92">
      <w:pPr>
        <w:pStyle w:val="Paragraphedeliste"/>
        <w:numPr>
          <w:ilvl w:val="0"/>
          <w:numId w:val="10"/>
        </w:numPr>
        <w:tabs>
          <w:tab w:val="left" w:pos="928"/>
        </w:tabs>
        <w:ind w:right="458" w:hanging="360"/>
        <w:rPr>
          <w:sz w:val="18"/>
        </w:rPr>
      </w:pPr>
      <w:r>
        <w:rPr>
          <w:sz w:val="18"/>
        </w:rPr>
        <w:t>Dans le cas où une seule candidature est reçue, le Directeur général nomme d’emblée le candidat du Conseil au poste vacant au Bureau. Si plus d’une candidature est reçue, le Directeur général informe le Conseil d’administration de la tenue d’une élection, et appelle les candidats au poste</w:t>
      </w:r>
      <w:r>
        <w:rPr>
          <w:spacing w:val="-1"/>
          <w:sz w:val="18"/>
        </w:rPr>
        <w:t xml:space="preserve"> </w:t>
      </w:r>
      <w:r>
        <w:rPr>
          <w:sz w:val="18"/>
        </w:rPr>
        <w:t>vacant.</w:t>
      </w:r>
    </w:p>
    <w:p w:rsidR="005E28EA" w:rsidRDefault="00827A92">
      <w:pPr>
        <w:pStyle w:val="Paragraphedeliste"/>
        <w:numPr>
          <w:ilvl w:val="0"/>
          <w:numId w:val="10"/>
        </w:numPr>
        <w:tabs>
          <w:tab w:val="left" w:pos="928"/>
        </w:tabs>
        <w:ind w:right="458" w:hanging="360"/>
        <w:rPr>
          <w:sz w:val="18"/>
        </w:rPr>
      </w:pPr>
      <w:r>
        <w:rPr>
          <w:sz w:val="18"/>
        </w:rPr>
        <w:t xml:space="preserve">Si une réunion du Conseil est prévue dans les deux semaines suivant l’annonce d’une élection, celle-ci est tenue par bulletins secrets lors de la réunion en question. Dans le cas contraire, l’élection a lieu conformément à la procédure de décision en dehors </w:t>
      </w:r>
      <w:proofErr w:type="gramStart"/>
      <w:r>
        <w:rPr>
          <w:sz w:val="18"/>
        </w:rPr>
        <w:t>des réunions prévue</w:t>
      </w:r>
      <w:proofErr w:type="gramEnd"/>
      <w:r>
        <w:rPr>
          <w:sz w:val="18"/>
        </w:rPr>
        <w:t xml:space="preserve"> à l’article 76-6- d, à l’exception du fait qu’aucun délai n’est alloué à des discussions avant que le vote n’ait lieu, et les membres du Conseil disposeront d’une semaine pour</w:t>
      </w:r>
      <w:r>
        <w:rPr>
          <w:spacing w:val="-3"/>
          <w:sz w:val="18"/>
        </w:rPr>
        <w:t xml:space="preserve"> </w:t>
      </w:r>
      <w:r>
        <w:rPr>
          <w:sz w:val="18"/>
        </w:rPr>
        <w:t>voter.</w:t>
      </w:r>
    </w:p>
    <w:p w:rsidR="005E28EA" w:rsidRDefault="00827A92">
      <w:pPr>
        <w:pStyle w:val="Paragraphedeliste"/>
        <w:numPr>
          <w:ilvl w:val="0"/>
          <w:numId w:val="10"/>
        </w:numPr>
        <w:tabs>
          <w:tab w:val="left" w:pos="928"/>
        </w:tabs>
        <w:spacing w:before="1"/>
        <w:ind w:right="466" w:hanging="360"/>
        <w:rPr>
          <w:sz w:val="18"/>
        </w:rPr>
      </w:pPr>
      <w:r>
        <w:rPr>
          <w:sz w:val="18"/>
        </w:rPr>
        <w:t>Le Directeur général annonce les résultats de l’élection au Conseil et aux membres.</w:t>
      </w:r>
    </w:p>
    <w:p w:rsidR="005E28EA" w:rsidRDefault="005E28EA">
      <w:pPr>
        <w:pStyle w:val="Corpsdetexte"/>
        <w:ind w:left="0" w:firstLine="0"/>
        <w:jc w:val="left"/>
      </w:pPr>
    </w:p>
    <w:p w:rsidR="005E28EA" w:rsidRDefault="00827A92">
      <w:pPr>
        <w:pStyle w:val="Titre2"/>
        <w:numPr>
          <w:ilvl w:val="0"/>
          <w:numId w:val="50"/>
        </w:numPr>
        <w:tabs>
          <w:tab w:val="left" w:pos="616"/>
        </w:tabs>
        <w:spacing w:line="410" w:lineRule="atLeast"/>
        <w:ind w:right="3482" w:hanging="396"/>
      </w:pPr>
      <w:r>
        <w:rPr>
          <w:color w:val="205B33"/>
        </w:rPr>
        <w:t>Partenariats et accords de coopération Article</w:t>
      </w:r>
      <w:r>
        <w:rPr>
          <w:color w:val="205B33"/>
          <w:spacing w:val="-1"/>
        </w:rPr>
        <w:t xml:space="preserve"> </w:t>
      </w:r>
      <w:r>
        <w:rPr>
          <w:color w:val="205B33"/>
        </w:rPr>
        <w:t>93</w:t>
      </w:r>
    </w:p>
    <w:p w:rsidR="005E28EA" w:rsidRDefault="00827A92">
      <w:pPr>
        <w:spacing w:before="4"/>
        <w:ind w:left="615"/>
        <w:rPr>
          <w:b/>
          <w:sz w:val="18"/>
        </w:rPr>
      </w:pPr>
      <w:r>
        <w:rPr>
          <w:b/>
          <w:sz w:val="18"/>
        </w:rPr>
        <w:t>Propositions de partenariats et d’accords de coopération</w:t>
      </w:r>
    </w:p>
    <w:p w:rsidR="005E28EA" w:rsidRPr="00C52C32" w:rsidRDefault="00827A92">
      <w:pPr>
        <w:pStyle w:val="Paragraphedeliste"/>
        <w:numPr>
          <w:ilvl w:val="1"/>
          <w:numId w:val="50"/>
        </w:numPr>
        <w:tabs>
          <w:tab w:val="left" w:pos="928"/>
        </w:tabs>
        <w:spacing w:before="5"/>
        <w:ind w:right="464" w:hanging="360"/>
        <w:rPr>
          <w:sz w:val="18"/>
        </w:rPr>
      </w:pPr>
      <w:r>
        <w:rPr>
          <w:sz w:val="18"/>
        </w:rPr>
        <w:t>Le Conseil d’administration examine toute proposition de partenariat, nouveau ou révisé, et d’accords de coopération, conformément aux critères énoncés dans l’article</w:t>
      </w:r>
      <w:r>
        <w:rPr>
          <w:spacing w:val="-2"/>
          <w:sz w:val="18"/>
        </w:rPr>
        <w:t xml:space="preserve"> </w:t>
      </w:r>
      <w:r w:rsidRPr="00C52C32">
        <w:rPr>
          <w:sz w:val="18"/>
        </w:rPr>
        <w:t>9</w:t>
      </w:r>
      <w:r w:rsidR="006E2232" w:rsidRPr="00C52C32">
        <w:rPr>
          <w:sz w:val="18"/>
        </w:rPr>
        <w:t>6</w:t>
      </w:r>
      <w:r w:rsidRPr="00C52C32">
        <w:rPr>
          <w:sz w:val="18"/>
        </w:rPr>
        <w:t>.</w:t>
      </w:r>
    </w:p>
    <w:p w:rsidR="005E28EA" w:rsidRDefault="00827A92">
      <w:pPr>
        <w:pStyle w:val="Paragraphedeliste"/>
        <w:numPr>
          <w:ilvl w:val="1"/>
          <w:numId w:val="50"/>
        </w:numPr>
        <w:tabs>
          <w:tab w:val="left" w:pos="928"/>
        </w:tabs>
        <w:ind w:right="460" w:hanging="360"/>
        <w:rPr>
          <w:sz w:val="18"/>
        </w:rPr>
      </w:pPr>
      <w:r w:rsidRPr="00C52C32">
        <w:rPr>
          <w:sz w:val="18"/>
        </w:rPr>
        <w:t>Dans le cadre de son examen</w:t>
      </w:r>
      <w:r>
        <w:rPr>
          <w:sz w:val="18"/>
        </w:rPr>
        <w:t>, le Conseil d’administration sollicite l’avis du Conseil consultatif. Lorsqu’un groupe régional de Comités nationaux, un Comité national, ou un Comité scientifique international joue un rôle dans la mise en œuvre d’un partenariat ou d’un accord de coopération, le groupe ou Comité concerné est également consulté. La consultation continue tout au long du processus de constitution ou de révision du partenariat ou d’accord de</w:t>
      </w:r>
      <w:r>
        <w:rPr>
          <w:spacing w:val="-5"/>
          <w:sz w:val="18"/>
        </w:rPr>
        <w:t xml:space="preserve"> </w:t>
      </w:r>
      <w:r>
        <w:rPr>
          <w:sz w:val="18"/>
        </w:rPr>
        <w:t>coopération.</w:t>
      </w:r>
    </w:p>
    <w:p w:rsidR="005E28EA" w:rsidRDefault="005E28EA">
      <w:pPr>
        <w:pStyle w:val="Corpsdetexte"/>
        <w:spacing w:before="7"/>
        <w:ind w:left="0" w:firstLine="0"/>
        <w:jc w:val="left"/>
        <w:rPr>
          <w:sz w:val="17"/>
        </w:rPr>
      </w:pPr>
    </w:p>
    <w:p w:rsidR="005E28EA" w:rsidRDefault="00827A92">
      <w:pPr>
        <w:pStyle w:val="Titre2"/>
        <w:spacing w:before="1"/>
        <w:ind w:left="615"/>
      </w:pPr>
      <w:r>
        <w:rPr>
          <w:color w:val="205B33"/>
        </w:rPr>
        <w:t>Article 94</w:t>
      </w:r>
    </w:p>
    <w:p w:rsidR="005E28EA" w:rsidRDefault="00827A92">
      <w:pPr>
        <w:spacing w:line="207" w:lineRule="exact"/>
        <w:ind w:left="615"/>
        <w:rPr>
          <w:b/>
          <w:sz w:val="18"/>
        </w:rPr>
      </w:pPr>
      <w:r>
        <w:rPr>
          <w:b/>
          <w:sz w:val="18"/>
        </w:rPr>
        <w:t>Niveaux de partenariats et de partenaires ICOMOS</w:t>
      </w:r>
    </w:p>
    <w:p w:rsidR="005E28EA" w:rsidRDefault="00827A92">
      <w:pPr>
        <w:pStyle w:val="Corpsdetexte"/>
        <w:spacing w:before="4"/>
        <w:ind w:left="939" w:right="462"/>
      </w:pPr>
      <w:r>
        <w:t>1 Les partenariats sont établis ou renouvelés avec le Secrétariat international de l’ICOMOS lorsque</w:t>
      </w:r>
      <w:r>
        <w:rPr>
          <w:spacing w:val="-1"/>
        </w:rPr>
        <w:t xml:space="preserve"> </w:t>
      </w:r>
      <w:r>
        <w:t>:</w:t>
      </w:r>
    </w:p>
    <w:p w:rsidR="005E28EA" w:rsidRDefault="00827A92">
      <w:pPr>
        <w:pStyle w:val="Paragraphedeliste"/>
        <w:numPr>
          <w:ilvl w:val="0"/>
          <w:numId w:val="9"/>
        </w:numPr>
        <w:tabs>
          <w:tab w:val="left" w:pos="1299"/>
          <w:tab w:val="left" w:pos="1300"/>
        </w:tabs>
        <w:spacing w:before="1" w:line="207" w:lineRule="exact"/>
        <w:jc w:val="left"/>
        <w:rPr>
          <w:sz w:val="18"/>
        </w:rPr>
      </w:pPr>
      <w:r>
        <w:rPr>
          <w:sz w:val="18"/>
        </w:rPr>
        <w:t>Le partenaire est une organisation internationale</w:t>
      </w:r>
      <w:r>
        <w:rPr>
          <w:spacing w:val="-3"/>
          <w:sz w:val="18"/>
        </w:rPr>
        <w:t xml:space="preserve"> </w:t>
      </w:r>
      <w:r>
        <w:rPr>
          <w:sz w:val="18"/>
        </w:rPr>
        <w:t>;</w:t>
      </w:r>
    </w:p>
    <w:p w:rsidR="005E28EA" w:rsidRDefault="00827A92">
      <w:pPr>
        <w:pStyle w:val="Paragraphedeliste"/>
        <w:numPr>
          <w:ilvl w:val="0"/>
          <w:numId w:val="9"/>
        </w:numPr>
        <w:tabs>
          <w:tab w:val="left" w:pos="1299"/>
          <w:tab w:val="left" w:pos="1300"/>
        </w:tabs>
        <w:spacing w:line="207" w:lineRule="exact"/>
        <w:jc w:val="left"/>
        <w:rPr>
          <w:sz w:val="18"/>
        </w:rPr>
      </w:pPr>
      <w:r>
        <w:rPr>
          <w:sz w:val="18"/>
        </w:rPr>
        <w:t>Le partenaire est l’un des partenaires actuels de l’ICOMOS</w:t>
      </w:r>
      <w:r>
        <w:rPr>
          <w:spacing w:val="-4"/>
          <w:sz w:val="18"/>
        </w:rPr>
        <w:t xml:space="preserve"> </w:t>
      </w:r>
      <w:r>
        <w:rPr>
          <w:sz w:val="18"/>
        </w:rPr>
        <w:t>;</w:t>
      </w:r>
    </w:p>
    <w:p w:rsidR="005E28EA" w:rsidRDefault="005E28EA">
      <w:pPr>
        <w:spacing w:line="207" w:lineRule="exact"/>
        <w:rPr>
          <w:sz w:val="18"/>
        </w:rPr>
        <w:sectPr w:rsidR="005E28EA">
          <w:pgSz w:w="8400" w:h="11910"/>
          <w:pgMar w:top="1100" w:right="500" w:bottom="640" w:left="460" w:header="458" w:footer="491" w:gutter="0"/>
          <w:cols w:space="720"/>
        </w:sectPr>
      </w:pPr>
    </w:p>
    <w:p w:rsidR="005E28EA" w:rsidRDefault="00827A92">
      <w:pPr>
        <w:pStyle w:val="Paragraphedeliste"/>
        <w:numPr>
          <w:ilvl w:val="0"/>
          <w:numId w:val="9"/>
        </w:numPr>
        <w:tabs>
          <w:tab w:val="left" w:pos="1586"/>
        </w:tabs>
        <w:spacing w:before="141"/>
        <w:ind w:left="1585" w:right="176"/>
        <w:jc w:val="both"/>
        <w:rPr>
          <w:sz w:val="18"/>
        </w:rPr>
      </w:pPr>
      <w:r>
        <w:rPr>
          <w:sz w:val="18"/>
        </w:rPr>
        <w:lastRenderedPageBreak/>
        <w:t>Le consortium implique des organisations internationales ou des partenaires actuels du Secrétariat international ou;</w:t>
      </w:r>
    </w:p>
    <w:p w:rsidR="005E28EA" w:rsidRDefault="00827A92">
      <w:pPr>
        <w:pStyle w:val="Paragraphedeliste"/>
        <w:numPr>
          <w:ilvl w:val="0"/>
          <w:numId w:val="9"/>
        </w:numPr>
        <w:tabs>
          <w:tab w:val="left" w:pos="1586"/>
        </w:tabs>
        <w:ind w:left="1585" w:right="182"/>
        <w:jc w:val="both"/>
        <w:rPr>
          <w:sz w:val="18"/>
        </w:rPr>
      </w:pPr>
      <w:r>
        <w:rPr>
          <w:sz w:val="18"/>
        </w:rPr>
        <w:t>Le partenariat concerne un projet à long terme en collaboration avec plusieurs Comités scientifiques internationaux, ou un projet à long terme avec une dimension</w:t>
      </w:r>
      <w:r>
        <w:rPr>
          <w:spacing w:val="-5"/>
          <w:sz w:val="18"/>
        </w:rPr>
        <w:t xml:space="preserve"> </w:t>
      </w:r>
      <w:r>
        <w:rPr>
          <w:sz w:val="18"/>
        </w:rPr>
        <w:t>internationale.</w:t>
      </w:r>
    </w:p>
    <w:p w:rsidR="005E28EA" w:rsidRDefault="00827A92">
      <w:pPr>
        <w:pStyle w:val="Paragraphedeliste"/>
        <w:numPr>
          <w:ilvl w:val="0"/>
          <w:numId w:val="49"/>
        </w:numPr>
        <w:tabs>
          <w:tab w:val="left" w:pos="1214"/>
        </w:tabs>
        <w:ind w:right="183" w:hanging="360"/>
        <w:rPr>
          <w:sz w:val="18"/>
        </w:rPr>
      </w:pPr>
      <w:r>
        <w:rPr>
          <w:sz w:val="18"/>
        </w:rPr>
        <w:t>Les partenariats au niveau régional sont établis ou renouvelés avec le Secrétariat international et/ou avec un groupe de ses Comités nationaux lorsque</w:t>
      </w:r>
      <w:r>
        <w:rPr>
          <w:spacing w:val="1"/>
          <w:sz w:val="18"/>
        </w:rPr>
        <w:t xml:space="preserve"> </w:t>
      </w:r>
      <w:r>
        <w:rPr>
          <w:sz w:val="18"/>
        </w:rPr>
        <w:t>;</w:t>
      </w:r>
    </w:p>
    <w:p w:rsidR="005E28EA" w:rsidRDefault="00827A92">
      <w:pPr>
        <w:pStyle w:val="Paragraphedeliste"/>
        <w:numPr>
          <w:ilvl w:val="1"/>
          <w:numId w:val="49"/>
        </w:numPr>
        <w:tabs>
          <w:tab w:val="left" w:pos="1585"/>
          <w:tab w:val="left" w:pos="1586"/>
        </w:tabs>
        <w:spacing w:line="207" w:lineRule="exact"/>
        <w:rPr>
          <w:sz w:val="18"/>
        </w:rPr>
      </w:pPr>
      <w:r>
        <w:rPr>
          <w:sz w:val="18"/>
        </w:rPr>
        <w:t>Le partenaire est une organisation régionale internationale</w:t>
      </w:r>
      <w:r>
        <w:rPr>
          <w:spacing w:val="-4"/>
          <w:sz w:val="18"/>
        </w:rPr>
        <w:t xml:space="preserve"> </w:t>
      </w:r>
      <w:r>
        <w:rPr>
          <w:sz w:val="18"/>
        </w:rPr>
        <w:t>;</w:t>
      </w:r>
    </w:p>
    <w:p w:rsidR="005E28EA" w:rsidRDefault="00827A92">
      <w:pPr>
        <w:pStyle w:val="Paragraphedeliste"/>
        <w:numPr>
          <w:ilvl w:val="1"/>
          <w:numId w:val="49"/>
        </w:numPr>
        <w:tabs>
          <w:tab w:val="left" w:pos="1586"/>
        </w:tabs>
        <w:ind w:right="176"/>
        <w:rPr>
          <w:sz w:val="18"/>
        </w:rPr>
      </w:pPr>
      <w:r>
        <w:rPr>
          <w:sz w:val="18"/>
        </w:rPr>
        <w:t>Le partenaire est l’un des partenaires actuels de l’ICOMOS au niveau international ou régional</w:t>
      </w:r>
      <w:r>
        <w:rPr>
          <w:spacing w:val="-1"/>
          <w:sz w:val="18"/>
        </w:rPr>
        <w:t xml:space="preserve"> </w:t>
      </w:r>
      <w:r>
        <w:rPr>
          <w:sz w:val="18"/>
        </w:rPr>
        <w:t>;</w:t>
      </w:r>
    </w:p>
    <w:p w:rsidR="005E28EA" w:rsidRDefault="00827A92">
      <w:pPr>
        <w:pStyle w:val="Paragraphedeliste"/>
        <w:numPr>
          <w:ilvl w:val="1"/>
          <w:numId w:val="49"/>
        </w:numPr>
        <w:tabs>
          <w:tab w:val="left" w:pos="1586"/>
        </w:tabs>
        <w:ind w:right="181"/>
        <w:rPr>
          <w:sz w:val="18"/>
        </w:rPr>
      </w:pPr>
      <w:r>
        <w:rPr>
          <w:sz w:val="18"/>
        </w:rPr>
        <w:t>Le consortium implique des organisations régionales internationales ou des partenaires actuels ou</w:t>
      </w:r>
      <w:r>
        <w:rPr>
          <w:spacing w:val="-2"/>
          <w:sz w:val="18"/>
        </w:rPr>
        <w:t xml:space="preserve"> </w:t>
      </w:r>
      <w:r>
        <w:rPr>
          <w:sz w:val="18"/>
        </w:rPr>
        <w:t>;</w:t>
      </w:r>
    </w:p>
    <w:p w:rsidR="005E28EA" w:rsidRDefault="00827A92">
      <w:pPr>
        <w:pStyle w:val="Paragraphedeliste"/>
        <w:numPr>
          <w:ilvl w:val="1"/>
          <w:numId w:val="49"/>
        </w:numPr>
        <w:tabs>
          <w:tab w:val="left" w:pos="1586"/>
        </w:tabs>
        <w:ind w:right="176"/>
        <w:rPr>
          <w:sz w:val="18"/>
        </w:rPr>
      </w:pPr>
      <w:r>
        <w:rPr>
          <w:sz w:val="18"/>
        </w:rPr>
        <w:t xml:space="preserve">Le partenariat concerne un projet à long terme en collaboration avec plusieurs Comités nationaux de la même région, </w:t>
      </w:r>
      <w:r>
        <w:rPr>
          <w:spacing w:val="4"/>
          <w:sz w:val="18"/>
        </w:rPr>
        <w:t xml:space="preserve">ou </w:t>
      </w:r>
      <w:r>
        <w:rPr>
          <w:sz w:val="18"/>
        </w:rPr>
        <w:t>un projet à long terme avec une dimension régionale</w:t>
      </w:r>
      <w:r>
        <w:rPr>
          <w:spacing w:val="-5"/>
          <w:sz w:val="18"/>
        </w:rPr>
        <w:t xml:space="preserve"> </w:t>
      </w:r>
      <w:r>
        <w:rPr>
          <w:sz w:val="18"/>
        </w:rPr>
        <w:t>internationale.</w:t>
      </w:r>
    </w:p>
    <w:p w:rsidR="005E28EA" w:rsidRDefault="00827A92">
      <w:pPr>
        <w:pStyle w:val="Paragraphedeliste"/>
        <w:numPr>
          <w:ilvl w:val="0"/>
          <w:numId w:val="49"/>
        </w:numPr>
        <w:tabs>
          <w:tab w:val="left" w:pos="1213"/>
          <w:tab w:val="left" w:pos="1214"/>
          <w:tab w:val="left" w:pos="1585"/>
        </w:tabs>
        <w:ind w:right="1039" w:hanging="360"/>
        <w:rPr>
          <w:sz w:val="18"/>
        </w:rPr>
      </w:pPr>
      <w:r>
        <w:rPr>
          <w:sz w:val="18"/>
        </w:rPr>
        <w:t>Le partenariat est renvoyé au Comité national concerné lorsque : a</w:t>
      </w:r>
      <w:r>
        <w:rPr>
          <w:sz w:val="18"/>
        </w:rPr>
        <w:tab/>
        <w:t>Le partenaire est un organisme national</w:t>
      </w:r>
      <w:r>
        <w:rPr>
          <w:spacing w:val="1"/>
          <w:sz w:val="18"/>
        </w:rPr>
        <w:t xml:space="preserve"> </w:t>
      </w:r>
      <w:r>
        <w:rPr>
          <w:sz w:val="18"/>
        </w:rPr>
        <w:t>;</w:t>
      </w:r>
    </w:p>
    <w:p w:rsidR="005E28EA" w:rsidRDefault="00827A92">
      <w:pPr>
        <w:pStyle w:val="Paragraphedeliste"/>
        <w:numPr>
          <w:ilvl w:val="0"/>
          <w:numId w:val="48"/>
        </w:numPr>
        <w:tabs>
          <w:tab w:val="left" w:pos="1585"/>
          <w:tab w:val="left" w:pos="1586"/>
        </w:tabs>
        <w:spacing w:line="207" w:lineRule="exact"/>
        <w:rPr>
          <w:sz w:val="18"/>
        </w:rPr>
      </w:pPr>
      <w:r>
        <w:rPr>
          <w:sz w:val="18"/>
        </w:rPr>
        <w:t>Le projet a une dimension nationale</w:t>
      </w:r>
      <w:r>
        <w:rPr>
          <w:spacing w:val="-2"/>
          <w:sz w:val="18"/>
        </w:rPr>
        <w:t xml:space="preserve"> </w:t>
      </w:r>
      <w:r>
        <w:rPr>
          <w:sz w:val="18"/>
        </w:rPr>
        <w:t>;</w:t>
      </w:r>
    </w:p>
    <w:p w:rsidR="005E28EA" w:rsidRDefault="00827A92">
      <w:pPr>
        <w:pStyle w:val="Paragraphedeliste"/>
        <w:numPr>
          <w:ilvl w:val="0"/>
          <w:numId w:val="48"/>
        </w:numPr>
        <w:tabs>
          <w:tab w:val="left" w:pos="1585"/>
          <w:tab w:val="left" w:pos="1586"/>
        </w:tabs>
        <w:spacing w:line="206" w:lineRule="exact"/>
        <w:rPr>
          <w:sz w:val="18"/>
        </w:rPr>
      </w:pPr>
      <w:r>
        <w:rPr>
          <w:sz w:val="18"/>
        </w:rPr>
        <w:t>La mise en œuvre se fait au niveau national</w:t>
      </w:r>
      <w:r>
        <w:rPr>
          <w:spacing w:val="-8"/>
          <w:sz w:val="18"/>
        </w:rPr>
        <w:t xml:space="preserve"> </w:t>
      </w:r>
      <w:r>
        <w:rPr>
          <w:sz w:val="18"/>
        </w:rPr>
        <w:t>seulement.</w:t>
      </w:r>
    </w:p>
    <w:p w:rsidR="005E28EA" w:rsidRDefault="00827A92">
      <w:pPr>
        <w:pStyle w:val="Paragraphedeliste"/>
        <w:numPr>
          <w:ilvl w:val="0"/>
          <w:numId w:val="49"/>
        </w:numPr>
        <w:tabs>
          <w:tab w:val="left" w:pos="1214"/>
        </w:tabs>
        <w:ind w:right="174" w:hanging="360"/>
        <w:rPr>
          <w:sz w:val="18"/>
        </w:rPr>
      </w:pPr>
      <w:proofErr w:type="gramStart"/>
      <w:r>
        <w:rPr>
          <w:sz w:val="18"/>
        </w:rPr>
        <w:t>Les possibles</w:t>
      </w:r>
      <w:r w:rsidR="00B64FD7">
        <w:rPr>
          <w:sz w:val="18"/>
        </w:rPr>
        <w:t xml:space="preserve"> </w:t>
      </w:r>
      <w:r>
        <w:rPr>
          <w:sz w:val="18"/>
        </w:rPr>
        <w:t>alternatives</w:t>
      </w:r>
      <w:proofErr w:type="gramEnd"/>
      <w:r>
        <w:rPr>
          <w:sz w:val="18"/>
        </w:rPr>
        <w:t xml:space="preserve"> de partenariats et d’accords de coopération doivent toujours être prises en compte. Cela peut aller de l’établissement d’un partenariat temporaire pour une période d’essai, à une relation contractuelle ; voire que le partenaire devienne un membre institutionnel ou bienfaiteur de</w:t>
      </w:r>
      <w:r>
        <w:rPr>
          <w:spacing w:val="-3"/>
          <w:sz w:val="18"/>
        </w:rPr>
        <w:t xml:space="preserve"> </w:t>
      </w:r>
      <w:r>
        <w:rPr>
          <w:sz w:val="18"/>
        </w:rPr>
        <w:t>l’ICOMOS.</w:t>
      </w:r>
    </w:p>
    <w:p w:rsidR="005E28EA" w:rsidRDefault="005E28EA">
      <w:pPr>
        <w:pStyle w:val="Corpsdetexte"/>
        <w:spacing w:before="8"/>
        <w:ind w:left="0" w:firstLine="0"/>
        <w:jc w:val="left"/>
        <w:rPr>
          <w:sz w:val="17"/>
        </w:rPr>
      </w:pPr>
    </w:p>
    <w:p w:rsidR="005E28EA" w:rsidRDefault="00827A92">
      <w:pPr>
        <w:pStyle w:val="Titre2"/>
      </w:pPr>
      <w:r>
        <w:rPr>
          <w:color w:val="205B33"/>
        </w:rPr>
        <w:t>Article 95</w:t>
      </w:r>
    </w:p>
    <w:p w:rsidR="005E28EA" w:rsidRDefault="00827A92">
      <w:pPr>
        <w:ind w:left="901"/>
        <w:rPr>
          <w:b/>
          <w:sz w:val="18"/>
        </w:rPr>
      </w:pPr>
      <w:r>
        <w:rPr>
          <w:b/>
          <w:sz w:val="18"/>
        </w:rPr>
        <w:t>Procédure à suivre pour établir des partenariats et des accords de coopération</w:t>
      </w:r>
    </w:p>
    <w:p w:rsidR="005E28EA" w:rsidRDefault="00827A92">
      <w:pPr>
        <w:pStyle w:val="Paragraphedeliste"/>
        <w:numPr>
          <w:ilvl w:val="0"/>
          <w:numId w:val="47"/>
        </w:numPr>
        <w:tabs>
          <w:tab w:val="left" w:pos="1214"/>
        </w:tabs>
        <w:spacing w:before="6"/>
        <w:ind w:right="178" w:hanging="360"/>
        <w:rPr>
          <w:sz w:val="18"/>
        </w:rPr>
      </w:pPr>
      <w:r>
        <w:rPr>
          <w:sz w:val="18"/>
        </w:rPr>
        <w:t>Tout partenariat et accord de coopération est formalisé par écrit (sous la forme d’un protocole d’entente ou autre) et comprend la description, la justification et le laps de temps proposé pour le</w:t>
      </w:r>
      <w:r>
        <w:rPr>
          <w:spacing w:val="-12"/>
          <w:sz w:val="18"/>
        </w:rPr>
        <w:t xml:space="preserve"> </w:t>
      </w:r>
      <w:r>
        <w:rPr>
          <w:sz w:val="18"/>
        </w:rPr>
        <w:t>partenariat.</w:t>
      </w:r>
    </w:p>
    <w:p w:rsidR="005E28EA" w:rsidRDefault="00827A92">
      <w:pPr>
        <w:pStyle w:val="Paragraphedeliste"/>
        <w:numPr>
          <w:ilvl w:val="0"/>
          <w:numId w:val="47"/>
        </w:numPr>
        <w:tabs>
          <w:tab w:val="left" w:pos="1214"/>
        </w:tabs>
        <w:ind w:right="173" w:hanging="360"/>
        <w:rPr>
          <w:sz w:val="18"/>
        </w:rPr>
      </w:pPr>
      <w:r>
        <w:rPr>
          <w:sz w:val="18"/>
        </w:rPr>
        <w:t>Les partenariats et les accords au niveau international sont signés par le Président ou par un membre du Bureau mandaté une fois qu’ils ont été approuvés par le Conseil</w:t>
      </w:r>
      <w:r>
        <w:rPr>
          <w:spacing w:val="-2"/>
          <w:sz w:val="18"/>
        </w:rPr>
        <w:t xml:space="preserve"> </w:t>
      </w:r>
      <w:r>
        <w:rPr>
          <w:sz w:val="18"/>
        </w:rPr>
        <w:t>d’administration.</w:t>
      </w:r>
    </w:p>
    <w:p w:rsidR="005E28EA" w:rsidRDefault="00827A92">
      <w:pPr>
        <w:pStyle w:val="Paragraphedeliste"/>
        <w:numPr>
          <w:ilvl w:val="0"/>
          <w:numId w:val="47"/>
        </w:numPr>
        <w:tabs>
          <w:tab w:val="left" w:pos="1214"/>
        </w:tabs>
        <w:ind w:right="182" w:hanging="360"/>
        <w:rPr>
          <w:sz w:val="18"/>
        </w:rPr>
      </w:pPr>
      <w:r>
        <w:rPr>
          <w:sz w:val="18"/>
        </w:rPr>
        <w:t>La documentation liée aux partenariats et aux accords, ainsi que la liste  des partenariats au niveau international sont archivés au Secrétariat international.</w:t>
      </w:r>
    </w:p>
    <w:p w:rsidR="005E28EA" w:rsidRDefault="00827A92">
      <w:pPr>
        <w:pStyle w:val="Paragraphedeliste"/>
        <w:numPr>
          <w:ilvl w:val="0"/>
          <w:numId w:val="47"/>
        </w:numPr>
        <w:tabs>
          <w:tab w:val="left" w:pos="1214"/>
        </w:tabs>
        <w:ind w:right="178" w:hanging="360"/>
        <w:rPr>
          <w:sz w:val="18"/>
        </w:rPr>
      </w:pPr>
      <w:r>
        <w:rPr>
          <w:sz w:val="18"/>
        </w:rPr>
        <w:t xml:space="preserve">Les partenariats et les accords sont passés </w:t>
      </w:r>
      <w:r>
        <w:rPr>
          <w:spacing w:val="3"/>
          <w:sz w:val="18"/>
        </w:rPr>
        <w:t xml:space="preserve">en </w:t>
      </w:r>
      <w:r>
        <w:rPr>
          <w:sz w:val="18"/>
        </w:rPr>
        <w:t>revue tous les trois ans, avant l’Assemblée générale à laquelle une élection du Conseil est tenue, dans le but de définir les accords que l’ICOMOS doit maintenir activement, les accords qui doivent être révisés ou améliorés, les partenariats nouveaux qui doivent être explorés, ainsi que les accords qui doivent être résiliés.</w:t>
      </w:r>
    </w:p>
    <w:p w:rsidR="005E28EA" w:rsidRDefault="00827A92">
      <w:pPr>
        <w:pStyle w:val="Paragraphedeliste"/>
        <w:numPr>
          <w:ilvl w:val="0"/>
          <w:numId w:val="47"/>
        </w:numPr>
        <w:tabs>
          <w:tab w:val="left" w:pos="1214"/>
        </w:tabs>
        <w:ind w:right="178" w:hanging="360"/>
        <w:rPr>
          <w:sz w:val="18"/>
        </w:rPr>
      </w:pPr>
      <w:r>
        <w:rPr>
          <w:sz w:val="18"/>
        </w:rPr>
        <w:t>Un rapport sur les activités développées grâce aux partenariats et accords figurera dans le Rapport annuel de</w:t>
      </w:r>
      <w:r>
        <w:rPr>
          <w:spacing w:val="-7"/>
          <w:sz w:val="18"/>
        </w:rPr>
        <w:t xml:space="preserve"> </w:t>
      </w:r>
      <w:r>
        <w:rPr>
          <w:sz w:val="18"/>
        </w:rPr>
        <w:t>l’ICOMOS.</w:t>
      </w:r>
    </w:p>
    <w:p w:rsidR="005E28EA" w:rsidRDefault="005E28EA">
      <w:pPr>
        <w:jc w:val="both"/>
        <w:rPr>
          <w:sz w:val="18"/>
        </w:rPr>
        <w:sectPr w:rsidR="005E28EA">
          <w:pgSz w:w="8400" w:h="11910"/>
          <w:pgMar w:top="1100" w:right="500" w:bottom="680" w:left="460" w:header="458" w:footer="493" w:gutter="0"/>
          <w:cols w:space="720"/>
        </w:sectPr>
      </w:pPr>
    </w:p>
    <w:p w:rsidR="005E28EA" w:rsidRDefault="005E28EA">
      <w:pPr>
        <w:pStyle w:val="Corpsdetexte"/>
        <w:spacing w:before="7"/>
        <w:ind w:left="0" w:firstLine="0"/>
        <w:jc w:val="left"/>
        <w:rPr>
          <w:sz w:val="21"/>
        </w:rPr>
      </w:pPr>
    </w:p>
    <w:p w:rsidR="005E28EA" w:rsidRDefault="00827A92">
      <w:pPr>
        <w:pStyle w:val="Titre2"/>
        <w:spacing w:before="94"/>
        <w:ind w:left="615"/>
      </w:pPr>
      <w:r>
        <w:rPr>
          <w:color w:val="205B33"/>
        </w:rPr>
        <w:t>Article 96</w:t>
      </w:r>
    </w:p>
    <w:p w:rsidR="005E28EA" w:rsidRDefault="00827A92">
      <w:pPr>
        <w:spacing w:line="207" w:lineRule="exact"/>
        <w:ind w:left="615"/>
        <w:rPr>
          <w:b/>
          <w:sz w:val="18"/>
        </w:rPr>
      </w:pPr>
      <w:r>
        <w:rPr>
          <w:b/>
          <w:sz w:val="18"/>
        </w:rPr>
        <w:t>Critères des partenariats et accords de coopération</w:t>
      </w:r>
    </w:p>
    <w:p w:rsidR="005E28EA" w:rsidRDefault="00827A92">
      <w:pPr>
        <w:pStyle w:val="Corpsdetexte"/>
        <w:spacing w:before="4"/>
        <w:ind w:left="615" w:right="460" w:firstLine="0"/>
      </w:pPr>
      <w:r>
        <w:t>Le Conseil d’administration déterminera les critères pour évaluer l’intérêt et la faisabilité des partenariats et accords nouveaux ou révisés, généralement sur  la base des bénéfices et des coûts pour</w:t>
      </w:r>
      <w:r>
        <w:rPr>
          <w:spacing w:val="-12"/>
        </w:rPr>
        <w:t xml:space="preserve"> </w:t>
      </w:r>
      <w:r>
        <w:t>l’ICOMOS.</w:t>
      </w:r>
    </w:p>
    <w:p w:rsidR="005E28EA" w:rsidRDefault="005E28EA">
      <w:pPr>
        <w:pStyle w:val="Corpsdetexte"/>
        <w:spacing w:before="1"/>
        <w:ind w:left="0" w:firstLine="0"/>
        <w:jc w:val="left"/>
      </w:pPr>
    </w:p>
    <w:p w:rsidR="005E28EA" w:rsidRDefault="00827A92">
      <w:pPr>
        <w:pStyle w:val="Titre2"/>
        <w:numPr>
          <w:ilvl w:val="0"/>
          <w:numId w:val="50"/>
        </w:numPr>
        <w:tabs>
          <w:tab w:val="left" w:pos="616"/>
        </w:tabs>
        <w:spacing w:line="410" w:lineRule="atLeast"/>
        <w:ind w:right="2043" w:hanging="396"/>
      </w:pPr>
      <w:r>
        <w:rPr>
          <w:color w:val="205B33"/>
        </w:rPr>
        <w:t>Patronage et protection du logo et du nom de l’ICOMOS Article</w:t>
      </w:r>
      <w:r>
        <w:rPr>
          <w:color w:val="205B33"/>
          <w:spacing w:val="-1"/>
        </w:rPr>
        <w:t xml:space="preserve"> </w:t>
      </w:r>
      <w:r>
        <w:rPr>
          <w:color w:val="205B33"/>
        </w:rPr>
        <w:t>97</w:t>
      </w:r>
    </w:p>
    <w:p w:rsidR="005E28EA" w:rsidRDefault="00827A92">
      <w:pPr>
        <w:spacing w:before="2"/>
        <w:ind w:left="615"/>
        <w:rPr>
          <w:b/>
          <w:sz w:val="18"/>
        </w:rPr>
      </w:pPr>
      <w:r>
        <w:rPr>
          <w:b/>
          <w:sz w:val="18"/>
        </w:rPr>
        <w:t>Principes de patronage</w:t>
      </w:r>
    </w:p>
    <w:p w:rsidR="005E28EA" w:rsidRDefault="00827A92">
      <w:pPr>
        <w:pStyle w:val="Paragraphedeliste"/>
        <w:numPr>
          <w:ilvl w:val="0"/>
          <w:numId w:val="46"/>
        </w:numPr>
        <w:tabs>
          <w:tab w:val="left" w:pos="928"/>
        </w:tabs>
        <w:spacing w:before="5"/>
        <w:ind w:right="464" w:hanging="360"/>
        <w:rPr>
          <w:sz w:val="18"/>
        </w:rPr>
      </w:pPr>
      <w:r>
        <w:rPr>
          <w:sz w:val="18"/>
        </w:rPr>
        <w:t>Le patronage de l’ICOMOS est un appui moral qui peut être accordé chaque année à un nombre limité d’événements ou d’activités qui correspond aux buts et objectifs de l’ICOMOS. Il est accordé pour montrer que l’ICOMOS appuie moralement une activité exceptionnelle. Toutefois, cet appui ne comporte aucune responsabilité ni engagement financier ou juridique, ou de quelque autre nature, de la part de</w:t>
      </w:r>
      <w:r>
        <w:rPr>
          <w:spacing w:val="-18"/>
          <w:sz w:val="18"/>
        </w:rPr>
        <w:t xml:space="preserve"> </w:t>
      </w:r>
      <w:r>
        <w:rPr>
          <w:sz w:val="18"/>
        </w:rPr>
        <w:t>l’ICOMOS.</w:t>
      </w:r>
    </w:p>
    <w:p w:rsidR="005E28EA" w:rsidRDefault="00827A92">
      <w:pPr>
        <w:pStyle w:val="Paragraphedeliste"/>
        <w:numPr>
          <w:ilvl w:val="0"/>
          <w:numId w:val="46"/>
        </w:numPr>
        <w:tabs>
          <w:tab w:val="left" w:pos="928"/>
        </w:tabs>
        <w:spacing w:before="2"/>
        <w:ind w:right="462" w:hanging="360"/>
        <w:rPr>
          <w:sz w:val="18"/>
        </w:rPr>
      </w:pPr>
      <w:r>
        <w:rPr>
          <w:sz w:val="18"/>
        </w:rPr>
        <w:t>L’éventail d’activités pour lesquelles le patronage de l’ICOMOS peut être considéré comprend des œuvres cinématographiques et audiovisuelles, des publications, l’organisation de congrès, de réunions et de conférences, des cours de formation, l’attribution de prix, des concours, des festivals, des foires spécialisés et d’autres événements nationaux et</w:t>
      </w:r>
      <w:r>
        <w:rPr>
          <w:spacing w:val="-26"/>
          <w:sz w:val="18"/>
        </w:rPr>
        <w:t xml:space="preserve"> </w:t>
      </w:r>
      <w:r>
        <w:rPr>
          <w:sz w:val="18"/>
        </w:rPr>
        <w:t>internationaux.</w:t>
      </w:r>
    </w:p>
    <w:p w:rsidR="005E28EA" w:rsidRDefault="00827A92">
      <w:pPr>
        <w:pStyle w:val="Paragraphedeliste"/>
        <w:numPr>
          <w:ilvl w:val="0"/>
          <w:numId w:val="46"/>
        </w:numPr>
        <w:tabs>
          <w:tab w:val="left" w:pos="928"/>
        </w:tabs>
        <w:ind w:right="460" w:hanging="360"/>
        <w:rPr>
          <w:sz w:val="18"/>
        </w:rPr>
      </w:pPr>
      <w:r>
        <w:rPr>
          <w:sz w:val="18"/>
        </w:rPr>
        <w:t>Le patronage doit être limité dans le temps. Il peut être accordé à des activités ponctuelles ou répétées régulièrement. Dans ce dernier cas, une nouvelle demande de patronage est nécessaire pour chaque activité répétée.</w:t>
      </w:r>
    </w:p>
    <w:p w:rsidR="005E28EA" w:rsidRDefault="00827A92">
      <w:pPr>
        <w:pStyle w:val="Paragraphedeliste"/>
        <w:numPr>
          <w:ilvl w:val="0"/>
          <w:numId w:val="46"/>
        </w:numPr>
        <w:tabs>
          <w:tab w:val="left" w:pos="928"/>
        </w:tabs>
        <w:ind w:right="467" w:hanging="360"/>
        <w:rPr>
          <w:sz w:val="18"/>
        </w:rPr>
      </w:pPr>
      <w:r>
        <w:rPr>
          <w:sz w:val="18"/>
        </w:rPr>
        <w:t>Les événements ou les activités proposés pour le patronage doivent être :  a</w:t>
      </w:r>
      <w:r>
        <w:rPr>
          <w:spacing w:val="3"/>
          <w:sz w:val="18"/>
        </w:rPr>
        <w:t xml:space="preserve"> </w:t>
      </w:r>
      <w:r>
        <w:rPr>
          <w:sz w:val="18"/>
        </w:rPr>
        <w:t>Promus</w:t>
      </w:r>
      <w:r>
        <w:rPr>
          <w:spacing w:val="13"/>
          <w:sz w:val="18"/>
        </w:rPr>
        <w:t xml:space="preserve"> </w:t>
      </w:r>
      <w:r>
        <w:rPr>
          <w:sz w:val="18"/>
        </w:rPr>
        <w:t>de</w:t>
      </w:r>
      <w:r>
        <w:rPr>
          <w:spacing w:val="14"/>
          <w:sz w:val="18"/>
        </w:rPr>
        <w:t xml:space="preserve"> </w:t>
      </w:r>
      <w:r>
        <w:rPr>
          <w:sz w:val="18"/>
        </w:rPr>
        <w:t>préférence</w:t>
      </w:r>
      <w:r>
        <w:rPr>
          <w:spacing w:val="13"/>
          <w:sz w:val="18"/>
        </w:rPr>
        <w:t xml:space="preserve"> </w:t>
      </w:r>
      <w:r>
        <w:rPr>
          <w:sz w:val="18"/>
        </w:rPr>
        <w:t>par</w:t>
      </w:r>
      <w:r>
        <w:rPr>
          <w:spacing w:val="13"/>
          <w:sz w:val="18"/>
        </w:rPr>
        <w:t xml:space="preserve"> </w:t>
      </w:r>
      <w:r>
        <w:rPr>
          <w:sz w:val="18"/>
        </w:rPr>
        <w:t>des</w:t>
      </w:r>
      <w:r>
        <w:rPr>
          <w:spacing w:val="14"/>
          <w:sz w:val="18"/>
        </w:rPr>
        <w:t xml:space="preserve"> </w:t>
      </w:r>
      <w:r>
        <w:rPr>
          <w:sz w:val="18"/>
        </w:rPr>
        <w:t>organismes</w:t>
      </w:r>
      <w:r>
        <w:rPr>
          <w:spacing w:val="13"/>
          <w:sz w:val="18"/>
        </w:rPr>
        <w:t xml:space="preserve"> </w:t>
      </w:r>
      <w:r>
        <w:rPr>
          <w:sz w:val="18"/>
        </w:rPr>
        <w:t>et</w:t>
      </w:r>
      <w:r>
        <w:rPr>
          <w:spacing w:val="13"/>
          <w:sz w:val="18"/>
        </w:rPr>
        <w:t xml:space="preserve"> </w:t>
      </w:r>
      <w:r>
        <w:rPr>
          <w:sz w:val="18"/>
        </w:rPr>
        <w:t>associations</w:t>
      </w:r>
      <w:r>
        <w:rPr>
          <w:spacing w:val="13"/>
          <w:sz w:val="18"/>
        </w:rPr>
        <w:t xml:space="preserve"> </w:t>
      </w:r>
      <w:r>
        <w:rPr>
          <w:sz w:val="18"/>
        </w:rPr>
        <w:t>et</w:t>
      </w:r>
      <w:r>
        <w:rPr>
          <w:spacing w:val="13"/>
          <w:sz w:val="18"/>
        </w:rPr>
        <w:t xml:space="preserve"> </w:t>
      </w:r>
      <w:r>
        <w:rPr>
          <w:sz w:val="18"/>
        </w:rPr>
        <w:t>non</w:t>
      </w:r>
      <w:r>
        <w:rPr>
          <w:spacing w:val="13"/>
          <w:sz w:val="18"/>
        </w:rPr>
        <w:t xml:space="preserve"> </w:t>
      </w:r>
      <w:r>
        <w:rPr>
          <w:sz w:val="18"/>
        </w:rPr>
        <w:t>par</w:t>
      </w:r>
    </w:p>
    <w:p w:rsidR="005E28EA" w:rsidRDefault="00827A92">
      <w:pPr>
        <w:pStyle w:val="Corpsdetexte"/>
        <w:spacing w:before="1" w:line="207" w:lineRule="exact"/>
        <w:ind w:left="1299" w:firstLine="0"/>
        <w:jc w:val="left"/>
      </w:pPr>
      <w:proofErr w:type="gramStart"/>
      <w:r>
        <w:t>des</w:t>
      </w:r>
      <w:proofErr w:type="gramEnd"/>
      <w:r>
        <w:t xml:space="preserve"> particuliers ;</w:t>
      </w:r>
    </w:p>
    <w:p w:rsidR="005E28EA" w:rsidRDefault="00827A92">
      <w:pPr>
        <w:pStyle w:val="Paragraphedeliste"/>
        <w:numPr>
          <w:ilvl w:val="0"/>
          <w:numId w:val="45"/>
        </w:numPr>
        <w:tabs>
          <w:tab w:val="left" w:pos="1300"/>
        </w:tabs>
        <w:ind w:right="460"/>
        <w:rPr>
          <w:sz w:val="18"/>
        </w:rPr>
      </w:pPr>
      <w:r>
        <w:rPr>
          <w:sz w:val="18"/>
        </w:rPr>
        <w:t>A but non-lucratif. Les initiatives à but lucratif sont automatiquement exclues. Dans des circonstances exceptionnelles, le patronage pourra être accordé à des événements/activités promus par des organisations commerciales/à but lucratif. Ces activités doivent toutefois être considérées comme ayant une grande valeur dans l’avancement de la cause du patrimoine</w:t>
      </w:r>
      <w:r>
        <w:rPr>
          <w:spacing w:val="-1"/>
          <w:sz w:val="18"/>
        </w:rPr>
        <w:t xml:space="preserve"> </w:t>
      </w:r>
      <w:r>
        <w:rPr>
          <w:sz w:val="18"/>
        </w:rPr>
        <w:t>culturel.</w:t>
      </w:r>
    </w:p>
    <w:p w:rsidR="005E28EA" w:rsidRDefault="00827A92">
      <w:pPr>
        <w:pStyle w:val="Paragraphedeliste"/>
        <w:numPr>
          <w:ilvl w:val="0"/>
          <w:numId w:val="45"/>
        </w:numPr>
        <w:tabs>
          <w:tab w:val="left" w:pos="1300"/>
        </w:tabs>
        <w:ind w:right="467"/>
        <w:rPr>
          <w:sz w:val="18"/>
        </w:rPr>
      </w:pPr>
      <w:r>
        <w:rPr>
          <w:sz w:val="18"/>
        </w:rPr>
        <w:t>En rapport direct avec les priorités actuelles de l’ICOMOS telles que reflétées dans son programme d’activités et contribuer également à faire connaître les objectifs de l’organisation auprès du</w:t>
      </w:r>
      <w:r>
        <w:rPr>
          <w:spacing w:val="-11"/>
          <w:sz w:val="18"/>
        </w:rPr>
        <w:t xml:space="preserve"> </w:t>
      </w:r>
      <w:r>
        <w:rPr>
          <w:sz w:val="18"/>
        </w:rPr>
        <w:t>public.</w:t>
      </w:r>
    </w:p>
    <w:p w:rsidR="005E28EA" w:rsidRDefault="005E28EA">
      <w:pPr>
        <w:pStyle w:val="Corpsdetexte"/>
        <w:spacing w:before="6"/>
        <w:ind w:left="0" w:firstLine="0"/>
        <w:jc w:val="left"/>
        <w:rPr>
          <w:sz w:val="17"/>
        </w:rPr>
      </w:pPr>
    </w:p>
    <w:p w:rsidR="005E28EA" w:rsidRDefault="00827A92">
      <w:pPr>
        <w:pStyle w:val="Titre2"/>
        <w:spacing w:line="240" w:lineRule="auto"/>
        <w:ind w:left="615"/>
      </w:pPr>
      <w:r>
        <w:rPr>
          <w:color w:val="205B33"/>
        </w:rPr>
        <w:t>Article 98</w:t>
      </w:r>
    </w:p>
    <w:p w:rsidR="005E28EA" w:rsidRDefault="00827A92">
      <w:pPr>
        <w:spacing w:before="2"/>
        <w:ind w:left="615"/>
        <w:rPr>
          <w:b/>
          <w:sz w:val="18"/>
        </w:rPr>
      </w:pPr>
      <w:r>
        <w:rPr>
          <w:b/>
          <w:sz w:val="18"/>
        </w:rPr>
        <w:t>Prise en charge de patronage</w:t>
      </w:r>
    </w:p>
    <w:p w:rsidR="005E28EA" w:rsidRDefault="00827A92">
      <w:pPr>
        <w:pStyle w:val="Corpsdetexte"/>
        <w:spacing w:before="4"/>
        <w:ind w:left="939" w:right="469"/>
      </w:pPr>
      <w:r>
        <w:t>1 Le patronage pour une activité d’envergure nationale ou concernant uniquement le domaine spécifique de travail d’un des Comités scientifiques internationaux est pris en charge par le Comité national de l’ICOMOS ou par le CSI concerné.</w:t>
      </w:r>
    </w:p>
    <w:p w:rsidR="005E28EA" w:rsidRDefault="005E28EA">
      <w:pPr>
        <w:sectPr w:rsidR="005E28EA">
          <w:pgSz w:w="8400" w:h="11910"/>
          <w:pgMar w:top="1100" w:right="500" w:bottom="680" w:left="460" w:header="458" w:footer="491" w:gutter="0"/>
          <w:cols w:space="720"/>
        </w:sectPr>
      </w:pPr>
    </w:p>
    <w:p w:rsidR="005E28EA" w:rsidRDefault="00827A92">
      <w:pPr>
        <w:pStyle w:val="Corpsdetexte"/>
        <w:spacing w:before="141"/>
        <w:ind w:right="181"/>
      </w:pPr>
      <w:r>
        <w:lastRenderedPageBreak/>
        <w:t>2 Le patronage pour une activité de portée internationale ou régionale importante est pris en charge par le Secrétariat international et doit être soumis à l’approbation du Conseil d’administration.</w:t>
      </w:r>
    </w:p>
    <w:p w:rsidR="005E28EA" w:rsidRDefault="005E28EA">
      <w:pPr>
        <w:pStyle w:val="Corpsdetexte"/>
        <w:spacing w:before="6"/>
        <w:ind w:left="0" w:firstLine="0"/>
        <w:jc w:val="left"/>
        <w:rPr>
          <w:sz w:val="17"/>
        </w:rPr>
      </w:pPr>
    </w:p>
    <w:p w:rsidR="005E28EA" w:rsidRDefault="00827A92">
      <w:pPr>
        <w:pStyle w:val="Titre2"/>
        <w:spacing w:before="1"/>
      </w:pPr>
      <w:r>
        <w:rPr>
          <w:color w:val="205B33"/>
        </w:rPr>
        <w:t>Article 99</w:t>
      </w:r>
    </w:p>
    <w:p w:rsidR="005E28EA" w:rsidRDefault="00827A92">
      <w:pPr>
        <w:spacing w:line="207" w:lineRule="exact"/>
        <w:ind w:left="901"/>
        <w:rPr>
          <w:b/>
          <w:sz w:val="18"/>
        </w:rPr>
      </w:pPr>
      <w:r>
        <w:rPr>
          <w:b/>
          <w:sz w:val="18"/>
        </w:rPr>
        <w:t>Demandes de patronage et d’utilisation du logo de l’ICOMOS</w:t>
      </w:r>
    </w:p>
    <w:p w:rsidR="005E28EA" w:rsidRDefault="00827A92">
      <w:pPr>
        <w:pStyle w:val="Paragraphedeliste"/>
        <w:numPr>
          <w:ilvl w:val="0"/>
          <w:numId w:val="44"/>
        </w:numPr>
        <w:tabs>
          <w:tab w:val="left" w:pos="1214"/>
        </w:tabs>
        <w:spacing w:before="4"/>
        <w:ind w:right="175" w:hanging="360"/>
        <w:jc w:val="both"/>
        <w:rPr>
          <w:sz w:val="18"/>
        </w:rPr>
      </w:pPr>
      <w:r>
        <w:rPr>
          <w:sz w:val="18"/>
        </w:rPr>
        <w:t>Toute demande de patronage présentée au Conseil d’administration pour un événement de portée internationale ou régionale importante doit être soumise au Secrétariat international dans l’une des langues de</w:t>
      </w:r>
      <w:r>
        <w:rPr>
          <w:spacing w:val="-18"/>
          <w:sz w:val="18"/>
        </w:rPr>
        <w:t xml:space="preserve"> </w:t>
      </w:r>
      <w:r>
        <w:rPr>
          <w:sz w:val="18"/>
        </w:rPr>
        <w:t>travail.</w:t>
      </w:r>
    </w:p>
    <w:p w:rsidR="005E28EA" w:rsidRDefault="00827A92">
      <w:pPr>
        <w:pStyle w:val="Paragraphedeliste"/>
        <w:numPr>
          <w:ilvl w:val="0"/>
          <w:numId w:val="44"/>
        </w:numPr>
        <w:tabs>
          <w:tab w:val="left" w:pos="1214"/>
        </w:tabs>
        <w:spacing w:before="1"/>
        <w:ind w:right="182" w:hanging="360"/>
        <w:jc w:val="both"/>
        <w:rPr>
          <w:sz w:val="18"/>
        </w:rPr>
      </w:pPr>
      <w:r>
        <w:rPr>
          <w:sz w:val="18"/>
        </w:rPr>
        <w:t>La demande doit être signée par la direction de l’organisation demandant le patronage, ou par toute autre personne ayant l’autorité pour agir en son nom, et doit inclure les informations suivantes</w:t>
      </w:r>
      <w:r>
        <w:rPr>
          <w:spacing w:val="-1"/>
          <w:sz w:val="18"/>
        </w:rPr>
        <w:t xml:space="preserve"> </w:t>
      </w:r>
      <w:r>
        <w:rPr>
          <w:sz w:val="18"/>
        </w:rPr>
        <w:t>:</w:t>
      </w:r>
    </w:p>
    <w:p w:rsidR="005E28EA" w:rsidRDefault="00827A92">
      <w:pPr>
        <w:pStyle w:val="Paragraphedeliste"/>
        <w:numPr>
          <w:ilvl w:val="1"/>
          <w:numId w:val="44"/>
        </w:numPr>
        <w:tabs>
          <w:tab w:val="left" w:pos="1586"/>
        </w:tabs>
        <w:ind w:right="172"/>
        <w:rPr>
          <w:sz w:val="18"/>
        </w:rPr>
      </w:pPr>
      <w:r>
        <w:rPr>
          <w:sz w:val="18"/>
        </w:rPr>
        <w:t>Le nom et la nature de l’organisation (par exemple, pouvoirs publics, institution publique, société civile, université ou tout autre établissement d’enseignement) ;</w:t>
      </w:r>
    </w:p>
    <w:p w:rsidR="005E28EA" w:rsidRDefault="00827A92">
      <w:pPr>
        <w:pStyle w:val="Paragraphedeliste"/>
        <w:numPr>
          <w:ilvl w:val="1"/>
          <w:numId w:val="44"/>
        </w:numPr>
        <w:tabs>
          <w:tab w:val="left" w:pos="1586"/>
        </w:tabs>
        <w:ind w:right="181"/>
        <w:rPr>
          <w:sz w:val="18"/>
        </w:rPr>
      </w:pPr>
      <w:r>
        <w:rPr>
          <w:sz w:val="18"/>
        </w:rPr>
        <w:t>Les coordonnées complètes de l’organisation et de la personne présentant la demande de patronage</w:t>
      </w:r>
      <w:r>
        <w:rPr>
          <w:spacing w:val="-3"/>
          <w:sz w:val="18"/>
        </w:rPr>
        <w:t xml:space="preserve"> </w:t>
      </w:r>
      <w:r>
        <w:rPr>
          <w:sz w:val="18"/>
        </w:rPr>
        <w:t>;</w:t>
      </w:r>
    </w:p>
    <w:p w:rsidR="005E28EA" w:rsidRDefault="00827A92">
      <w:pPr>
        <w:pStyle w:val="Paragraphedeliste"/>
        <w:numPr>
          <w:ilvl w:val="1"/>
          <w:numId w:val="44"/>
        </w:numPr>
        <w:tabs>
          <w:tab w:val="left" w:pos="1586"/>
        </w:tabs>
        <w:ind w:right="182"/>
        <w:rPr>
          <w:sz w:val="18"/>
        </w:rPr>
      </w:pPr>
      <w:r>
        <w:rPr>
          <w:sz w:val="18"/>
        </w:rPr>
        <w:t>Les détails des objectifs et de la gestion de l’organisation, avec informations à l’appui tel que le dernier rapport annuel</w:t>
      </w:r>
      <w:r>
        <w:rPr>
          <w:spacing w:val="-10"/>
          <w:sz w:val="18"/>
        </w:rPr>
        <w:t xml:space="preserve"> </w:t>
      </w:r>
      <w:r>
        <w:rPr>
          <w:sz w:val="18"/>
        </w:rPr>
        <w:t>;</w:t>
      </w:r>
    </w:p>
    <w:p w:rsidR="005E28EA" w:rsidRDefault="00827A92">
      <w:pPr>
        <w:pStyle w:val="Paragraphedeliste"/>
        <w:numPr>
          <w:ilvl w:val="1"/>
          <w:numId w:val="44"/>
        </w:numPr>
        <w:tabs>
          <w:tab w:val="left" w:pos="1586"/>
        </w:tabs>
        <w:ind w:right="183"/>
        <w:rPr>
          <w:sz w:val="18"/>
        </w:rPr>
      </w:pPr>
      <w:r>
        <w:rPr>
          <w:sz w:val="18"/>
        </w:rPr>
        <w:t>Si le patronage de l’ICOMOS a déjà été accordé à l’organisation dans le passé</w:t>
      </w:r>
      <w:r>
        <w:rPr>
          <w:spacing w:val="1"/>
          <w:sz w:val="18"/>
        </w:rPr>
        <w:t xml:space="preserve"> </w:t>
      </w:r>
      <w:r>
        <w:rPr>
          <w:sz w:val="18"/>
        </w:rPr>
        <w:t>;</w:t>
      </w:r>
    </w:p>
    <w:p w:rsidR="005E28EA" w:rsidRDefault="00827A92">
      <w:pPr>
        <w:pStyle w:val="Paragraphedeliste"/>
        <w:numPr>
          <w:ilvl w:val="1"/>
          <w:numId w:val="44"/>
        </w:numPr>
        <w:tabs>
          <w:tab w:val="left" w:pos="1586"/>
        </w:tabs>
        <w:ind w:right="174"/>
        <w:rPr>
          <w:sz w:val="18"/>
        </w:rPr>
      </w:pPr>
      <w:r>
        <w:rPr>
          <w:sz w:val="18"/>
        </w:rPr>
        <w:t>Les informations sur l’événement ou activité pour lequel le patronage est demandé (titre, lieu, date et nature, sources de financement et programme)</w:t>
      </w:r>
    </w:p>
    <w:p w:rsidR="005E28EA" w:rsidRDefault="00827A92">
      <w:pPr>
        <w:pStyle w:val="Paragraphedeliste"/>
        <w:numPr>
          <w:ilvl w:val="1"/>
          <w:numId w:val="44"/>
        </w:numPr>
        <w:tabs>
          <w:tab w:val="left" w:pos="1586"/>
        </w:tabs>
        <w:ind w:right="181"/>
        <w:rPr>
          <w:sz w:val="18"/>
        </w:rPr>
      </w:pPr>
      <w:r>
        <w:rPr>
          <w:sz w:val="18"/>
        </w:rPr>
        <w:t>Les informations sur d’autres personnes ou organisations qui ont été approchées ou ont accepté de donner leur patronage</w:t>
      </w:r>
      <w:r>
        <w:rPr>
          <w:spacing w:val="-1"/>
          <w:sz w:val="18"/>
        </w:rPr>
        <w:t xml:space="preserve"> </w:t>
      </w:r>
      <w:r>
        <w:rPr>
          <w:sz w:val="18"/>
        </w:rPr>
        <w:t>;</w:t>
      </w:r>
    </w:p>
    <w:p w:rsidR="005E28EA" w:rsidRDefault="00827A92">
      <w:pPr>
        <w:pStyle w:val="Paragraphedeliste"/>
        <w:numPr>
          <w:ilvl w:val="1"/>
          <w:numId w:val="44"/>
        </w:numPr>
        <w:tabs>
          <w:tab w:val="left" w:pos="1586"/>
        </w:tabs>
        <w:ind w:right="173"/>
        <w:rPr>
          <w:sz w:val="18"/>
        </w:rPr>
      </w:pPr>
      <w:r>
        <w:rPr>
          <w:sz w:val="18"/>
        </w:rPr>
        <w:t>Une explication sur la manière dont l’événement ou activité permet l’avancement des objectifs et activités de l’ICOMOS</w:t>
      </w:r>
      <w:r>
        <w:rPr>
          <w:spacing w:val="-9"/>
          <w:sz w:val="18"/>
        </w:rPr>
        <w:t xml:space="preserve"> </w:t>
      </w:r>
      <w:r>
        <w:rPr>
          <w:sz w:val="18"/>
        </w:rPr>
        <w:t>;</w:t>
      </w:r>
    </w:p>
    <w:p w:rsidR="005E28EA" w:rsidRDefault="00827A92">
      <w:pPr>
        <w:pStyle w:val="Paragraphedeliste"/>
        <w:numPr>
          <w:ilvl w:val="1"/>
          <w:numId w:val="44"/>
        </w:numPr>
        <w:tabs>
          <w:tab w:val="left" w:pos="1586"/>
        </w:tabs>
        <w:ind w:right="173"/>
        <w:rPr>
          <w:sz w:val="18"/>
        </w:rPr>
      </w:pPr>
      <w:r>
        <w:rPr>
          <w:sz w:val="18"/>
        </w:rPr>
        <w:t>Les attentes des organisateurs de l’événement ou activité vis-à-vis du rôle de l’ICOMOS et de ses représentants, telle que la manière dont l’ICOMOS sera impliqué sur le plan scientifique, et si les représentants de l’ICOMOS doivent participer à certains événements</w:t>
      </w:r>
      <w:r>
        <w:rPr>
          <w:spacing w:val="-1"/>
          <w:sz w:val="18"/>
        </w:rPr>
        <w:t xml:space="preserve"> </w:t>
      </w:r>
      <w:r>
        <w:rPr>
          <w:sz w:val="18"/>
        </w:rPr>
        <w:t>;</w:t>
      </w:r>
    </w:p>
    <w:p w:rsidR="005E28EA" w:rsidRDefault="00827A92">
      <w:pPr>
        <w:pStyle w:val="Paragraphedeliste"/>
        <w:numPr>
          <w:ilvl w:val="1"/>
          <w:numId w:val="44"/>
        </w:numPr>
        <w:tabs>
          <w:tab w:val="left" w:pos="1586"/>
        </w:tabs>
        <w:ind w:right="181"/>
        <w:rPr>
          <w:sz w:val="18"/>
        </w:rPr>
      </w:pPr>
      <w:r>
        <w:rPr>
          <w:sz w:val="18"/>
        </w:rPr>
        <w:t>Si tout coût de participation des représentants de l’ICOMOS est pris en charge par les organisateurs</w:t>
      </w:r>
      <w:r>
        <w:rPr>
          <w:spacing w:val="-1"/>
          <w:sz w:val="18"/>
        </w:rPr>
        <w:t xml:space="preserve"> </w:t>
      </w:r>
      <w:r>
        <w:rPr>
          <w:sz w:val="18"/>
        </w:rPr>
        <w:t>;</w:t>
      </w:r>
    </w:p>
    <w:p w:rsidR="005E28EA" w:rsidRDefault="00827A92">
      <w:pPr>
        <w:pStyle w:val="Paragraphedeliste"/>
        <w:numPr>
          <w:ilvl w:val="1"/>
          <w:numId w:val="44"/>
        </w:numPr>
        <w:tabs>
          <w:tab w:val="left" w:pos="1586"/>
        </w:tabs>
        <w:ind w:right="182"/>
        <w:rPr>
          <w:sz w:val="18"/>
        </w:rPr>
      </w:pPr>
      <w:r>
        <w:rPr>
          <w:sz w:val="18"/>
        </w:rPr>
        <w:t>La visibilité du patronage, y compris les supports de communication sur lesquels le patronage et le logo de l’ICOMOS seront</w:t>
      </w:r>
      <w:r>
        <w:rPr>
          <w:spacing w:val="-16"/>
          <w:sz w:val="18"/>
        </w:rPr>
        <w:t xml:space="preserve"> </w:t>
      </w:r>
      <w:r>
        <w:rPr>
          <w:sz w:val="18"/>
        </w:rPr>
        <w:t>mentionnés.</w:t>
      </w:r>
    </w:p>
    <w:p w:rsidR="005E28EA" w:rsidRDefault="00827A92">
      <w:pPr>
        <w:pStyle w:val="Paragraphedeliste"/>
        <w:numPr>
          <w:ilvl w:val="0"/>
          <w:numId w:val="44"/>
        </w:numPr>
        <w:tabs>
          <w:tab w:val="left" w:pos="1214"/>
        </w:tabs>
        <w:ind w:right="184" w:hanging="360"/>
        <w:jc w:val="both"/>
        <w:rPr>
          <w:sz w:val="18"/>
        </w:rPr>
      </w:pPr>
      <w:r>
        <w:rPr>
          <w:sz w:val="18"/>
        </w:rPr>
        <w:t>Si la demande de patronage n’est pas présentée par le Comité national ou le pays où l’activité ou événement se tient, le Secrétariat international consultera le Comité national</w:t>
      </w:r>
      <w:r>
        <w:rPr>
          <w:spacing w:val="-3"/>
          <w:sz w:val="18"/>
        </w:rPr>
        <w:t xml:space="preserve"> </w:t>
      </w:r>
      <w:r>
        <w:rPr>
          <w:sz w:val="18"/>
        </w:rPr>
        <w:t>concerné.</w:t>
      </w:r>
    </w:p>
    <w:p w:rsidR="005E28EA" w:rsidRDefault="00827A92">
      <w:pPr>
        <w:pStyle w:val="Paragraphedeliste"/>
        <w:numPr>
          <w:ilvl w:val="0"/>
          <w:numId w:val="44"/>
        </w:numPr>
        <w:tabs>
          <w:tab w:val="left" w:pos="1214"/>
        </w:tabs>
        <w:ind w:right="175" w:hanging="360"/>
        <w:jc w:val="both"/>
        <w:rPr>
          <w:sz w:val="18"/>
        </w:rPr>
      </w:pPr>
      <w:r>
        <w:rPr>
          <w:sz w:val="18"/>
        </w:rPr>
        <w:t>Le Conseil d’administration examine la demande de patronage lors de sa prochaine réunion, ou (si la demande exige une réponse avant la prochaine réunion) en recourant au dispositif de prises de décision en dehors des réunions prévu à l’article</w:t>
      </w:r>
      <w:r>
        <w:rPr>
          <w:spacing w:val="-1"/>
          <w:sz w:val="18"/>
        </w:rPr>
        <w:t xml:space="preserve"> </w:t>
      </w:r>
      <w:r>
        <w:rPr>
          <w:sz w:val="18"/>
        </w:rPr>
        <w:t>76.</w:t>
      </w:r>
    </w:p>
    <w:p w:rsidR="005E28EA" w:rsidRDefault="00827A92">
      <w:pPr>
        <w:pStyle w:val="Paragraphedeliste"/>
        <w:numPr>
          <w:ilvl w:val="0"/>
          <w:numId w:val="44"/>
        </w:numPr>
        <w:tabs>
          <w:tab w:val="left" w:pos="1214"/>
        </w:tabs>
        <w:ind w:right="175" w:hanging="360"/>
        <w:jc w:val="both"/>
        <w:rPr>
          <w:sz w:val="18"/>
        </w:rPr>
      </w:pPr>
      <w:r>
        <w:rPr>
          <w:sz w:val="18"/>
        </w:rPr>
        <w:t>Si la demande de patronage est acceptée par le Conseil d’administration, l’organisme responsable reçoit une notification officielle du Secrétariat international de l’ICOMOS, précisant les conditions générales d’utilisation du nom et du logo de l’ICOMOS, et toute autre condition imposée par le Conseil.</w:t>
      </w:r>
      <w:r>
        <w:rPr>
          <w:spacing w:val="26"/>
          <w:sz w:val="18"/>
        </w:rPr>
        <w:t xml:space="preserve"> </w:t>
      </w:r>
      <w:r>
        <w:rPr>
          <w:sz w:val="18"/>
        </w:rPr>
        <w:t>Si</w:t>
      </w:r>
      <w:r>
        <w:rPr>
          <w:spacing w:val="27"/>
          <w:sz w:val="18"/>
        </w:rPr>
        <w:t xml:space="preserve"> </w:t>
      </w:r>
      <w:r>
        <w:rPr>
          <w:sz w:val="18"/>
        </w:rPr>
        <w:t>la</w:t>
      </w:r>
      <w:r>
        <w:rPr>
          <w:spacing w:val="27"/>
          <w:sz w:val="18"/>
        </w:rPr>
        <w:t xml:space="preserve"> </w:t>
      </w:r>
      <w:r>
        <w:rPr>
          <w:sz w:val="18"/>
        </w:rPr>
        <w:t>demande</w:t>
      </w:r>
      <w:r>
        <w:rPr>
          <w:spacing w:val="26"/>
          <w:sz w:val="18"/>
        </w:rPr>
        <w:t xml:space="preserve"> </w:t>
      </w:r>
      <w:r>
        <w:rPr>
          <w:sz w:val="18"/>
        </w:rPr>
        <w:t>est</w:t>
      </w:r>
      <w:r>
        <w:rPr>
          <w:spacing w:val="27"/>
          <w:sz w:val="18"/>
        </w:rPr>
        <w:t xml:space="preserve"> </w:t>
      </w:r>
      <w:r>
        <w:rPr>
          <w:sz w:val="18"/>
        </w:rPr>
        <w:t>refusée,</w:t>
      </w:r>
      <w:r>
        <w:rPr>
          <w:spacing w:val="27"/>
          <w:sz w:val="18"/>
        </w:rPr>
        <w:t xml:space="preserve"> </w:t>
      </w:r>
      <w:r>
        <w:rPr>
          <w:sz w:val="18"/>
        </w:rPr>
        <w:t>l’organisme</w:t>
      </w:r>
      <w:r>
        <w:rPr>
          <w:spacing w:val="26"/>
          <w:sz w:val="18"/>
        </w:rPr>
        <w:t xml:space="preserve"> </w:t>
      </w:r>
      <w:r>
        <w:rPr>
          <w:sz w:val="18"/>
        </w:rPr>
        <w:t>responsable</w:t>
      </w:r>
      <w:r>
        <w:rPr>
          <w:spacing w:val="4"/>
          <w:sz w:val="18"/>
        </w:rPr>
        <w:t xml:space="preserve"> </w:t>
      </w:r>
      <w:r>
        <w:rPr>
          <w:sz w:val="18"/>
        </w:rPr>
        <w:t>reçoit</w:t>
      </w:r>
      <w:r>
        <w:rPr>
          <w:spacing w:val="26"/>
          <w:sz w:val="18"/>
        </w:rPr>
        <w:t xml:space="preserve"> </w:t>
      </w:r>
      <w:r>
        <w:rPr>
          <w:sz w:val="18"/>
        </w:rPr>
        <w:t>une</w:t>
      </w:r>
    </w:p>
    <w:p w:rsidR="005E28EA" w:rsidRDefault="005E28EA">
      <w:pPr>
        <w:jc w:val="both"/>
        <w:rPr>
          <w:sz w:val="18"/>
        </w:rPr>
        <w:sectPr w:rsidR="005E28EA">
          <w:pgSz w:w="8400" w:h="11910"/>
          <w:pgMar w:top="1100" w:right="500" w:bottom="640" w:left="460" w:header="458" w:footer="493" w:gutter="0"/>
          <w:cols w:space="720"/>
        </w:sectPr>
      </w:pPr>
    </w:p>
    <w:p w:rsidR="005E28EA" w:rsidRDefault="00827A92">
      <w:pPr>
        <w:pStyle w:val="Corpsdetexte"/>
        <w:spacing w:before="141"/>
        <w:ind w:left="939" w:right="508" w:firstLine="0"/>
        <w:jc w:val="left"/>
      </w:pPr>
      <w:proofErr w:type="gramStart"/>
      <w:r>
        <w:lastRenderedPageBreak/>
        <w:t>notification</w:t>
      </w:r>
      <w:proofErr w:type="gramEnd"/>
      <w:r>
        <w:t xml:space="preserve"> du Secrétariat international de l’ICOMOS, précisant les motifs du</w:t>
      </w:r>
      <w:r>
        <w:rPr>
          <w:spacing w:val="-1"/>
        </w:rPr>
        <w:t xml:space="preserve"> </w:t>
      </w:r>
      <w:r>
        <w:t>rejet.</w:t>
      </w:r>
    </w:p>
    <w:p w:rsidR="005E28EA" w:rsidRDefault="00827A92">
      <w:pPr>
        <w:pStyle w:val="Paragraphedeliste"/>
        <w:numPr>
          <w:ilvl w:val="0"/>
          <w:numId w:val="44"/>
        </w:numPr>
        <w:tabs>
          <w:tab w:val="left" w:pos="928"/>
        </w:tabs>
        <w:ind w:left="939" w:right="461" w:hanging="360"/>
        <w:jc w:val="both"/>
        <w:rPr>
          <w:sz w:val="18"/>
        </w:rPr>
      </w:pPr>
      <w:r>
        <w:rPr>
          <w:sz w:val="18"/>
        </w:rPr>
        <w:t>Le nom et le logo de l’ICOMOS ne peuvent en aucun cas être utilisés pour toute autre initiative que celle pour laquelle ils ont été autorisés. Les ébauches des programmes et tout matériel promotionnel utilisant le nom et le logo de l’ICOMOS doivent être envoyés à l’ICOMOS avant publication et diffusion pour</w:t>
      </w:r>
      <w:r>
        <w:rPr>
          <w:spacing w:val="-6"/>
          <w:sz w:val="18"/>
        </w:rPr>
        <w:t xml:space="preserve"> </w:t>
      </w:r>
      <w:r>
        <w:rPr>
          <w:sz w:val="18"/>
        </w:rPr>
        <w:t>approbation.</w:t>
      </w:r>
    </w:p>
    <w:p w:rsidR="005E28EA" w:rsidRDefault="00827A92">
      <w:pPr>
        <w:pStyle w:val="Paragraphedeliste"/>
        <w:numPr>
          <w:ilvl w:val="0"/>
          <w:numId w:val="44"/>
        </w:numPr>
        <w:tabs>
          <w:tab w:val="left" w:pos="928"/>
        </w:tabs>
        <w:ind w:left="939" w:right="465" w:hanging="360"/>
        <w:jc w:val="both"/>
        <w:rPr>
          <w:sz w:val="18"/>
        </w:rPr>
      </w:pPr>
      <w:r>
        <w:rPr>
          <w:sz w:val="18"/>
        </w:rPr>
        <w:t>Le Conseil d’administration se réserve le droit de retirer son patronage en cas de violation des conditions selon lesquelles le patronage a été</w:t>
      </w:r>
      <w:r>
        <w:rPr>
          <w:spacing w:val="-34"/>
          <w:sz w:val="18"/>
        </w:rPr>
        <w:t xml:space="preserve"> </w:t>
      </w:r>
      <w:r>
        <w:rPr>
          <w:sz w:val="18"/>
        </w:rPr>
        <w:t>accordé.</w:t>
      </w:r>
    </w:p>
    <w:p w:rsidR="005E28EA" w:rsidRDefault="00827A92">
      <w:pPr>
        <w:pStyle w:val="Paragraphedeliste"/>
        <w:numPr>
          <w:ilvl w:val="0"/>
          <w:numId w:val="44"/>
        </w:numPr>
        <w:tabs>
          <w:tab w:val="left" w:pos="928"/>
        </w:tabs>
        <w:ind w:left="939" w:right="460" w:hanging="360"/>
        <w:jc w:val="both"/>
        <w:rPr>
          <w:sz w:val="18"/>
        </w:rPr>
      </w:pPr>
      <w:r>
        <w:rPr>
          <w:sz w:val="18"/>
        </w:rPr>
        <w:t>À la fin de l’activité, l'organisme responsable doit fournir un rapport d’évaluation à l’ICOMOS en termes de visibilité, d’audience et d’impact de l’activité. Ce rapport doit être accompagné d’exemples de matériels et de documents qui ont été produits comportant le nom et le logo de</w:t>
      </w:r>
      <w:r>
        <w:rPr>
          <w:spacing w:val="-30"/>
          <w:sz w:val="18"/>
        </w:rPr>
        <w:t xml:space="preserve"> </w:t>
      </w:r>
      <w:r>
        <w:rPr>
          <w:sz w:val="18"/>
        </w:rPr>
        <w:t>l'ICOMOS.</w:t>
      </w:r>
    </w:p>
    <w:p w:rsidR="005E28EA" w:rsidRDefault="005E28EA">
      <w:pPr>
        <w:pStyle w:val="Corpsdetexte"/>
        <w:spacing w:before="6"/>
        <w:ind w:left="0" w:firstLine="0"/>
        <w:jc w:val="left"/>
        <w:rPr>
          <w:sz w:val="17"/>
        </w:rPr>
      </w:pPr>
    </w:p>
    <w:p w:rsidR="005E28EA" w:rsidRDefault="00827A92">
      <w:pPr>
        <w:pStyle w:val="Titre2"/>
        <w:ind w:left="615"/>
      </w:pPr>
      <w:r>
        <w:rPr>
          <w:color w:val="205B33"/>
        </w:rPr>
        <w:t>Article 100</w:t>
      </w:r>
    </w:p>
    <w:p w:rsidR="005E28EA" w:rsidRDefault="00827A92">
      <w:pPr>
        <w:spacing w:line="207" w:lineRule="exact"/>
        <w:ind w:left="615"/>
        <w:rPr>
          <w:b/>
          <w:sz w:val="18"/>
        </w:rPr>
      </w:pPr>
      <w:r>
        <w:rPr>
          <w:b/>
          <w:sz w:val="18"/>
        </w:rPr>
        <w:t>Utilisation du nom et du logo de l’ICOMOS</w:t>
      </w:r>
    </w:p>
    <w:p w:rsidR="005E28EA" w:rsidRDefault="00827A92">
      <w:pPr>
        <w:pStyle w:val="Paragraphedeliste"/>
        <w:numPr>
          <w:ilvl w:val="0"/>
          <w:numId w:val="43"/>
        </w:numPr>
        <w:tabs>
          <w:tab w:val="left" w:pos="928"/>
        </w:tabs>
        <w:spacing w:before="4"/>
        <w:ind w:right="464" w:hanging="360"/>
        <w:rPr>
          <w:sz w:val="18"/>
        </w:rPr>
      </w:pPr>
      <w:r>
        <w:rPr>
          <w:sz w:val="18"/>
        </w:rPr>
        <w:t>Lorsqu’ils communiquent avec des tierces parties, les membres de l'ICOMOS, les Comités nationaux et les Comités scientifiques internationaux ne doivent en aucun cas prétendre représenter l’ICOMOS en tant qu’organisation internationale, sauf autorisation préalable expresse par le Conseil d’administration ou l’Assemblée</w:t>
      </w:r>
      <w:r>
        <w:rPr>
          <w:spacing w:val="-9"/>
          <w:sz w:val="18"/>
        </w:rPr>
        <w:t xml:space="preserve"> </w:t>
      </w:r>
      <w:r>
        <w:rPr>
          <w:sz w:val="18"/>
        </w:rPr>
        <w:t>générale.</w:t>
      </w:r>
    </w:p>
    <w:p w:rsidR="005E28EA" w:rsidRDefault="00827A92">
      <w:pPr>
        <w:pStyle w:val="Paragraphedeliste"/>
        <w:numPr>
          <w:ilvl w:val="0"/>
          <w:numId w:val="43"/>
        </w:numPr>
        <w:tabs>
          <w:tab w:val="left" w:pos="928"/>
        </w:tabs>
        <w:spacing w:before="2"/>
        <w:ind w:right="461" w:hanging="360"/>
        <w:rPr>
          <w:sz w:val="18"/>
        </w:rPr>
      </w:pPr>
      <w:r>
        <w:rPr>
          <w:sz w:val="18"/>
        </w:rPr>
        <w:t>Le Secrétariat international est le seul à pouvoir envoyer des lettres et autres documents avec l’en-tête et le logo de l’ICOMOS. Les Comités et les membres de l'ICOMOS ne doivent en aucun cas envoyer des lettres avec l'en-tête de l’ICOMOS ou un en-tête qui lui ressemble de</w:t>
      </w:r>
      <w:r>
        <w:rPr>
          <w:spacing w:val="-12"/>
          <w:sz w:val="18"/>
        </w:rPr>
        <w:t xml:space="preserve"> </w:t>
      </w:r>
      <w:r>
        <w:rPr>
          <w:sz w:val="18"/>
        </w:rPr>
        <w:t>près.</w:t>
      </w:r>
    </w:p>
    <w:p w:rsidR="005E28EA" w:rsidRDefault="00827A92">
      <w:pPr>
        <w:pStyle w:val="Paragraphedeliste"/>
        <w:numPr>
          <w:ilvl w:val="0"/>
          <w:numId w:val="43"/>
        </w:numPr>
        <w:tabs>
          <w:tab w:val="left" w:pos="928"/>
        </w:tabs>
        <w:spacing w:before="1"/>
        <w:ind w:right="460" w:hanging="360"/>
        <w:rPr>
          <w:sz w:val="18"/>
        </w:rPr>
      </w:pPr>
      <w:r>
        <w:rPr>
          <w:sz w:val="18"/>
        </w:rPr>
        <w:t>Les membres de l’ICOMOS, les Comités ou toute autre personne ayant reçu l’autorisation du Conseil d’administration d’utiliser le logo de l’ICOMOS doit le faire conformément à la conception graphique et à la charte graphique émises par le Secrétariat</w:t>
      </w:r>
      <w:r>
        <w:rPr>
          <w:spacing w:val="-6"/>
          <w:sz w:val="18"/>
        </w:rPr>
        <w:t xml:space="preserve"> </w:t>
      </w:r>
      <w:r>
        <w:rPr>
          <w:sz w:val="18"/>
        </w:rPr>
        <w:t>international.</w:t>
      </w:r>
    </w:p>
    <w:p w:rsidR="005E28EA" w:rsidRDefault="00827A92">
      <w:pPr>
        <w:pStyle w:val="Paragraphedeliste"/>
        <w:numPr>
          <w:ilvl w:val="0"/>
          <w:numId w:val="43"/>
        </w:numPr>
        <w:tabs>
          <w:tab w:val="left" w:pos="979"/>
        </w:tabs>
        <w:ind w:right="467" w:hanging="360"/>
        <w:rPr>
          <w:sz w:val="18"/>
        </w:rPr>
      </w:pPr>
      <w:r>
        <w:rPr>
          <w:sz w:val="18"/>
        </w:rPr>
        <w:t>Le nom et le logo de l’ICOMOS demeurent en toutes circonstances la propriété de</w:t>
      </w:r>
      <w:r>
        <w:rPr>
          <w:spacing w:val="-1"/>
          <w:sz w:val="18"/>
        </w:rPr>
        <w:t xml:space="preserve"> </w:t>
      </w:r>
      <w:r>
        <w:rPr>
          <w:sz w:val="18"/>
        </w:rPr>
        <w:t>l’ICOMOS.</w:t>
      </w:r>
    </w:p>
    <w:p w:rsidR="005E28EA" w:rsidRDefault="005E28EA">
      <w:pPr>
        <w:jc w:val="both"/>
        <w:rPr>
          <w:sz w:val="18"/>
        </w:rPr>
        <w:sectPr w:rsidR="005E28EA">
          <w:pgSz w:w="8400" w:h="11910"/>
          <w:pgMar w:top="1100" w:right="500" w:bottom="680" w:left="460" w:header="458" w:footer="491" w:gutter="0"/>
          <w:cols w:space="720"/>
        </w:sectPr>
      </w:pPr>
    </w:p>
    <w:p w:rsidR="005E28EA" w:rsidRDefault="00827A92">
      <w:pPr>
        <w:pStyle w:val="Titre1"/>
      </w:pPr>
      <w:r>
        <w:rPr>
          <w:color w:val="205B33"/>
        </w:rPr>
        <w:lastRenderedPageBreak/>
        <w:t>Bureau</w:t>
      </w:r>
    </w:p>
    <w:p w:rsidR="005E28EA" w:rsidRDefault="005E28EA">
      <w:pPr>
        <w:pStyle w:val="Corpsdetexte"/>
        <w:spacing w:before="3"/>
        <w:ind w:left="0" w:firstLine="0"/>
        <w:jc w:val="left"/>
        <w:rPr>
          <w:b/>
          <w:sz w:val="30"/>
        </w:rPr>
      </w:pPr>
    </w:p>
    <w:p w:rsidR="005E28EA" w:rsidRDefault="00827A92">
      <w:pPr>
        <w:pStyle w:val="Titre2"/>
        <w:tabs>
          <w:tab w:val="left" w:pos="901"/>
        </w:tabs>
        <w:spacing w:line="410" w:lineRule="atLeast"/>
        <w:ind w:right="2301" w:hanging="396"/>
      </w:pPr>
      <w:r>
        <w:rPr>
          <w:color w:val="205B33"/>
        </w:rPr>
        <w:t>1</w:t>
      </w:r>
      <w:r>
        <w:rPr>
          <w:color w:val="205B33"/>
        </w:rPr>
        <w:tab/>
        <w:t>Date, lieu et convocation aux réunions du Bureau Article</w:t>
      </w:r>
      <w:r>
        <w:rPr>
          <w:color w:val="205B33"/>
          <w:spacing w:val="-1"/>
        </w:rPr>
        <w:t xml:space="preserve"> </w:t>
      </w:r>
      <w:r>
        <w:rPr>
          <w:color w:val="205B33"/>
        </w:rPr>
        <w:t>101</w:t>
      </w:r>
    </w:p>
    <w:p w:rsidR="005E28EA" w:rsidRDefault="00827A92">
      <w:pPr>
        <w:spacing w:before="2"/>
        <w:ind w:left="901"/>
        <w:rPr>
          <w:b/>
          <w:sz w:val="18"/>
        </w:rPr>
      </w:pPr>
      <w:r>
        <w:rPr>
          <w:b/>
          <w:sz w:val="18"/>
        </w:rPr>
        <w:t>Lieu de la réunion</w:t>
      </w:r>
    </w:p>
    <w:p w:rsidR="005E28EA" w:rsidRDefault="00827A92">
      <w:pPr>
        <w:pStyle w:val="Paragraphedeliste"/>
        <w:numPr>
          <w:ilvl w:val="0"/>
          <w:numId w:val="8"/>
        </w:numPr>
        <w:tabs>
          <w:tab w:val="left" w:pos="1214"/>
        </w:tabs>
        <w:spacing w:before="7"/>
        <w:ind w:right="182" w:hanging="360"/>
        <w:rPr>
          <w:sz w:val="18"/>
        </w:rPr>
      </w:pPr>
      <w:r>
        <w:rPr>
          <w:sz w:val="18"/>
        </w:rPr>
        <w:t>Le Bureau se réunit au siège de l’ICOMOS ou en un lieu désigné par ses membres lors d’une précédente réunion ou en dehors des sessions selon la procédure énoncée à l’article 76.</w:t>
      </w:r>
    </w:p>
    <w:p w:rsidR="005E28EA" w:rsidRDefault="00827A92">
      <w:pPr>
        <w:pStyle w:val="Paragraphedeliste"/>
        <w:numPr>
          <w:ilvl w:val="0"/>
          <w:numId w:val="8"/>
        </w:numPr>
        <w:tabs>
          <w:tab w:val="left" w:pos="1214"/>
        </w:tabs>
        <w:ind w:right="184" w:hanging="360"/>
        <w:rPr>
          <w:sz w:val="18"/>
        </w:rPr>
      </w:pPr>
      <w:r>
        <w:rPr>
          <w:sz w:val="18"/>
        </w:rPr>
        <w:t>Les membres du pays hôte doivent prendre toute disposition permettant la délivrance, par leur pays, des visas nécessaires à chacun des</w:t>
      </w:r>
      <w:r>
        <w:rPr>
          <w:spacing w:val="-30"/>
          <w:sz w:val="18"/>
        </w:rPr>
        <w:t xml:space="preserve"> </w:t>
      </w:r>
      <w:r>
        <w:rPr>
          <w:sz w:val="18"/>
        </w:rPr>
        <w:t>participants.</w:t>
      </w:r>
    </w:p>
    <w:p w:rsidR="005E28EA" w:rsidRDefault="005E28EA">
      <w:pPr>
        <w:pStyle w:val="Corpsdetexte"/>
        <w:spacing w:before="6"/>
        <w:ind w:left="0" w:firstLine="0"/>
        <w:jc w:val="left"/>
        <w:rPr>
          <w:sz w:val="17"/>
        </w:rPr>
      </w:pPr>
    </w:p>
    <w:p w:rsidR="005E28EA" w:rsidRDefault="00827A92">
      <w:pPr>
        <w:pStyle w:val="Titre2"/>
        <w:spacing w:line="240" w:lineRule="auto"/>
        <w:ind w:right="5428"/>
      </w:pPr>
      <w:r>
        <w:rPr>
          <w:color w:val="205B33"/>
        </w:rPr>
        <w:t xml:space="preserve">Article 102 </w:t>
      </w:r>
      <w:r>
        <w:t>Convocation</w:t>
      </w:r>
    </w:p>
    <w:p w:rsidR="005E28EA" w:rsidRDefault="00827A92">
      <w:pPr>
        <w:pStyle w:val="Paragraphedeliste"/>
        <w:numPr>
          <w:ilvl w:val="0"/>
          <w:numId w:val="42"/>
        </w:numPr>
        <w:tabs>
          <w:tab w:val="left" w:pos="1214"/>
        </w:tabs>
        <w:spacing w:before="4"/>
        <w:ind w:right="184" w:hanging="360"/>
        <w:rPr>
          <w:sz w:val="18"/>
        </w:rPr>
      </w:pPr>
      <w:r>
        <w:rPr>
          <w:sz w:val="18"/>
        </w:rPr>
        <w:t xml:space="preserve">Le Président est tenu d’informer, via le Secrétariat international, les membres du Bureau de la date et du lieu de réunion au </w:t>
      </w:r>
      <w:r w:rsidRPr="00C52C32">
        <w:rPr>
          <w:sz w:val="18"/>
        </w:rPr>
        <w:t xml:space="preserve">moins </w:t>
      </w:r>
      <w:r w:rsidR="006E2232" w:rsidRPr="00C52C32">
        <w:rPr>
          <w:sz w:val="18"/>
        </w:rPr>
        <w:t xml:space="preserve">quatre semaines </w:t>
      </w:r>
      <w:r w:rsidRPr="00C52C32">
        <w:rPr>
          <w:sz w:val="18"/>
        </w:rPr>
        <w:t>à</w:t>
      </w:r>
      <w:r w:rsidRPr="00C52C32">
        <w:rPr>
          <w:spacing w:val="-1"/>
          <w:sz w:val="18"/>
        </w:rPr>
        <w:t xml:space="preserve"> </w:t>
      </w:r>
      <w:r>
        <w:rPr>
          <w:sz w:val="18"/>
        </w:rPr>
        <w:t>l’avance.</w:t>
      </w:r>
    </w:p>
    <w:p w:rsidR="005E28EA" w:rsidRDefault="00827A92">
      <w:pPr>
        <w:pStyle w:val="Paragraphedeliste"/>
        <w:numPr>
          <w:ilvl w:val="0"/>
          <w:numId w:val="42"/>
        </w:numPr>
        <w:tabs>
          <w:tab w:val="left" w:pos="1214"/>
        </w:tabs>
        <w:ind w:right="182" w:hanging="360"/>
        <w:rPr>
          <w:sz w:val="18"/>
        </w:rPr>
      </w:pPr>
      <w:r>
        <w:rPr>
          <w:sz w:val="18"/>
        </w:rPr>
        <w:t>Le Bureau se réunit avant chaque session du Conseil d’administration, et à d’autres moments nécessaires à l'accomplissement de ses</w:t>
      </w:r>
      <w:r>
        <w:rPr>
          <w:spacing w:val="-11"/>
          <w:sz w:val="18"/>
        </w:rPr>
        <w:t xml:space="preserve"> </w:t>
      </w:r>
      <w:r>
        <w:rPr>
          <w:sz w:val="18"/>
        </w:rPr>
        <w:t>fonctions.</w:t>
      </w:r>
    </w:p>
    <w:p w:rsidR="005E28EA" w:rsidRDefault="00827A92">
      <w:pPr>
        <w:pStyle w:val="Paragraphedeliste"/>
        <w:numPr>
          <w:ilvl w:val="0"/>
          <w:numId w:val="42"/>
        </w:numPr>
        <w:tabs>
          <w:tab w:val="left" w:pos="1214"/>
        </w:tabs>
        <w:spacing w:before="2"/>
        <w:ind w:right="173" w:hanging="360"/>
        <w:rPr>
          <w:sz w:val="18"/>
        </w:rPr>
      </w:pPr>
      <w:r>
        <w:rPr>
          <w:sz w:val="18"/>
        </w:rPr>
        <w:t>Suite à la demande de quatre des membres du Bureau, celui-ci est convoqué à une réunion tenue dans les trois à quarante jours suivant la réception de la</w:t>
      </w:r>
      <w:r>
        <w:rPr>
          <w:spacing w:val="-5"/>
          <w:sz w:val="18"/>
        </w:rPr>
        <w:t xml:space="preserve"> </w:t>
      </w:r>
      <w:r>
        <w:rPr>
          <w:sz w:val="18"/>
        </w:rPr>
        <w:t>demande.</w:t>
      </w:r>
    </w:p>
    <w:p w:rsidR="005E28EA" w:rsidRDefault="00827A92">
      <w:pPr>
        <w:pStyle w:val="Paragraphedeliste"/>
        <w:numPr>
          <w:ilvl w:val="0"/>
          <w:numId w:val="42"/>
        </w:numPr>
        <w:tabs>
          <w:tab w:val="left" w:pos="1214"/>
        </w:tabs>
        <w:ind w:right="177" w:hanging="360"/>
        <w:rPr>
          <w:sz w:val="18"/>
        </w:rPr>
      </w:pPr>
      <w:r>
        <w:rPr>
          <w:sz w:val="18"/>
        </w:rPr>
        <w:t>Le Président peut inviter les membres du Conseil d’administration et des experts à participer aux réunions du</w:t>
      </w:r>
      <w:r>
        <w:rPr>
          <w:spacing w:val="-4"/>
          <w:sz w:val="18"/>
        </w:rPr>
        <w:t xml:space="preserve"> </w:t>
      </w:r>
      <w:r>
        <w:rPr>
          <w:sz w:val="18"/>
        </w:rPr>
        <w:t>Bureau.</w:t>
      </w:r>
    </w:p>
    <w:p w:rsidR="005E28EA" w:rsidRDefault="005E28EA">
      <w:pPr>
        <w:pStyle w:val="Corpsdetexte"/>
        <w:spacing w:before="9"/>
        <w:ind w:left="0" w:firstLine="0"/>
        <w:jc w:val="left"/>
        <w:rPr>
          <w:sz w:val="17"/>
        </w:rPr>
      </w:pPr>
    </w:p>
    <w:p w:rsidR="005E28EA" w:rsidRDefault="00827A92">
      <w:pPr>
        <w:pStyle w:val="Titre2"/>
        <w:tabs>
          <w:tab w:val="left" w:pos="901"/>
        </w:tabs>
        <w:spacing w:line="410" w:lineRule="atLeast"/>
        <w:ind w:right="605" w:hanging="396"/>
      </w:pPr>
      <w:r>
        <w:rPr>
          <w:color w:val="205B33"/>
        </w:rPr>
        <w:t>2</w:t>
      </w:r>
      <w:r>
        <w:rPr>
          <w:color w:val="205B33"/>
        </w:rPr>
        <w:tab/>
        <w:t>Ordre du jour, documents et procès-verbaux des réunions du Bureau Article</w:t>
      </w:r>
      <w:r>
        <w:rPr>
          <w:color w:val="205B33"/>
          <w:spacing w:val="-1"/>
        </w:rPr>
        <w:t xml:space="preserve"> </w:t>
      </w:r>
      <w:r>
        <w:rPr>
          <w:color w:val="205B33"/>
        </w:rPr>
        <w:t>103</w:t>
      </w:r>
    </w:p>
    <w:p w:rsidR="005E28EA" w:rsidRDefault="00827A92">
      <w:pPr>
        <w:spacing w:before="5"/>
        <w:ind w:left="901"/>
        <w:rPr>
          <w:b/>
          <w:sz w:val="18"/>
        </w:rPr>
      </w:pPr>
      <w:r>
        <w:rPr>
          <w:b/>
          <w:sz w:val="18"/>
        </w:rPr>
        <w:t>Ordre du jour</w:t>
      </w:r>
    </w:p>
    <w:p w:rsidR="005E28EA" w:rsidRDefault="00827A92">
      <w:pPr>
        <w:pStyle w:val="Paragraphedeliste"/>
        <w:numPr>
          <w:ilvl w:val="0"/>
          <w:numId w:val="7"/>
        </w:numPr>
        <w:tabs>
          <w:tab w:val="left" w:pos="1214"/>
        </w:tabs>
        <w:spacing w:before="4"/>
        <w:ind w:right="176" w:hanging="360"/>
        <w:rPr>
          <w:sz w:val="18"/>
        </w:rPr>
      </w:pPr>
      <w:r>
        <w:rPr>
          <w:sz w:val="18"/>
        </w:rPr>
        <w:t>Sauf dans le cas de réunions convoquées à la demande de quatre des membres du Bureau, le Président prépare le projet d’ordre du jour, conjointement avec le Directeur général et le Secrétaire général, après avoir sollicité les propositions des membres du Conseil d’administration. Le projet d’ordre du jour doit être adressé à l’ensemble des membres du Bureau au plus tard quinze jours avant la</w:t>
      </w:r>
      <w:r>
        <w:rPr>
          <w:spacing w:val="-12"/>
          <w:sz w:val="18"/>
        </w:rPr>
        <w:t xml:space="preserve"> </w:t>
      </w:r>
      <w:r>
        <w:rPr>
          <w:sz w:val="18"/>
        </w:rPr>
        <w:t>session.</w:t>
      </w:r>
    </w:p>
    <w:p w:rsidR="005E28EA" w:rsidRDefault="00827A92">
      <w:pPr>
        <w:pStyle w:val="Paragraphedeliste"/>
        <w:numPr>
          <w:ilvl w:val="0"/>
          <w:numId w:val="7"/>
        </w:numPr>
        <w:tabs>
          <w:tab w:val="left" w:pos="1214"/>
        </w:tabs>
        <w:spacing w:before="2"/>
        <w:ind w:right="178" w:hanging="360"/>
        <w:rPr>
          <w:sz w:val="18"/>
        </w:rPr>
      </w:pPr>
      <w:r>
        <w:rPr>
          <w:sz w:val="18"/>
        </w:rPr>
        <w:t>Dans le cas d’une réunion du Bureau convoquée à la demande de quatre de ses membres, le projet d’ordre du jour est préparé par les membres concernés, et est diffusé en même temps que la demande de</w:t>
      </w:r>
      <w:r>
        <w:rPr>
          <w:spacing w:val="-17"/>
          <w:sz w:val="18"/>
        </w:rPr>
        <w:t xml:space="preserve"> </w:t>
      </w:r>
      <w:r>
        <w:rPr>
          <w:sz w:val="18"/>
        </w:rPr>
        <w:t>réunion.</w:t>
      </w:r>
    </w:p>
    <w:p w:rsidR="005E28EA" w:rsidRDefault="00827A92">
      <w:pPr>
        <w:pStyle w:val="Paragraphedeliste"/>
        <w:numPr>
          <w:ilvl w:val="0"/>
          <w:numId w:val="7"/>
        </w:numPr>
        <w:tabs>
          <w:tab w:val="left" w:pos="1214"/>
        </w:tabs>
        <w:ind w:right="183" w:hanging="360"/>
        <w:rPr>
          <w:sz w:val="18"/>
        </w:rPr>
      </w:pPr>
      <w:r>
        <w:rPr>
          <w:sz w:val="18"/>
        </w:rPr>
        <w:t>Les points portés à l’ordre du jour des réunions du Bureau se rapportent uniquement à l’objet de la</w:t>
      </w:r>
      <w:r>
        <w:rPr>
          <w:spacing w:val="-7"/>
          <w:sz w:val="18"/>
        </w:rPr>
        <w:t xml:space="preserve"> </w:t>
      </w:r>
      <w:r>
        <w:rPr>
          <w:sz w:val="18"/>
        </w:rPr>
        <w:t>convocation.</w:t>
      </w:r>
    </w:p>
    <w:p w:rsidR="005E28EA" w:rsidRDefault="005E28EA">
      <w:pPr>
        <w:pStyle w:val="Corpsdetexte"/>
        <w:spacing w:before="5"/>
        <w:ind w:left="0" w:firstLine="0"/>
        <w:jc w:val="left"/>
        <w:rPr>
          <w:sz w:val="17"/>
        </w:rPr>
      </w:pPr>
    </w:p>
    <w:p w:rsidR="005E28EA" w:rsidRDefault="00827A92">
      <w:pPr>
        <w:pStyle w:val="Titre2"/>
        <w:spacing w:line="240" w:lineRule="auto"/>
        <w:ind w:right="5538"/>
      </w:pPr>
      <w:r>
        <w:rPr>
          <w:color w:val="205B33"/>
        </w:rPr>
        <w:t xml:space="preserve">Article 104 </w:t>
      </w:r>
      <w:r>
        <w:t>Documents</w:t>
      </w:r>
    </w:p>
    <w:p w:rsidR="005E28EA" w:rsidRDefault="00827A92">
      <w:pPr>
        <w:pStyle w:val="Corpsdetexte"/>
        <w:spacing w:before="6"/>
        <w:ind w:left="901" w:firstLine="0"/>
        <w:jc w:val="left"/>
      </w:pPr>
      <w:r>
        <w:t>Les documents relatifs aux questions inscrites à l’ordre du jour des réunions du Bureau sont communiqués au plus tard sept jours avant la réunion, ou sont</w:t>
      </w:r>
    </w:p>
    <w:p w:rsidR="005E28EA" w:rsidRDefault="005E28EA">
      <w:pPr>
        <w:sectPr w:rsidR="005E28EA">
          <w:headerReference w:type="even" r:id="rId24"/>
          <w:headerReference w:type="default" r:id="rId25"/>
          <w:pgSz w:w="8400" w:h="11910"/>
          <w:pgMar w:top="1100" w:right="500" w:bottom="640" w:left="460" w:header="458" w:footer="491" w:gutter="0"/>
          <w:cols w:space="720"/>
        </w:sectPr>
      </w:pPr>
    </w:p>
    <w:p w:rsidR="005E28EA" w:rsidRDefault="00827A92">
      <w:pPr>
        <w:pStyle w:val="Corpsdetexte"/>
        <w:spacing w:before="141"/>
        <w:ind w:left="615" w:right="470" w:firstLine="0"/>
        <w:jc w:val="left"/>
      </w:pPr>
      <w:proofErr w:type="gramStart"/>
      <w:r>
        <w:lastRenderedPageBreak/>
        <w:t>distribués</w:t>
      </w:r>
      <w:proofErr w:type="gramEnd"/>
      <w:r>
        <w:t xml:space="preserve"> avec le projet d’ordre du jour dans le cas de réunions convoquées à la demande de quatre membres du Bureau.</w:t>
      </w:r>
    </w:p>
    <w:p w:rsidR="005E28EA" w:rsidRDefault="005E28EA">
      <w:pPr>
        <w:pStyle w:val="Corpsdetexte"/>
        <w:spacing w:before="5"/>
        <w:ind w:left="0" w:firstLine="0"/>
        <w:jc w:val="left"/>
        <w:rPr>
          <w:sz w:val="17"/>
        </w:rPr>
      </w:pPr>
    </w:p>
    <w:p w:rsidR="005E28EA" w:rsidRDefault="00827A92">
      <w:pPr>
        <w:pStyle w:val="Titre2"/>
        <w:spacing w:line="240" w:lineRule="auto"/>
        <w:ind w:left="615"/>
      </w:pPr>
      <w:r>
        <w:rPr>
          <w:color w:val="205B33"/>
        </w:rPr>
        <w:t>Article 105</w:t>
      </w:r>
    </w:p>
    <w:p w:rsidR="005E28EA" w:rsidRDefault="00827A92">
      <w:pPr>
        <w:spacing w:before="2"/>
        <w:ind w:left="615"/>
        <w:rPr>
          <w:b/>
          <w:sz w:val="18"/>
        </w:rPr>
      </w:pPr>
      <w:r>
        <w:rPr>
          <w:b/>
          <w:sz w:val="18"/>
        </w:rPr>
        <w:t>Procès-verbaux des réunions</w:t>
      </w:r>
    </w:p>
    <w:p w:rsidR="005E28EA" w:rsidRDefault="00827A92">
      <w:pPr>
        <w:pStyle w:val="Paragraphedeliste"/>
        <w:numPr>
          <w:ilvl w:val="0"/>
          <w:numId w:val="41"/>
        </w:numPr>
        <w:tabs>
          <w:tab w:val="left" w:pos="928"/>
        </w:tabs>
        <w:spacing w:before="4"/>
        <w:ind w:right="465" w:hanging="360"/>
        <w:rPr>
          <w:sz w:val="18"/>
        </w:rPr>
      </w:pPr>
      <w:r>
        <w:rPr>
          <w:sz w:val="18"/>
        </w:rPr>
        <w:t>Les procès-verbaux de réunions du Bureau sont distribués sous forme de version provisoire, sont publiés et diffusés aux membres du Bureau conformément à l’article</w:t>
      </w:r>
      <w:r>
        <w:rPr>
          <w:spacing w:val="-3"/>
          <w:sz w:val="18"/>
        </w:rPr>
        <w:t xml:space="preserve"> </w:t>
      </w:r>
      <w:r>
        <w:rPr>
          <w:sz w:val="18"/>
        </w:rPr>
        <w:t>72.</w:t>
      </w:r>
    </w:p>
    <w:p w:rsidR="005E28EA" w:rsidRDefault="00827A92">
      <w:pPr>
        <w:pStyle w:val="Paragraphedeliste"/>
        <w:numPr>
          <w:ilvl w:val="0"/>
          <w:numId w:val="41"/>
        </w:numPr>
        <w:tabs>
          <w:tab w:val="left" w:pos="928"/>
        </w:tabs>
        <w:spacing w:before="1"/>
        <w:ind w:right="458" w:hanging="360"/>
        <w:rPr>
          <w:sz w:val="18"/>
        </w:rPr>
      </w:pPr>
      <w:r>
        <w:rPr>
          <w:sz w:val="18"/>
        </w:rPr>
        <w:t>Les ordres du jour et les procès-verbaux des réunions du Bureau sont diffusés à tous les membres du Conseil d’administration; les procès- verbaux sont soumis, le cas échéant, pour observation aux participants à la réunion du Conseil d’administration qui suit immédiatement une réunion du Bureau.</w:t>
      </w:r>
    </w:p>
    <w:p w:rsidR="005E28EA" w:rsidRDefault="00827A92">
      <w:pPr>
        <w:pStyle w:val="Paragraphedeliste"/>
        <w:numPr>
          <w:ilvl w:val="0"/>
          <w:numId w:val="41"/>
        </w:numPr>
        <w:tabs>
          <w:tab w:val="left" w:pos="928"/>
        </w:tabs>
        <w:ind w:right="467" w:hanging="360"/>
        <w:rPr>
          <w:sz w:val="18"/>
        </w:rPr>
      </w:pPr>
      <w:r>
        <w:rPr>
          <w:sz w:val="18"/>
        </w:rPr>
        <w:t>Une copie des procès-verbaux, modifiée si besoin pour retirer toute information confidentielle, est distribuée aux membres de l’ICOMOS à leur demande.</w:t>
      </w:r>
    </w:p>
    <w:p w:rsidR="005E28EA" w:rsidRDefault="00827A92">
      <w:pPr>
        <w:pStyle w:val="Paragraphedeliste"/>
        <w:numPr>
          <w:ilvl w:val="0"/>
          <w:numId w:val="41"/>
        </w:numPr>
        <w:tabs>
          <w:tab w:val="left" w:pos="928"/>
        </w:tabs>
        <w:ind w:right="465" w:hanging="360"/>
        <w:rPr>
          <w:sz w:val="18"/>
        </w:rPr>
      </w:pPr>
      <w:r>
        <w:rPr>
          <w:sz w:val="18"/>
        </w:rPr>
        <w:t>A la suite de l’approbation du procès-verbal lors de la réunion ultérieure du Bureau, le procès-verbal en question doit être signé et classé dans les archives de</w:t>
      </w:r>
      <w:r>
        <w:rPr>
          <w:spacing w:val="-2"/>
          <w:sz w:val="18"/>
        </w:rPr>
        <w:t xml:space="preserve"> </w:t>
      </w:r>
      <w:r>
        <w:rPr>
          <w:sz w:val="18"/>
        </w:rPr>
        <w:t>l’ICOMOS.</w:t>
      </w:r>
    </w:p>
    <w:p w:rsidR="005E28EA" w:rsidRDefault="00827A92">
      <w:pPr>
        <w:pStyle w:val="Paragraphedeliste"/>
        <w:numPr>
          <w:ilvl w:val="0"/>
          <w:numId w:val="41"/>
        </w:numPr>
        <w:tabs>
          <w:tab w:val="left" w:pos="928"/>
        </w:tabs>
        <w:ind w:right="471" w:hanging="360"/>
        <w:rPr>
          <w:sz w:val="18"/>
        </w:rPr>
      </w:pPr>
      <w:r>
        <w:rPr>
          <w:sz w:val="18"/>
        </w:rPr>
        <w:t>Les débats et décisions par nature confidentiels ou considérés comme tels ne sont pas rendus publics ni portés à la connaissance de</w:t>
      </w:r>
      <w:r>
        <w:rPr>
          <w:spacing w:val="-12"/>
          <w:sz w:val="18"/>
        </w:rPr>
        <w:t xml:space="preserve"> </w:t>
      </w:r>
      <w:r>
        <w:rPr>
          <w:sz w:val="18"/>
        </w:rPr>
        <w:t>tiers.</w:t>
      </w:r>
    </w:p>
    <w:p w:rsidR="005E28EA" w:rsidRDefault="005E28EA">
      <w:pPr>
        <w:pStyle w:val="Corpsdetexte"/>
        <w:spacing w:before="9"/>
        <w:ind w:left="0" w:firstLine="0"/>
        <w:jc w:val="left"/>
        <w:rPr>
          <w:sz w:val="17"/>
        </w:rPr>
      </w:pPr>
    </w:p>
    <w:p w:rsidR="005E28EA" w:rsidRDefault="00827A92">
      <w:pPr>
        <w:pStyle w:val="Titre2"/>
        <w:numPr>
          <w:ilvl w:val="0"/>
          <w:numId w:val="40"/>
        </w:numPr>
        <w:tabs>
          <w:tab w:val="left" w:pos="615"/>
          <w:tab w:val="left" w:pos="616"/>
        </w:tabs>
        <w:spacing w:line="410" w:lineRule="atLeast"/>
        <w:ind w:right="2945" w:hanging="396"/>
      </w:pPr>
      <w:r>
        <w:rPr>
          <w:color w:val="205B33"/>
        </w:rPr>
        <w:t>Décisions en dehors des réunions du Bureau Article 106</w:t>
      </w:r>
    </w:p>
    <w:p w:rsidR="005E28EA" w:rsidRDefault="00827A92">
      <w:pPr>
        <w:spacing w:before="5"/>
        <w:ind w:left="615"/>
        <w:rPr>
          <w:b/>
          <w:sz w:val="18"/>
        </w:rPr>
      </w:pPr>
      <w:r>
        <w:rPr>
          <w:b/>
          <w:sz w:val="18"/>
        </w:rPr>
        <w:t>Décisions en dehors des réunions</w:t>
      </w:r>
    </w:p>
    <w:p w:rsidR="005E28EA" w:rsidRDefault="00827A92" w:rsidP="00180774">
      <w:pPr>
        <w:pStyle w:val="Corpsdetexte"/>
        <w:spacing w:before="4"/>
        <w:ind w:left="615" w:right="677" w:firstLine="0"/>
      </w:pPr>
      <w:r>
        <w:t>Les décisions en dehors des réunions du Bureau doivent être prises conformément à la procédure prévue à l’articl</w:t>
      </w:r>
      <w:r w:rsidRPr="00C52C32">
        <w:t>e 76</w:t>
      </w:r>
      <w:r w:rsidR="006E2232" w:rsidRPr="00C52C32">
        <w:t xml:space="preserve"> et inscrites au procès-verbal de la réunion suivante du Bureau</w:t>
      </w:r>
      <w:r w:rsidRPr="00C52C32">
        <w:t>.</w:t>
      </w:r>
    </w:p>
    <w:p w:rsidR="005E28EA" w:rsidRDefault="005E28EA">
      <w:pPr>
        <w:pStyle w:val="Corpsdetexte"/>
        <w:spacing w:before="11"/>
        <w:ind w:left="0" w:firstLine="0"/>
        <w:jc w:val="left"/>
        <w:rPr>
          <w:sz w:val="17"/>
        </w:rPr>
      </w:pPr>
    </w:p>
    <w:p w:rsidR="005E28EA" w:rsidRDefault="00827A92">
      <w:pPr>
        <w:pStyle w:val="Titre2"/>
        <w:numPr>
          <w:ilvl w:val="0"/>
          <w:numId w:val="40"/>
        </w:numPr>
        <w:tabs>
          <w:tab w:val="left" w:pos="615"/>
          <w:tab w:val="left" w:pos="616"/>
        </w:tabs>
        <w:spacing w:line="410" w:lineRule="atLeast"/>
        <w:ind w:right="1206" w:hanging="396"/>
      </w:pPr>
      <w:r>
        <w:rPr>
          <w:color w:val="205B33"/>
        </w:rPr>
        <w:t>Désignation des membres votants des pays sans Comité national Article</w:t>
      </w:r>
      <w:r>
        <w:rPr>
          <w:color w:val="205B33"/>
          <w:spacing w:val="-1"/>
        </w:rPr>
        <w:t xml:space="preserve"> </w:t>
      </w:r>
      <w:r>
        <w:rPr>
          <w:color w:val="205B33"/>
        </w:rPr>
        <w:t>107</w:t>
      </w:r>
    </w:p>
    <w:p w:rsidR="005E28EA" w:rsidRDefault="00827A92">
      <w:pPr>
        <w:spacing w:before="5"/>
        <w:ind w:left="615" w:right="677"/>
        <w:rPr>
          <w:b/>
          <w:sz w:val="18"/>
        </w:rPr>
      </w:pPr>
      <w:r>
        <w:rPr>
          <w:b/>
          <w:sz w:val="18"/>
        </w:rPr>
        <w:t>Procédure pour la nomination de membres votants à l’Assemblée générale</w:t>
      </w:r>
    </w:p>
    <w:p w:rsidR="005E28EA" w:rsidRDefault="00827A92">
      <w:pPr>
        <w:pStyle w:val="Paragraphedeliste"/>
        <w:numPr>
          <w:ilvl w:val="1"/>
          <w:numId w:val="40"/>
        </w:numPr>
        <w:tabs>
          <w:tab w:val="left" w:pos="928"/>
        </w:tabs>
        <w:spacing w:before="3"/>
        <w:ind w:right="457" w:hanging="360"/>
        <w:rPr>
          <w:sz w:val="18"/>
        </w:rPr>
      </w:pPr>
      <w:r>
        <w:rPr>
          <w:sz w:val="18"/>
        </w:rPr>
        <w:t>Si moins de cinq membres de l’ICOMOS n’ont pas de Comité national dans leur pays, ces membres sont désignés comme membres votants pour ce pays.</w:t>
      </w:r>
    </w:p>
    <w:p w:rsidR="005E28EA" w:rsidRDefault="00827A92">
      <w:pPr>
        <w:pStyle w:val="Paragraphedeliste"/>
        <w:numPr>
          <w:ilvl w:val="1"/>
          <w:numId w:val="40"/>
        </w:numPr>
        <w:tabs>
          <w:tab w:val="left" w:pos="928"/>
        </w:tabs>
        <w:spacing w:before="2"/>
        <w:ind w:right="462" w:hanging="360"/>
        <w:rPr>
          <w:sz w:val="18"/>
        </w:rPr>
      </w:pPr>
      <w:r>
        <w:rPr>
          <w:sz w:val="18"/>
        </w:rPr>
        <w:t>Si plus de cinq membres de l’ICOMOS n’ont pas de Comité national dans leur pays, le Bureau est tenu de décider lesquels de ces membres seront désignés comme membres votants. Une préférence est accordée aux membres ayant signalé leur intention de participer à la prochaine Assemblée</w:t>
      </w:r>
      <w:r>
        <w:rPr>
          <w:spacing w:val="-1"/>
          <w:sz w:val="18"/>
        </w:rPr>
        <w:t xml:space="preserve"> </w:t>
      </w:r>
      <w:r>
        <w:rPr>
          <w:sz w:val="18"/>
        </w:rPr>
        <w:t>générale.</w:t>
      </w:r>
    </w:p>
    <w:p w:rsidR="005E28EA" w:rsidRDefault="00827A92">
      <w:pPr>
        <w:pStyle w:val="Paragraphedeliste"/>
        <w:numPr>
          <w:ilvl w:val="1"/>
          <w:numId w:val="40"/>
        </w:numPr>
        <w:tabs>
          <w:tab w:val="left" w:pos="928"/>
        </w:tabs>
        <w:ind w:right="466" w:hanging="360"/>
        <w:rPr>
          <w:sz w:val="18"/>
        </w:rPr>
      </w:pPr>
      <w:r>
        <w:rPr>
          <w:sz w:val="18"/>
        </w:rPr>
        <w:t>Le Secrétariat international informe les membres désignés de la décision du Bureau, et leur rappelle la nécessité de solliciter des procurations si besoin conformément à l’article</w:t>
      </w:r>
      <w:r>
        <w:rPr>
          <w:spacing w:val="-5"/>
          <w:sz w:val="18"/>
        </w:rPr>
        <w:t xml:space="preserve"> </w:t>
      </w:r>
      <w:r>
        <w:rPr>
          <w:sz w:val="18"/>
        </w:rPr>
        <w:t>36-3-d.</w:t>
      </w:r>
    </w:p>
    <w:p w:rsidR="005E28EA" w:rsidRDefault="005E28EA">
      <w:pPr>
        <w:jc w:val="both"/>
        <w:rPr>
          <w:sz w:val="18"/>
        </w:rPr>
        <w:sectPr w:rsidR="005E28EA">
          <w:pgSz w:w="8400" w:h="11910"/>
          <w:pgMar w:top="1100" w:right="500" w:bottom="680" w:left="460" w:header="458" w:footer="493" w:gutter="0"/>
          <w:cols w:space="720"/>
        </w:sectPr>
      </w:pPr>
    </w:p>
    <w:p w:rsidR="005E28EA" w:rsidRDefault="00827A92">
      <w:pPr>
        <w:pStyle w:val="Titre1"/>
      </w:pPr>
      <w:bookmarkStart w:id="304" w:name="_TOC_250003"/>
      <w:bookmarkEnd w:id="304"/>
      <w:r>
        <w:rPr>
          <w:color w:val="205B33"/>
        </w:rPr>
        <w:lastRenderedPageBreak/>
        <w:t>Conseil consultatif et Conseil scientifique</w:t>
      </w:r>
    </w:p>
    <w:p w:rsidR="005E28EA" w:rsidRDefault="005E28EA">
      <w:pPr>
        <w:pStyle w:val="Corpsdetexte"/>
        <w:spacing w:before="9"/>
        <w:ind w:left="0" w:firstLine="0"/>
        <w:jc w:val="left"/>
        <w:rPr>
          <w:b/>
          <w:sz w:val="35"/>
        </w:rPr>
      </w:pPr>
    </w:p>
    <w:p w:rsidR="005E28EA" w:rsidRDefault="00827A92">
      <w:pPr>
        <w:pStyle w:val="Titre2"/>
        <w:tabs>
          <w:tab w:val="left" w:pos="901"/>
        </w:tabs>
        <w:spacing w:line="240" w:lineRule="auto"/>
        <w:ind w:right="677" w:hanging="396"/>
      </w:pPr>
      <w:r>
        <w:rPr>
          <w:color w:val="205B33"/>
        </w:rPr>
        <w:t>1</w:t>
      </w:r>
      <w:r>
        <w:rPr>
          <w:color w:val="205B33"/>
        </w:rPr>
        <w:tab/>
        <w:t>Date, lieu et convocation aux réunions du Conseil consultatif et du Conseil</w:t>
      </w:r>
      <w:r>
        <w:rPr>
          <w:color w:val="205B33"/>
          <w:spacing w:val="-3"/>
        </w:rPr>
        <w:t xml:space="preserve"> </w:t>
      </w:r>
      <w:r>
        <w:rPr>
          <w:color w:val="205B33"/>
        </w:rPr>
        <w:t>scientifique</w:t>
      </w:r>
    </w:p>
    <w:p w:rsidR="005E28EA" w:rsidRDefault="005E28EA">
      <w:pPr>
        <w:pStyle w:val="Corpsdetexte"/>
        <w:spacing w:before="1"/>
        <w:ind w:left="0" w:firstLine="0"/>
        <w:jc w:val="left"/>
        <w:rPr>
          <w:b/>
        </w:rPr>
      </w:pPr>
    </w:p>
    <w:p w:rsidR="005E28EA" w:rsidRDefault="00827A92">
      <w:pPr>
        <w:spacing w:line="207" w:lineRule="exact"/>
        <w:ind w:left="901"/>
        <w:rPr>
          <w:b/>
          <w:sz w:val="18"/>
        </w:rPr>
      </w:pPr>
      <w:r>
        <w:rPr>
          <w:b/>
          <w:color w:val="205B33"/>
          <w:sz w:val="18"/>
        </w:rPr>
        <w:t>Article 108</w:t>
      </w:r>
    </w:p>
    <w:p w:rsidR="005E28EA" w:rsidRDefault="00827A92">
      <w:pPr>
        <w:spacing w:line="207" w:lineRule="exact"/>
        <w:ind w:left="901"/>
        <w:rPr>
          <w:b/>
          <w:sz w:val="18"/>
        </w:rPr>
      </w:pPr>
      <w:r>
        <w:rPr>
          <w:b/>
          <w:sz w:val="18"/>
        </w:rPr>
        <w:t>Date et lieu des réunions</w:t>
      </w:r>
    </w:p>
    <w:p w:rsidR="005E28EA" w:rsidRPr="00C52C32" w:rsidRDefault="00827A92">
      <w:pPr>
        <w:pStyle w:val="Paragraphedeliste"/>
        <w:numPr>
          <w:ilvl w:val="0"/>
          <w:numId w:val="6"/>
        </w:numPr>
        <w:tabs>
          <w:tab w:val="left" w:pos="1214"/>
        </w:tabs>
        <w:spacing w:before="4"/>
        <w:ind w:right="179" w:hanging="360"/>
        <w:rPr>
          <w:sz w:val="18"/>
        </w:rPr>
      </w:pPr>
      <w:r>
        <w:rPr>
          <w:sz w:val="18"/>
        </w:rPr>
        <w:t xml:space="preserve">Le Conseil consultatif se </w:t>
      </w:r>
      <w:r w:rsidRPr="00C52C32">
        <w:rPr>
          <w:sz w:val="18"/>
        </w:rPr>
        <w:t>réunit au lieu et à la date choisis par le Conseil d’administration. Les sessions ordinaires du Co</w:t>
      </w:r>
      <w:r w:rsidR="00C707AE" w:rsidRPr="00C52C32">
        <w:rPr>
          <w:sz w:val="18"/>
        </w:rPr>
        <w:t>nseil consultatif, à laquelle au moins quelques membres assistent en personne,</w:t>
      </w:r>
      <w:r w:rsidRPr="00C52C32">
        <w:rPr>
          <w:sz w:val="18"/>
        </w:rPr>
        <w:t xml:space="preserve"> ont lieu en même temps et lieu que l'Assemblée générale</w:t>
      </w:r>
      <w:r w:rsidR="00C707AE" w:rsidRPr="00C52C32">
        <w:rPr>
          <w:sz w:val="18"/>
        </w:rPr>
        <w:t xml:space="preserve"> tenue en personne</w:t>
      </w:r>
      <w:r w:rsidRPr="00C52C32">
        <w:rPr>
          <w:sz w:val="18"/>
        </w:rPr>
        <w:t>, conjointement avec les sessions ordinaires du Conseil</w:t>
      </w:r>
      <w:r w:rsidRPr="00C52C32">
        <w:rPr>
          <w:spacing w:val="-4"/>
          <w:sz w:val="18"/>
        </w:rPr>
        <w:t xml:space="preserve"> </w:t>
      </w:r>
      <w:r w:rsidRPr="00C52C32">
        <w:rPr>
          <w:sz w:val="18"/>
        </w:rPr>
        <w:t>scientifique.</w:t>
      </w:r>
    </w:p>
    <w:p w:rsidR="005E28EA" w:rsidRPr="00C52C32" w:rsidRDefault="00827A92">
      <w:pPr>
        <w:pStyle w:val="Paragraphedeliste"/>
        <w:numPr>
          <w:ilvl w:val="0"/>
          <w:numId w:val="6"/>
        </w:numPr>
        <w:tabs>
          <w:tab w:val="left" w:pos="1214"/>
        </w:tabs>
        <w:spacing w:before="1"/>
        <w:ind w:right="181" w:hanging="360"/>
        <w:rPr>
          <w:sz w:val="18"/>
        </w:rPr>
      </w:pPr>
      <w:r w:rsidRPr="00C52C32">
        <w:rPr>
          <w:sz w:val="18"/>
        </w:rPr>
        <w:t>Si les réunions des Conseils consultatif et scientifique se tiennent ailleurs qu'au siège de l'ICOMOS, à l’invitation d’un Comité national de l'ICOMOS, le pays hôte s'engage à accueillir tous les participants, quel que soit leur pays d’origine.</w:t>
      </w:r>
    </w:p>
    <w:p w:rsidR="00C707AE" w:rsidRPr="00C52C32" w:rsidRDefault="00C707AE">
      <w:pPr>
        <w:pStyle w:val="Paragraphedeliste"/>
        <w:numPr>
          <w:ilvl w:val="0"/>
          <w:numId w:val="6"/>
        </w:numPr>
        <w:tabs>
          <w:tab w:val="left" w:pos="1214"/>
        </w:tabs>
        <w:spacing w:before="1"/>
        <w:ind w:right="181" w:hanging="360"/>
        <w:rPr>
          <w:sz w:val="18"/>
        </w:rPr>
      </w:pPr>
      <w:r w:rsidRPr="00C52C32">
        <w:rPr>
          <w:sz w:val="18"/>
        </w:rPr>
        <w:t>Si les réunions du Conseil consultatif et du Conseil scientifique se déroulent par voie électronique, elles ne doivent pas nécessairement se tenir en même temps que l'Assemblée générale ou l'une avec l'autre, mais doivent avoir lieu dans les deux mois précédant l'Assemblée générale.</w:t>
      </w:r>
    </w:p>
    <w:p w:rsidR="005E28EA" w:rsidRDefault="00827A92">
      <w:pPr>
        <w:pStyle w:val="Paragraphedeliste"/>
        <w:numPr>
          <w:ilvl w:val="0"/>
          <w:numId w:val="6"/>
        </w:numPr>
        <w:tabs>
          <w:tab w:val="left" w:pos="1214"/>
        </w:tabs>
        <w:ind w:right="177" w:hanging="360"/>
        <w:rPr>
          <w:sz w:val="18"/>
        </w:rPr>
      </w:pPr>
      <w:r w:rsidRPr="00C52C32">
        <w:rPr>
          <w:sz w:val="18"/>
        </w:rPr>
        <w:t>Une fois la date de la réunion du Conseil consultatif fixée</w:t>
      </w:r>
      <w:r>
        <w:rPr>
          <w:sz w:val="18"/>
        </w:rPr>
        <w:t>, la date de tout autre événement de l’ICOMOS ayant lieu ailleurs, et notamment ceux auxquels participent des membres du Conseil consultatif, doit être prévue à un autre moment que la réunion du Conseil</w:t>
      </w:r>
      <w:r>
        <w:rPr>
          <w:spacing w:val="-8"/>
          <w:sz w:val="18"/>
        </w:rPr>
        <w:t xml:space="preserve"> </w:t>
      </w:r>
      <w:r>
        <w:rPr>
          <w:sz w:val="18"/>
        </w:rPr>
        <w:t>consultatif.</w:t>
      </w:r>
    </w:p>
    <w:p w:rsidR="005E28EA" w:rsidRDefault="00827A92">
      <w:pPr>
        <w:pStyle w:val="Paragraphedeliste"/>
        <w:numPr>
          <w:ilvl w:val="0"/>
          <w:numId w:val="6"/>
        </w:numPr>
        <w:tabs>
          <w:tab w:val="left" w:pos="1214"/>
        </w:tabs>
        <w:ind w:right="184" w:hanging="360"/>
        <w:rPr>
          <w:sz w:val="18"/>
        </w:rPr>
      </w:pPr>
      <w:r>
        <w:rPr>
          <w:sz w:val="18"/>
        </w:rPr>
        <w:t>En dehors des sessions ordinaires, le Conseil consultatif peut organiser des sessions extraordinaires conjointement avec les sessions du</w:t>
      </w:r>
      <w:r>
        <w:rPr>
          <w:spacing w:val="-22"/>
          <w:sz w:val="18"/>
        </w:rPr>
        <w:t xml:space="preserve"> </w:t>
      </w:r>
      <w:r>
        <w:rPr>
          <w:sz w:val="18"/>
        </w:rPr>
        <w:t>Conseil.</w:t>
      </w:r>
    </w:p>
    <w:p w:rsidR="005E28EA" w:rsidRDefault="005E28EA">
      <w:pPr>
        <w:pStyle w:val="Corpsdetexte"/>
        <w:spacing w:before="7"/>
        <w:ind w:left="0" w:firstLine="0"/>
        <w:jc w:val="left"/>
        <w:rPr>
          <w:sz w:val="17"/>
        </w:rPr>
      </w:pPr>
    </w:p>
    <w:p w:rsidR="005E28EA" w:rsidRDefault="00827A92">
      <w:pPr>
        <w:pStyle w:val="Titre2"/>
        <w:spacing w:line="240" w:lineRule="auto"/>
        <w:ind w:right="5428"/>
      </w:pPr>
      <w:r>
        <w:rPr>
          <w:color w:val="205B33"/>
        </w:rPr>
        <w:t xml:space="preserve">Article 109 </w:t>
      </w:r>
      <w:r>
        <w:t>Convocation</w:t>
      </w:r>
    </w:p>
    <w:p w:rsidR="005E28EA" w:rsidRPr="00C52C32" w:rsidRDefault="00827A92">
      <w:pPr>
        <w:pStyle w:val="Paragraphedeliste"/>
        <w:numPr>
          <w:ilvl w:val="0"/>
          <w:numId w:val="39"/>
        </w:numPr>
        <w:tabs>
          <w:tab w:val="left" w:pos="1214"/>
        </w:tabs>
        <w:spacing w:before="4"/>
        <w:ind w:right="178" w:hanging="360"/>
        <w:rPr>
          <w:sz w:val="18"/>
        </w:rPr>
      </w:pPr>
      <w:r>
        <w:rPr>
          <w:sz w:val="18"/>
        </w:rPr>
        <w:t xml:space="preserve">Le Président du Conseil consultatif avise les membres du Conseil consultatif au </w:t>
      </w:r>
      <w:r w:rsidRPr="00C52C32">
        <w:rPr>
          <w:sz w:val="18"/>
        </w:rPr>
        <w:t xml:space="preserve">moins </w:t>
      </w:r>
      <w:r w:rsidR="00C707AE" w:rsidRPr="00C52C32">
        <w:rPr>
          <w:sz w:val="18"/>
        </w:rPr>
        <w:t xml:space="preserve">un </w:t>
      </w:r>
      <w:r w:rsidRPr="00C52C32">
        <w:rPr>
          <w:sz w:val="18"/>
        </w:rPr>
        <w:t>mois à l'avance de la date et du lieu d'une session ordinaire, et au moins trente jours à l'avance de la date et du lieu d'une session</w:t>
      </w:r>
      <w:r w:rsidRPr="00C52C32">
        <w:rPr>
          <w:spacing w:val="-1"/>
          <w:sz w:val="18"/>
        </w:rPr>
        <w:t xml:space="preserve"> </w:t>
      </w:r>
      <w:r w:rsidRPr="00C52C32">
        <w:rPr>
          <w:sz w:val="18"/>
        </w:rPr>
        <w:t>extraordinaire.</w:t>
      </w:r>
    </w:p>
    <w:p w:rsidR="005E28EA" w:rsidRDefault="00827A92">
      <w:pPr>
        <w:pStyle w:val="Paragraphedeliste"/>
        <w:numPr>
          <w:ilvl w:val="0"/>
          <w:numId w:val="39"/>
        </w:numPr>
        <w:tabs>
          <w:tab w:val="left" w:pos="1214"/>
        </w:tabs>
        <w:spacing w:before="1"/>
        <w:ind w:right="172" w:hanging="360"/>
        <w:rPr>
          <w:sz w:val="18"/>
        </w:rPr>
      </w:pPr>
      <w:r w:rsidRPr="00C52C32">
        <w:rPr>
          <w:sz w:val="18"/>
        </w:rPr>
        <w:t>Le Président</w:t>
      </w:r>
      <w:r w:rsidR="00C707AE" w:rsidRPr="00C52C32">
        <w:rPr>
          <w:sz w:val="18"/>
        </w:rPr>
        <w:t xml:space="preserve"> peut</w:t>
      </w:r>
      <w:r w:rsidRPr="00C52C32">
        <w:rPr>
          <w:sz w:val="18"/>
        </w:rPr>
        <w:t xml:space="preserve"> informe</w:t>
      </w:r>
      <w:r w:rsidR="00C707AE" w:rsidRPr="00C52C32">
        <w:rPr>
          <w:sz w:val="18"/>
        </w:rPr>
        <w:t>r</w:t>
      </w:r>
      <w:r w:rsidRPr="00C52C32">
        <w:rPr>
          <w:sz w:val="18"/>
        </w:rPr>
        <w:t xml:space="preserve"> de cette convocation le Directeur général de l'UNESCO, et toute autre organisation internationale ou nationale, </w:t>
      </w:r>
      <w:r w:rsidRPr="00C52C32">
        <w:rPr>
          <w:spacing w:val="2"/>
          <w:sz w:val="18"/>
        </w:rPr>
        <w:t xml:space="preserve">non- </w:t>
      </w:r>
      <w:r w:rsidRPr="00C52C32">
        <w:rPr>
          <w:sz w:val="18"/>
        </w:rPr>
        <w:t xml:space="preserve">gouvernementale ou intergouvernementale désignée par le Conseil, et </w:t>
      </w:r>
      <w:r w:rsidR="00C707AE" w:rsidRPr="00C52C32">
        <w:rPr>
          <w:sz w:val="18"/>
        </w:rPr>
        <w:t xml:space="preserve">peut </w:t>
      </w:r>
      <w:r>
        <w:rPr>
          <w:sz w:val="18"/>
        </w:rPr>
        <w:t>les invite</w:t>
      </w:r>
      <w:r w:rsidR="00C707AE" w:rsidRPr="00C707AE">
        <w:rPr>
          <w:color w:val="FF0000"/>
          <w:sz w:val="18"/>
        </w:rPr>
        <w:t>r</w:t>
      </w:r>
      <w:r>
        <w:rPr>
          <w:sz w:val="18"/>
        </w:rPr>
        <w:t xml:space="preserve"> à y envoyer des</w:t>
      </w:r>
      <w:r>
        <w:rPr>
          <w:spacing w:val="-3"/>
          <w:sz w:val="18"/>
        </w:rPr>
        <w:t xml:space="preserve"> </w:t>
      </w:r>
      <w:r>
        <w:rPr>
          <w:sz w:val="18"/>
        </w:rPr>
        <w:t>observateurs.</w:t>
      </w:r>
    </w:p>
    <w:p w:rsidR="005E28EA" w:rsidRDefault="005E28EA">
      <w:pPr>
        <w:pStyle w:val="Corpsdetexte"/>
        <w:ind w:left="0" w:firstLine="0"/>
        <w:jc w:val="left"/>
      </w:pPr>
    </w:p>
    <w:p w:rsidR="005E28EA" w:rsidRDefault="00827A92">
      <w:pPr>
        <w:pStyle w:val="Titre2"/>
        <w:tabs>
          <w:tab w:val="left" w:pos="901"/>
        </w:tabs>
        <w:spacing w:line="410" w:lineRule="atLeast"/>
        <w:ind w:right="1068" w:hanging="396"/>
      </w:pPr>
      <w:r>
        <w:rPr>
          <w:color w:val="205B33"/>
        </w:rPr>
        <w:t>2</w:t>
      </w:r>
      <w:r>
        <w:rPr>
          <w:color w:val="205B33"/>
        </w:rPr>
        <w:tab/>
        <w:t>Droits et pouvoirs des membres lors des réunions des Conseils Article</w:t>
      </w:r>
      <w:r>
        <w:rPr>
          <w:color w:val="205B33"/>
          <w:spacing w:val="-1"/>
        </w:rPr>
        <w:t xml:space="preserve"> </w:t>
      </w:r>
      <w:r>
        <w:rPr>
          <w:color w:val="205B33"/>
        </w:rPr>
        <w:t>110</w:t>
      </w:r>
    </w:p>
    <w:p w:rsidR="005E28EA" w:rsidRDefault="00827A92">
      <w:pPr>
        <w:spacing w:before="5"/>
        <w:ind w:left="901"/>
        <w:rPr>
          <w:b/>
          <w:sz w:val="18"/>
        </w:rPr>
      </w:pPr>
      <w:r>
        <w:rPr>
          <w:b/>
          <w:sz w:val="18"/>
        </w:rPr>
        <w:t>Délégation de pouvoirs</w:t>
      </w:r>
    </w:p>
    <w:p w:rsidR="005E28EA" w:rsidRDefault="00827A92">
      <w:pPr>
        <w:pStyle w:val="Paragraphedeliste"/>
        <w:numPr>
          <w:ilvl w:val="0"/>
          <w:numId w:val="5"/>
        </w:numPr>
        <w:tabs>
          <w:tab w:val="left" w:pos="1214"/>
        </w:tabs>
        <w:spacing w:before="4"/>
        <w:ind w:right="173" w:hanging="360"/>
        <w:jc w:val="both"/>
        <w:rPr>
          <w:sz w:val="18"/>
        </w:rPr>
      </w:pPr>
      <w:r>
        <w:rPr>
          <w:sz w:val="18"/>
        </w:rPr>
        <w:t xml:space="preserve">Un membre du </w:t>
      </w:r>
      <w:r>
        <w:rPr>
          <w:spacing w:val="-3"/>
          <w:sz w:val="18"/>
        </w:rPr>
        <w:t xml:space="preserve">Conseil consultatif </w:t>
      </w:r>
      <w:r>
        <w:rPr>
          <w:sz w:val="18"/>
        </w:rPr>
        <w:t xml:space="preserve">qui ne peut assister à </w:t>
      </w:r>
      <w:r>
        <w:rPr>
          <w:spacing w:val="-3"/>
          <w:sz w:val="18"/>
        </w:rPr>
        <w:t xml:space="preserve">une </w:t>
      </w:r>
      <w:r>
        <w:rPr>
          <w:sz w:val="18"/>
        </w:rPr>
        <w:t xml:space="preserve">session a la possibilité de </w:t>
      </w:r>
      <w:r>
        <w:rPr>
          <w:spacing w:val="-2"/>
          <w:sz w:val="18"/>
        </w:rPr>
        <w:t xml:space="preserve">s'y </w:t>
      </w:r>
      <w:r>
        <w:rPr>
          <w:sz w:val="18"/>
        </w:rPr>
        <w:t xml:space="preserve">faire </w:t>
      </w:r>
      <w:r>
        <w:rPr>
          <w:spacing w:val="-3"/>
          <w:sz w:val="18"/>
        </w:rPr>
        <w:t xml:space="preserve">représenter </w:t>
      </w:r>
      <w:r>
        <w:rPr>
          <w:sz w:val="18"/>
        </w:rPr>
        <w:t xml:space="preserve">: par un membre de son Comité national, s'il s'agit du Président d'un Comité national ; par un membre de son  Comité </w:t>
      </w:r>
      <w:r>
        <w:rPr>
          <w:sz w:val="18"/>
        </w:rPr>
        <w:lastRenderedPageBreak/>
        <w:t>scientifique international, s'il s'agit du Président d'un Comité scientifique</w:t>
      </w:r>
      <w:r>
        <w:rPr>
          <w:spacing w:val="-1"/>
          <w:sz w:val="18"/>
        </w:rPr>
        <w:t xml:space="preserve"> </w:t>
      </w:r>
      <w:r>
        <w:rPr>
          <w:sz w:val="18"/>
        </w:rPr>
        <w:t>international.</w:t>
      </w:r>
    </w:p>
    <w:p w:rsidR="005E28EA" w:rsidRDefault="00827A92" w:rsidP="00AB32F6">
      <w:pPr>
        <w:pStyle w:val="Paragraphedeliste"/>
        <w:numPr>
          <w:ilvl w:val="0"/>
          <w:numId w:val="5"/>
        </w:numPr>
        <w:tabs>
          <w:tab w:val="left" w:pos="1214"/>
        </w:tabs>
        <w:spacing w:before="141"/>
        <w:ind w:left="975" w:right="677" w:firstLine="0"/>
        <w:jc w:val="left"/>
      </w:pPr>
      <w:r>
        <w:rPr>
          <w:sz w:val="18"/>
        </w:rPr>
        <w:t>Cette désignation doit être faite par une procuration écrite, signée et datée, envoyée</w:t>
      </w:r>
      <w:r w:rsidRPr="00AB32F6">
        <w:rPr>
          <w:spacing w:val="18"/>
          <w:sz w:val="18"/>
        </w:rPr>
        <w:t xml:space="preserve"> </w:t>
      </w:r>
      <w:r>
        <w:rPr>
          <w:sz w:val="18"/>
        </w:rPr>
        <w:t>au</w:t>
      </w:r>
      <w:r w:rsidRPr="00AB32F6">
        <w:rPr>
          <w:spacing w:val="19"/>
          <w:sz w:val="18"/>
        </w:rPr>
        <w:t xml:space="preserve"> </w:t>
      </w:r>
      <w:r>
        <w:rPr>
          <w:sz w:val="18"/>
        </w:rPr>
        <w:t>Président</w:t>
      </w:r>
      <w:r w:rsidRPr="00AB32F6">
        <w:rPr>
          <w:spacing w:val="18"/>
          <w:sz w:val="18"/>
        </w:rPr>
        <w:t xml:space="preserve"> </w:t>
      </w:r>
      <w:r>
        <w:rPr>
          <w:sz w:val="18"/>
        </w:rPr>
        <w:t>du</w:t>
      </w:r>
      <w:r w:rsidRPr="00AB32F6">
        <w:rPr>
          <w:spacing w:val="19"/>
          <w:sz w:val="18"/>
        </w:rPr>
        <w:t xml:space="preserve"> </w:t>
      </w:r>
      <w:r>
        <w:rPr>
          <w:sz w:val="18"/>
        </w:rPr>
        <w:t>Conseil</w:t>
      </w:r>
      <w:r w:rsidRPr="00AB32F6">
        <w:rPr>
          <w:spacing w:val="18"/>
          <w:sz w:val="18"/>
        </w:rPr>
        <w:t xml:space="preserve"> </w:t>
      </w:r>
      <w:r>
        <w:rPr>
          <w:sz w:val="18"/>
        </w:rPr>
        <w:t>consultatif,</w:t>
      </w:r>
      <w:r w:rsidRPr="00AB32F6">
        <w:rPr>
          <w:spacing w:val="19"/>
          <w:sz w:val="18"/>
        </w:rPr>
        <w:t xml:space="preserve"> </w:t>
      </w:r>
      <w:r>
        <w:rPr>
          <w:sz w:val="18"/>
        </w:rPr>
        <w:t>et</w:t>
      </w:r>
      <w:r w:rsidRPr="00AB32F6">
        <w:rPr>
          <w:spacing w:val="18"/>
          <w:sz w:val="18"/>
        </w:rPr>
        <w:t xml:space="preserve"> </w:t>
      </w:r>
      <w:r>
        <w:rPr>
          <w:sz w:val="18"/>
        </w:rPr>
        <w:t>une</w:t>
      </w:r>
      <w:r w:rsidRPr="00AB32F6">
        <w:rPr>
          <w:spacing w:val="19"/>
          <w:sz w:val="18"/>
        </w:rPr>
        <w:t xml:space="preserve"> </w:t>
      </w:r>
      <w:r>
        <w:rPr>
          <w:sz w:val="18"/>
        </w:rPr>
        <w:t>copie</w:t>
      </w:r>
      <w:r w:rsidRPr="00AB32F6">
        <w:rPr>
          <w:spacing w:val="19"/>
          <w:sz w:val="18"/>
        </w:rPr>
        <w:t xml:space="preserve"> </w:t>
      </w:r>
      <w:r>
        <w:rPr>
          <w:sz w:val="18"/>
        </w:rPr>
        <w:t>doit</w:t>
      </w:r>
      <w:r w:rsidRPr="00AB32F6">
        <w:rPr>
          <w:spacing w:val="18"/>
          <w:sz w:val="18"/>
        </w:rPr>
        <w:t xml:space="preserve"> </w:t>
      </w:r>
      <w:r>
        <w:rPr>
          <w:sz w:val="18"/>
        </w:rPr>
        <w:t>être</w:t>
      </w:r>
      <w:r w:rsidR="00AB32F6">
        <w:rPr>
          <w:sz w:val="18"/>
        </w:rPr>
        <w:t xml:space="preserve"> </w:t>
      </w:r>
      <w:r w:rsidRPr="00AB32F6">
        <w:rPr>
          <w:sz w:val="18"/>
        </w:rPr>
        <w:t>envoyée au Secrétariat international, au moins quinze jours avant la session.</w:t>
      </w:r>
    </w:p>
    <w:p w:rsidR="005E28EA" w:rsidRDefault="005E28EA">
      <w:pPr>
        <w:pStyle w:val="Corpsdetexte"/>
        <w:spacing w:before="5"/>
        <w:ind w:left="0" w:firstLine="0"/>
        <w:jc w:val="left"/>
        <w:rPr>
          <w:sz w:val="17"/>
        </w:rPr>
      </w:pPr>
    </w:p>
    <w:p w:rsidR="005E28EA" w:rsidRDefault="00827A92">
      <w:pPr>
        <w:pStyle w:val="Titre2"/>
        <w:spacing w:line="240" w:lineRule="auto"/>
        <w:ind w:left="615" w:right="5704"/>
      </w:pPr>
      <w:r>
        <w:rPr>
          <w:color w:val="205B33"/>
        </w:rPr>
        <w:t xml:space="preserve">Article 111 </w:t>
      </w:r>
      <w:r>
        <w:t>Droit de vote</w:t>
      </w:r>
    </w:p>
    <w:p w:rsidR="005E28EA" w:rsidRDefault="00827A92">
      <w:pPr>
        <w:pStyle w:val="Corpsdetexte"/>
        <w:spacing w:before="6"/>
        <w:ind w:left="615" w:right="464" w:firstLine="0"/>
      </w:pPr>
      <w:r>
        <w:t>Les présidents des Comités nationaux ou leurs représentants sont habilités à voter aux sessions du Conseil consultatif uniquement si leurs Comités ont transféré les cotisations des membres au Secrétariat international au minimum un mois avant la réunion, conformément à l’article 6-b des Statuts.</w:t>
      </w:r>
    </w:p>
    <w:p w:rsidR="005E28EA" w:rsidRDefault="005E28EA">
      <w:pPr>
        <w:pStyle w:val="Corpsdetexte"/>
        <w:ind w:left="0" w:firstLine="0"/>
        <w:jc w:val="left"/>
        <w:rPr>
          <w:sz w:val="20"/>
        </w:rPr>
      </w:pPr>
    </w:p>
    <w:p w:rsidR="005E28EA" w:rsidRDefault="00827A92">
      <w:pPr>
        <w:pStyle w:val="Titre2"/>
        <w:numPr>
          <w:ilvl w:val="0"/>
          <w:numId w:val="5"/>
        </w:numPr>
        <w:tabs>
          <w:tab w:val="left" w:pos="615"/>
          <w:tab w:val="left" w:pos="616"/>
        </w:tabs>
        <w:spacing w:before="115" w:line="410" w:lineRule="atLeast"/>
        <w:ind w:left="615" w:right="671" w:hanging="396"/>
        <w:jc w:val="left"/>
        <w:rPr>
          <w:color w:val="205B33"/>
        </w:rPr>
      </w:pPr>
      <w:r>
        <w:rPr>
          <w:color w:val="205B33"/>
        </w:rPr>
        <w:t>Ordre du jour, documents et procès-verbaux des réunions des Conseils Article</w:t>
      </w:r>
      <w:r>
        <w:rPr>
          <w:color w:val="205B33"/>
          <w:spacing w:val="-1"/>
        </w:rPr>
        <w:t xml:space="preserve"> </w:t>
      </w:r>
      <w:r>
        <w:rPr>
          <w:color w:val="205B33"/>
        </w:rPr>
        <w:t>112</w:t>
      </w:r>
    </w:p>
    <w:p w:rsidR="005E28EA" w:rsidRDefault="00827A92">
      <w:pPr>
        <w:spacing w:before="2"/>
        <w:ind w:left="615"/>
        <w:rPr>
          <w:b/>
          <w:sz w:val="18"/>
        </w:rPr>
      </w:pPr>
      <w:r>
        <w:rPr>
          <w:b/>
          <w:sz w:val="18"/>
        </w:rPr>
        <w:t>Ordre du jour</w:t>
      </w:r>
    </w:p>
    <w:p w:rsidR="005E28EA" w:rsidRDefault="00827A92">
      <w:pPr>
        <w:pStyle w:val="Paragraphedeliste"/>
        <w:numPr>
          <w:ilvl w:val="1"/>
          <w:numId w:val="5"/>
        </w:numPr>
        <w:tabs>
          <w:tab w:val="left" w:pos="928"/>
        </w:tabs>
        <w:spacing w:before="7"/>
        <w:ind w:right="468" w:hanging="360"/>
        <w:rPr>
          <w:sz w:val="18"/>
        </w:rPr>
      </w:pPr>
      <w:r>
        <w:rPr>
          <w:sz w:val="18"/>
        </w:rPr>
        <w:t>L'ordre du jour des réunions est communiqué aux membres des Conseils consultatif et scientifique au moins trente jours à l'avance pour une session ordinaire et quinze jours à l'avance pour une session</w:t>
      </w:r>
      <w:r>
        <w:rPr>
          <w:spacing w:val="-22"/>
          <w:sz w:val="18"/>
        </w:rPr>
        <w:t xml:space="preserve"> </w:t>
      </w:r>
      <w:r>
        <w:rPr>
          <w:sz w:val="18"/>
        </w:rPr>
        <w:t>extraordinaire.</w:t>
      </w:r>
    </w:p>
    <w:p w:rsidR="005E28EA" w:rsidRDefault="00827A92">
      <w:pPr>
        <w:pStyle w:val="Paragraphedeliste"/>
        <w:numPr>
          <w:ilvl w:val="1"/>
          <w:numId w:val="5"/>
        </w:numPr>
        <w:tabs>
          <w:tab w:val="left" w:pos="928"/>
        </w:tabs>
        <w:ind w:right="463" w:hanging="360"/>
        <w:rPr>
          <w:sz w:val="18"/>
        </w:rPr>
      </w:pPr>
      <w:r>
        <w:rPr>
          <w:sz w:val="18"/>
        </w:rPr>
        <w:t>L'ordre du jour est fixé par le Président et les membres du Bureau des Conseils consultatif et scientifique en accord avec le Président de l'ICOMOS et le Secrétaire</w:t>
      </w:r>
      <w:r>
        <w:rPr>
          <w:spacing w:val="-1"/>
          <w:sz w:val="18"/>
        </w:rPr>
        <w:t xml:space="preserve"> </w:t>
      </w:r>
      <w:r>
        <w:rPr>
          <w:sz w:val="18"/>
        </w:rPr>
        <w:t>général.</w:t>
      </w:r>
    </w:p>
    <w:p w:rsidR="005E28EA" w:rsidRDefault="00827A92">
      <w:pPr>
        <w:pStyle w:val="Paragraphedeliste"/>
        <w:numPr>
          <w:ilvl w:val="1"/>
          <w:numId w:val="5"/>
        </w:numPr>
        <w:tabs>
          <w:tab w:val="left" w:pos="928"/>
        </w:tabs>
        <w:ind w:right="460" w:hanging="360"/>
        <w:rPr>
          <w:sz w:val="18"/>
        </w:rPr>
      </w:pPr>
      <w:r>
        <w:rPr>
          <w:sz w:val="18"/>
        </w:rPr>
        <w:t>L'ordre du jour est soumis dès l'ouverture de la session à l'approbation du Conseil consultatif (ou du Conseil scientifique, le cas échéant). Certaines questions figurant à l'ordre du jour peuvent faire l'objet d'amendements ou être rayées de l'ordre du jour par décision des Conseils. Toute autre question importante ou urgente peut être ajoutée à l’ordre du jour par décision des Conseils.</w:t>
      </w:r>
    </w:p>
    <w:p w:rsidR="005E28EA" w:rsidRDefault="005E28EA">
      <w:pPr>
        <w:pStyle w:val="Corpsdetexte"/>
        <w:spacing w:before="6"/>
        <w:ind w:left="0" w:firstLine="0"/>
        <w:jc w:val="left"/>
        <w:rPr>
          <w:sz w:val="17"/>
        </w:rPr>
      </w:pPr>
    </w:p>
    <w:p w:rsidR="005E28EA" w:rsidRDefault="00827A92">
      <w:pPr>
        <w:pStyle w:val="Titre2"/>
        <w:spacing w:line="240" w:lineRule="auto"/>
        <w:ind w:left="615" w:right="5824"/>
      </w:pPr>
      <w:r>
        <w:rPr>
          <w:color w:val="205B33"/>
        </w:rPr>
        <w:t xml:space="preserve">Article 113 </w:t>
      </w:r>
      <w:r>
        <w:t>Documents</w:t>
      </w:r>
    </w:p>
    <w:p w:rsidR="005E28EA" w:rsidRDefault="00827A92">
      <w:pPr>
        <w:pStyle w:val="Corpsdetexte"/>
        <w:spacing w:before="4"/>
        <w:ind w:left="615" w:right="468" w:firstLine="0"/>
      </w:pPr>
      <w:r>
        <w:t>Les documents relatifs aux points de l’ordre du jour doivent être communiqués aux membres des Conseils consultatif et scientifique au moins quinze jours avant la session.</w:t>
      </w:r>
    </w:p>
    <w:p w:rsidR="005E28EA" w:rsidRDefault="005E28EA">
      <w:pPr>
        <w:pStyle w:val="Corpsdetexte"/>
        <w:spacing w:before="6"/>
        <w:ind w:left="0" w:firstLine="0"/>
        <w:jc w:val="left"/>
        <w:rPr>
          <w:sz w:val="17"/>
        </w:rPr>
      </w:pPr>
    </w:p>
    <w:p w:rsidR="005E28EA" w:rsidRDefault="00827A92">
      <w:pPr>
        <w:pStyle w:val="Titre2"/>
        <w:spacing w:before="1" w:line="240" w:lineRule="auto"/>
        <w:ind w:left="615"/>
      </w:pPr>
      <w:r>
        <w:rPr>
          <w:color w:val="205B33"/>
        </w:rPr>
        <w:t>Article 114</w:t>
      </w:r>
    </w:p>
    <w:p w:rsidR="005E28EA" w:rsidRDefault="00827A92">
      <w:pPr>
        <w:spacing w:before="2"/>
        <w:ind w:left="615"/>
        <w:rPr>
          <w:b/>
          <w:sz w:val="18"/>
        </w:rPr>
      </w:pPr>
      <w:r>
        <w:rPr>
          <w:b/>
          <w:sz w:val="18"/>
        </w:rPr>
        <w:t>Procès-verbaux des réunions</w:t>
      </w:r>
    </w:p>
    <w:p w:rsidR="005E28EA" w:rsidRDefault="00827A92">
      <w:pPr>
        <w:pStyle w:val="Paragraphedeliste"/>
        <w:numPr>
          <w:ilvl w:val="0"/>
          <w:numId w:val="38"/>
        </w:numPr>
        <w:tabs>
          <w:tab w:val="left" w:pos="928"/>
        </w:tabs>
        <w:spacing w:before="4"/>
        <w:ind w:right="460" w:hanging="360"/>
        <w:jc w:val="both"/>
        <w:rPr>
          <w:sz w:val="18"/>
        </w:rPr>
      </w:pPr>
      <w:r>
        <w:rPr>
          <w:sz w:val="18"/>
        </w:rPr>
        <w:t>Au début de chaque réunion, les Conseils consultatif et scientifique doivent désigner un ou plusieurs rapporteurs pour produire le procès-verbal de chaque session des réunions des Conseils consultatif et</w:t>
      </w:r>
      <w:r>
        <w:rPr>
          <w:spacing w:val="-14"/>
          <w:sz w:val="18"/>
        </w:rPr>
        <w:t xml:space="preserve"> </w:t>
      </w:r>
      <w:r>
        <w:rPr>
          <w:sz w:val="18"/>
        </w:rPr>
        <w:t>scientifique.</w:t>
      </w:r>
    </w:p>
    <w:p w:rsidR="005E28EA" w:rsidRDefault="00827A92">
      <w:pPr>
        <w:pStyle w:val="Paragraphedeliste"/>
        <w:numPr>
          <w:ilvl w:val="0"/>
          <w:numId w:val="38"/>
        </w:numPr>
        <w:tabs>
          <w:tab w:val="left" w:pos="928"/>
        </w:tabs>
        <w:spacing w:before="1"/>
        <w:ind w:right="458" w:hanging="360"/>
        <w:jc w:val="both"/>
        <w:rPr>
          <w:sz w:val="18"/>
        </w:rPr>
      </w:pPr>
      <w:r>
        <w:rPr>
          <w:sz w:val="18"/>
        </w:rPr>
        <w:t xml:space="preserve">Le Président, le Vice-Président du Conseil consultatif et le Secrétaire général de l’ICOMOS examinent les projets de procès-verbaux des réunions et les diffusent à l’ensemble des membres du Conseil d’administration dans les soixante jours suivant la clôture de la réunion en vue de recueillir leurs </w:t>
      </w:r>
      <w:r>
        <w:rPr>
          <w:sz w:val="18"/>
        </w:rPr>
        <w:lastRenderedPageBreak/>
        <w:t>propositions de modification dans les trente</w:t>
      </w:r>
      <w:r>
        <w:rPr>
          <w:spacing w:val="-16"/>
          <w:sz w:val="18"/>
        </w:rPr>
        <w:t xml:space="preserve"> </w:t>
      </w:r>
      <w:r>
        <w:rPr>
          <w:sz w:val="18"/>
        </w:rPr>
        <w:t>jours.</w:t>
      </w:r>
    </w:p>
    <w:p w:rsidR="005E28EA" w:rsidRDefault="00827A92">
      <w:pPr>
        <w:pStyle w:val="Paragraphedeliste"/>
        <w:numPr>
          <w:ilvl w:val="0"/>
          <w:numId w:val="38"/>
        </w:numPr>
        <w:tabs>
          <w:tab w:val="left" w:pos="928"/>
        </w:tabs>
        <w:ind w:right="461" w:hanging="360"/>
        <w:jc w:val="both"/>
        <w:rPr>
          <w:sz w:val="18"/>
        </w:rPr>
      </w:pPr>
      <w:r>
        <w:rPr>
          <w:sz w:val="18"/>
        </w:rPr>
        <w:t>Après le délai de trente jours prévu à l’article 114-2, les rapporteurs se chargent de rédiger une version définitive des</w:t>
      </w:r>
      <w:r>
        <w:rPr>
          <w:spacing w:val="-8"/>
          <w:sz w:val="18"/>
        </w:rPr>
        <w:t xml:space="preserve"> </w:t>
      </w:r>
      <w:r>
        <w:rPr>
          <w:sz w:val="18"/>
        </w:rPr>
        <w:t>procès-verbaux.</w:t>
      </w:r>
    </w:p>
    <w:p w:rsidR="005E28EA" w:rsidRDefault="00827A92">
      <w:pPr>
        <w:pStyle w:val="Paragraphedeliste"/>
        <w:numPr>
          <w:ilvl w:val="0"/>
          <w:numId w:val="38"/>
        </w:numPr>
        <w:tabs>
          <w:tab w:val="left" w:pos="1214"/>
        </w:tabs>
        <w:spacing w:before="141"/>
        <w:ind w:left="1225" w:right="177" w:hanging="360"/>
        <w:jc w:val="both"/>
        <w:rPr>
          <w:sz w:val="18"/>
        </w:rPr>
      </w:pPr>
      <w:r>
        <w:rPr>
          <w:sz w:val="18"/>
        </w:rPr>
        <w:t>Dans le délai de cent vingt jours suivant la réunion du Conseil consultatif, le procès-verbal définitif est diffusé aux</w:t>
      </w:r>
      <w:r>
        <w:rPr>
          <w:spacing w:val="-9"/>
          <w:sz w:val="18"/>
        </w:rPr>
        <w:t xml:space="preserve"> </w:t>
      </w:r>
      <w:r>
        <w:rPr>
          <w:sz w:val="18"/>
        </w:rPr>
        <w:t>membres.</w:t>
      </w:r>
    </w:p>
    <w:p w:rsidR="005E28EA" w:rsidRDefault="00827A92">
      <w:pPr>
        <w:pStyle w:val="Paragraphedeliste"/>
        <w:numPr>
          <w:ilvl w:val="0"/>
          <w:numId w:val="38"/>
        </w:numPr>
        <w:tabs>
          <w:tab w:val="left" w:pos="1214"/>
        </w:tabs>
        <w:ind w:left="1225" w:right="176" w:hanging="360"/>
        <w:jc w:val="both"/>
        <w:rPr>
          <w:sz w:val="18"/>
        </w:rPr>
      </w:pPr>
      <w:r>
        <w:rPr>
          <w:sz w:val="18"/>
        </w:rPr>
        <w:t>A la suite de l’approbation du procès-verbal lors de la réunion ultérieure des Conseils consultatif et scientifique, le procès-verbal en question doit être signé et classé dans les archives de</w:t>
      </w:r>
      <w:r>
        <w:rPr>
          <w:spacing w:val="-4"/>
          <w:sz w:val="18"/>
        </w:rPr>
        <w:t xml:space="preserve"> </w:t>
      </w:r>
      <w:r>
        <w:rPr>
          <w:sz w:val="18"/>
        </w:rPr>
        <w:t>l’ICOMOS.</w:t>
      </w:r>
    </w:p>
    <w:p w:rsidR="005E28EA" w:rsidRDefault="005E28EA">
      <w:pPr>
        <w:pStyle w:val="Corpsdetexte"/>
        <w:spacing w:before="5"/>
        <w:ind w:left="0" w:firstLine="0"/>
        <w:jc w:val="left"/>
        <w:rPr>
          <w:sz w:val="17"/>
        </w:rPr>
      </w:pPr>
    </w:p>
    <w:p w:rsidR="005E28EA" w:rsidRDefault="00827A92">
      <w:pPr>
        <w:pStyle w:val="Titre2"/>
      </w:pPr>
      <w:r>
        <w:rPr>
          <w:color w:val="205B33"/>
        </w:rPr>
        <w:t>Article 115</w:t>
      </w:r>
    </w:p>
    <w:p w:rsidR="005E28EA" w:rsidRDefault="00827A92">
      <w:pPr>
        <w:spacing w:line="242" w:lineRule="auto"/>
        <w:ind w:left="901" w:right="182"/>
        <w:jc w:val="both"/>
        <w:rPr>
          <w:sz w:val="18"/>
        </w:rPr>
      </w:pPr>
      <w:r>
        <w:rPr>
          <w:b/>
          <w:sz w:val="18"/>
        </w:rPr>
        <w:t xml:space="preserve">Recommandations du Conseil consultatif pour l’Assemblée générale </w:t>
      </w:r>
      <w:r>
        <w:rPr>
          <w:sz w:val="18"/>
        </w:rPr>
        <w:t>Toute décision prise par le Conseil consultatif qui constitue une recommandation pour l’Assemblée générale doit être examinée par le Comité des résolutions de l’Assemblée générale, conformément aux articles 44, 57 et 58.</w:t>
      </w:r>
    </w:p>
    <w:p w:rsidR="005E28EA" w:rsidRDefault="005E28EA">
      <w:pPr>
        <w:pStyle w:val="Corpsdetexte"/>
        <w:spacing w:before="6"/>
        <w:ind w:left="0" w:firstLine="0"/>
        <w:jc w:val="left"/>
        <w:rPr>
          <w:sz w:val="17"/>
        </w:rPr>
      </w:pPr>
    </w:p>
    <w:p w:rsidR="005E28EA" w:rsidRDefault="00827A92">
      <w:pPr>
        <w:pStyle w:val="Titre2"/>
        <w:tabs>
          <w:tab w:val="left" w:pos="901"/>
        </w:tabs>
        <w:spacing w:before="1" w:line="410" w:lineRule="atLeast"/>
        <w:ind w:right="1697" w:hanging="396"/>
      </w:pPr>
      <w:r>
        <w:rPr>
          <w:color w:val="205B33"/>
        </w:rPr>
        <w:t>4</w:t>
      </w:r>
      <w:r>
        <w:rPr>
          <w:color w:val="205B33"/>
        </w:rPr>
        <w:tab/>
        <w:t>Déroulement des réunions et des élections des Conseils Article</w:t>
      </w:r>
      <w:r>
        <w:rPr>
          <w:color w:val="205B33"/>
          <w:spacing w:val="-1"/>
        </w:rPr>
        <w:t xml:space="preserve"> </w:t>
      </w:r>
      <w:r>
        <w:rPr>
          <w:color w:val="205B33"/>
        </w:rPr>
        <w:t>116</w:t>
      </w:r>
    </w:p>
    <w:p w:rsidR="005E28EA" w:rsidRDefault="00827A92">
      <w:pPr>
        <w:spacing w:before="4"/>
        <w:ind w:left="901"/>
        <w:rPr>
          <w:b/>
          <w:sz w:val="18"/>
        </w:rPr>
      </w:pPr>
      <w:r>
        <w:rPr>
          <w:b/>
          <w:sz w:val="18"/>
        </w:rPr>
        <w:t>Déroulement des réunions</w:t>
      </w:r>
    </w:p>
    <w:p w:rsidR="005E28EA" w:rsidRDefault="00827A92">
      <w:pPr>
        <w:pStyle w:val="Paragraphedeliste"/>
        <w:numPr>
          <w:ilvl w:val="0"/>
          <w:numId w:val="4"/>
        </w:numPr>
        <w:tabs>
          <w:tab w:val="left" w:pos="1214"/>
        </w:tabs>
        <w:spacing w:before="4"/>
        <w:ind w:right="181" w:hanging="360"/>
        <w:rPr>
          <w:sz w:val="18"/>
        </w:rPr>
      </w:pPr>
      <w:r>
        <w:rPr>
          <w:sz w:val="18"/>
        </w:rPr>
        <w:t>Les réunions des Conseils consultatif et scientifique doivent se dérouler conformément aux procédures pour l’Assemblée générale telles que prévues aux articles 51 et 56 du présent</w:t>
      </w:r>
      <w:r>
        <w:rPr>
          <w:spacing w:val="-8"/>
          <w:sz w:val="18"/>
        </w:rPr>
        <w:t xml:space="preserve"> </w:t>
      </w:r>
      <w:r>
        <w:rPr>
          <w:sz w:val="18"/>
        </w:rPr>
        <w:t>Règlement.</w:t>
      </w:r>
    </w:p>
    <w:p w:rsidR="005E28EA" w:rsidRDefault="00827A92">
      <w:pPr>
        <w:pStyle w:val="Paragraphedeliste"/>
        <w:numPr>
          <w:ilvl w:val="0"/>
          <w:numId w:val="4"/>
        </w:numPr>
        <w:tabs>
          <w:tab w:val="left" w:pos="1214"/>
        </w:tabs>
        <w:spacing w:before="1"/>
        <w:ind w:right="175" w:hanging="360"/>
        <w:rPr>
          <w:sz w:val="18"/>
        </w:rPr>
      </w:pPr>
      <w:r>
        <w:rPr>
          <w:sz w:val="18"/>
        </w:rPr>
        <w:t>Il revient soit au Président soit au Vice-Président du Conseil consultatif de présider les réunions des Conseils consultatif et scientifique. En leur absence, un des autres membres du Bureau des Conseils doit être désigné pour présider la</w:t>
      </w:r>
      <w:r>
        <w:rPr>
          <w:spacing w:val="-3"/>
          <w:sz w:val="18"/>
        </w:rPr>
        <w:t xml:space="preserve"> </w:t>
      </w:r>
      <w:r>
        <w:rPr>
          <w:sz w:val="18"/>
        </w:rPr>
        <w:t>réunion.</w:t>
      </w:r>
    </w:p>
    <w:p w:rsidR="005E28EA" w:rsidRDefault="00827A92">
      <w:pPr>
        <w:pStyle w:val="Paragraphedeliste"/>
        <w:numPr>
          <w:ilvl w:val="0"/>
          <w:numId w:val="4"/>
        </w:numPr>
        <w:tabs>
          <w:tab w:val="left" w:pos="1214"/>
        </w:tabs>
        <w:spacing w:before="1"/>
        <w:ind w:right="182" w:hanging="360"/>
        <w:rPr>
          <w:ins w:id="305" w:author="Clara MAYSONNAVE" w:date="2026-06-17T15:48:00Z"/>
          <w:sz w:val="18"/>
        </w:rPr>
      </w:pPr>
      <w:r>
        <w:rPr>
          <w:sz w:val="18"/>
        </w:rPr>
        <w:t xml:space="preserve">Le Secrétaire général de l’ICOMOS doit participer aux réunions du Conseil </w:t>
      </w:r>
      <w:r w:rsidRPr="00C52C32">
        <w:rPr>
          <w:sz w:val="18"/>
        </w:rPr>
        <w:t>consultatif pour exercer un rôle</w:t>
      </w:r>
      <w:r w:rsidRPr="00C52C32">
        <w:rPr>
          <w:spacing w:val="-6"/>
          <w:sz w:val="18"/>
        </w:rPr>
        <w:t xml:space="preserve"> </w:t>
      </w:r>
      <w:r w:rsidRPr="00C52C32">
        <w:rPr>
          <w:sz w:val="18"/>
        </w:rPr>
        <w:t>consultatif.</w:t>
      </w:r>
    </w:p>
    <w:p w:rsidR="00FB19AD" w:rsidRPr="00FB19AD" w:rsidRDefault="00FB19AD" w:rsidP="00FB19AD">
      <w:pPr>
        <w:pStyle w:val="Paragraphedeliste"/>
        <w:numPr>
          <w:ilvl w:val="0"/>
          <w:numId w:val="4"/>
        </w:numPr>
        <w:tabs>
          <w:tab w:val="left" w:pos="1214"/>
        </w:tabs>
        <w:spacing w:before="1"/>
        <w:ind w:right="182" w:hanging="360"/>
        <w:rPr>
          <w:sz w:val="18"/>
          <w:rPrChange w:id="306" w:author="Clara MAYSONNAVE" w:date="2026-06-17T15:48:00Z">
            <w:rPr/>
          </w:rPrChange>
        </w:rPr>
      </w:pPr>
      <w:ins w:id="307" w:author="Clara MAYSONNAVE" w:date="2026-06-17T15:48:00Z">
        <w:r>
          <w:rPr>
            <w:sz w:val="18"/>
          </w:rPr>
          <w:t xml:space="preserve">Chaque membre du Conseil consultatif ou son représentant désigné dispose d’une voix lors des votes du Conseil consultatif </w:t>
        </w:r>
      </w:ins>
    </w:p>
    <w:p w:rsidR="005E28EA" w:rsidRPr="00C52C32" w:rsidRDefault="00827A92">
      <w:pPr>
        <w:pStyle w:val="Paragraphedeliste"/>
        <w:numPr>
          <w:ilvl w:val="0"/>
          <w:numId w:val="4"/>
        </w:numPr>
        <w:tabs>
          <w:tab w:val="left" w:pos="1214"/>
        </w:tabs>
        <w:ind w:right="179" w:hanging="360"/>
        <w:rPr>
          <w:sz w:val="18"/>
        </w:rPr>
      </w:pPr>
      <w:r w:rsidRPr="00C52C32">
        <w:rPr>
          <w:sz w:val="18"/>
        </w:rPr>
        <w:t>Le vote des recommandations doit se faire à bulletins secrets si les Conseils le</w:t>
      </w:r>
      <w:r w:rsidRPr="00C52C32">
        <w:rPr>
          <w:spacing w:val="-5"/>
          <w:sz w:val="18"/>
        </w:rPr>
        <w:t xml:space="preserve"> </w:t>
      </w:r>
      <w:r w:rsidRPr="00C52C32">
        <w:rPr>
          <w:sz w:val="18"/>
        </w:rPr>
        <w:t>décident.</w:t>
      </w:r>
    </w:p>
    <w:p w:rsidR="00997619" w:rsidRPr="00C52C32" w:rsidRDefault="00997619">
      <w:pPr>
        <w:pStyle w:val="Paragraphedeliste"/>
        <w:numPr>
          <w:ilvl w:val="0"/>
          <w:numId w:val="4"/>
        </w:numPr>
        <w:tabs>
          <w:tab w:val="left" w:pos="1214"/>
        </w:tabs>
        <w:ind w:right="179" w:hanging="360"/>
        <w:rPr>
          <w:sz w:val="18"/>
        </w:rPr>
      </w:pPr>
      <w:r w:rsidRPr="00C52C32">
        <w:rPr>
          <w:sz w:val="18"/>
        </w:rPr>
        <w:t>La procédure de vote autre qu'à bulletin secret sur les recommandations lors des réunions tenues par voie électronique doit permettre aux membres du Conseil consultatif d'exprimer leur vote librement et sans intimidation.</w:t>
      </w:r>
    </w:p>
    <w:p w:rsidR="005E28EA" w:rsidRDefault="005E28EA">
      <w:pPr>
        <w:pStyle w:val="Corpsdetexte"/>
        <w:spacing w:before="2"/>
        <w:ind w:left="0" w:firstLine="0"/>
        <w:jc w:val="left"/>
        <w:rPr>
          <w:sz w:val="19"/>
        </w:rPr>
      </w:pPr>
    </w:p>
    <w:p w:rsidR="005E28EA" w:rsidRDefault="00827A92">
      <w:pPr>
        <w:pStyle w:val="Titre2"/>
        <w:spacing w:line="240" w:lineRule="auto"/>
        <w:ind w:right="5608"/>
      </w:pPr>
      <w:r>
        <w:rPr>
          <w:color w:val="205B33"/>
        </w:rPr>
        <w:t xml:space="preserve">Article 117 </w:t>
      </w:r>
      <w:r>
        <w:t>Élections</w:t>
      </w:r>
    </w:p>
    <w:p w:rsidR="005E28EA" w:rsidRDefault="00827A92">
      <w:pPr>
        <w:pStyle w:val="Paragraphedeliste"/>
        <w:numPr>
          <w:ilvl w:val="0"/>
          <w:numId w:val="37"/>
        </w:numPr>
        <w:tabs>
          <w:tab w:val="left" w:pos="1214"/>
        </w:tabs>
        <w:spacing w:before="6"/>
        <w:ind w:right="176" w:hanging="360"/>
        <w:jc w:val="both"/>
        <w:rPr>
          <w:sz w:val="18"/>
        </w:rPr>
      </w:pPr>
      <w:r>
        <w:rPr>
          <w:sz w:val="18"/>
        </w:rPr>
        <w:t>Les élections pour les postes de Président, Vice-Président et les membres du Bureau du Conseil consultatif doivent être tenues conformément à l’article 12-b des Statuts.</w:t>
      </w:r>
    </w:p>
    <w:p w:rsidR="005E28EA" w:rsidRDefault="00827A92">
      <w:pPr>
        <w:pStyle w:val="Paragraphedeliste"/>
        <w:numPr>
          <w:ilvl w:val="0"/>
          <w:numId w:val="37"/>
        </w:numPr>
        <w:tabs>
          <w:tab w:val="left" w:pos="1214"/>
        </w:tabs>
        <w:ind w:right="174" w:hanging="360"/>
        <w:jc w:val="both"/>
        <w:rPr>
          <w:sz w:val="18"/>
        </w:rPr>
      </w:pPr>
      <w:r>
        <w:rPr>
          <w:sz w:val="18"/>
        </w:rPr>
        <w:t>Chacun des deux composants du Conseil consultatif, soit le Conseil scientifique et le groupe des Comités nationaux, doit tout d’abord élire jusqu’à trois membres du Bureau. L’ensemble du Conseil consultatif doit alors élire le Président et le Vice-Président parmi ces</w:t>
      </w:r>
      <w:r>
        <w:rPr>
          <w:spacing w:val="-9"/>
          <w:sz w:val="18"/>
        </w:rPr>
        <w:t xml:space="preserve"> </w:t>
      </w:r>
      <w:r>
        <w:rPr>
          <w:sz w:val="18"/>
        </w:rPr>
        <w:t>membres.</w:t>
      </w:r>
    </w:p>
    <w:p w:rsidR="005E28EA" w:rsidRDefault="00827A92">
      <w:pPr>
        <w:pStyle w:val="Paragraphedeliste"/>
        <w:numPr>
          <w:ilvl w:val="0"/>
          <w:numId w:val="37"/>
        </w:numPr>
        <w:tabs>
          <w:tab w:val="left" w:pos="1214"/>
        </w:tabs>
        <w:ind w:right="182" w:hanging="360"/>
        <w:jc w:val="both"/>
        <w:rPr>
          <w:sz w:val="18"/>
        </w:rPr>
      </w:pPr>
      <w:r>
        <w:rPr>
          <w:sz w:val="18"/>
        </w:rPr>
        <w:t xml:space="preserve">Chaque Comité scientifique national ou international peut voter une fois, et cela peut être exercé par le Président du Conseil ou son représentant. Ce </w:t>
      </w:r>
      <w:r>
        <w:rPr>
          <w:sz w:val="18"/>
        </w:rPr>
        <w:lastRenderedPageBreak/>
        <w:t>dernier doit avoir été désigné par une procuration écrite et signée du Président. Aucune personne ne pourra avoir plus d'une</w:t>
      </w:r>
      <w:r>
        <w:rPr>
          <w:spacing w:val="-11"/>
          <w:sz w:val="18"/>
        </w:rPr>
        <w:t xml:space="preserve"> </w:t>
      </w:r>
      <w:r>
        <w:rPr>
          <w:sz w:val="18"/>
        </w:rPr>
        <w:t>procuration.</w:t>
      </w:r>
    </w:p>
    <w:p w:rsidR="005E28EA" w:rsidRDefault="00827A92">
      <w:pPr>
        <w:pStyle w:val="Paragraphedeliste"/>
        <w:numPr>
          <w:ilvl w:val="0"/>
          <w:numId w:val="37"/>
        </w:numPr>
        <w:tabs>
          <w:tab w:val="left" w:pos="1214"/>
        </w:tabs>
        <w:ind w:right="173" w:hanging="360"/>
        <w:jc w:val="both"/>
        <w:rPr>
          <w:sz w:val="18"/>
        </w:rPr>
      </w:pPr>
      <w:r>
        <w:rPr>
          <w:sz w:val="18"/>
        </w:rPr>
        <w:t>Les candidats à l’élection de membre du Bureau doivent être des membres actuels du Conseil consultatif ou leur représentant, mais nul autre que le Président en exercice du Conseil consultatif ne peut, au moment de la nomination des candidats, être membre du Conseil</w:t>
      </w:r>
      <w:r>
        <w:rPr>
          <w:spacing w:val="-14"/>
          <w:sz w:val="18"/>
        </w:rPr>
        <w:t xml:space="preserve"> </w:t>
      </w:r>
      <w:r>
        <w:rPr>
          <w:sz w:val="18"/>
        </w:rPr>
        <w:t>d’administration.</w:t>
      </w:r>
    </w:p>
    <w:p w:rsidR="005E28EA" w:rsidRPr="00C52C32" w:rsidRDefault="00827A92">
      <w:pPr>
        <w:pStyle w:val="Paragraphedeliste"/>
        <w:numPr>
          <w:ilvl w:val="0"/>
          <w:numId w:val="37"/>
        </w:numPr>
        <w:tabs>
          <w:tab w:val="left" w:pos="928"/>
        </w:tabs>
        <w:spacing w:before="141"/>
        <w:ind w:left="939" w:right="460" w:hanging="360"/>
        <w:jc w:val="both"/>
        <w:rPr>
          <w:sz w:val="18"/>
        </w:rPr>
      </w:pPr>
      <w:r>
        <w:rPr>
          <w:sz w:val="18"/>
        </w:rPr>
        <w:t xml:space="preserve">Les candidats à la fonction de membre du Bureau qui souhaitent postuler au </w:t>
      </w:r>
      <w:r w:rsidRPr="00C52C32">
        <w:rPr>
          <w:sz w:val="18"/>
        </w:rPr>
        <w:t xml:space="preserve">poste de Président ou de Vice-Président du Conseil consultatif doivent être </w:t>
      </w:r>
      <w:r w:rsidR="00997619" w:rsidRPr="00C52C32">
        <w:rPr>
          <w:sz w:val="18"/>
        </w:rPr>
        <w:t xml:space="preserve">ou avoir été </w:t>
      </w:r>
      <w:r w:rsidRPr="00C52C32">
        <w:rPr>
          <w:sz w:val="18"/>
        </w:rPr>
        <w:t xml:space="preserve">Présidents </w:t>
      </w:r>
      <w:r w:rsidR="00997619" w:rsidRPr="00C52C32">
        <w:rPr>
          <w:sz w:val="18"/>
        </w:rPr>
        <w:t xml:space="preserve">ou Vice-Présidents </w:t>
      </w:r>
      <w:r w:rsidRPr="00C52C32">
        <w:rPr>
          <w:sz w:val="18"/>
        </w:rPr>
        <w:t xml:space="preserve">de leur Comité national ou d’un Comité scientifique international au moment de l’élection. Les représentants </w:t>
      </w:r>
      <w:r w:rsidRPr="00C52C32">
        <w:rPr>
          <w:spacing w:val="2"/>
          <w:sz w:val="18"/>
        </w:rPr>
        <w:t xml:space="preserve">des </w:t>
      </w:r>
      <w:r w:rsidRPr="00C52C32">
        <w:rPr>
          <w:sz w:val="18"/>
        </w:rPr>
        <w:t>membres du Conseil consultatif sont éligibles aux postes du Bureau du Conseil scientifique ou du groupe des Comités</w:t>
      </w:r>
      <w:r w:rsidRPr="00C52C32">
        <w:rPr>
          <w:spacing w:val="-4"/>
          <w:sz w:val="18"/>
        </w:rPr>
        <w:t xml:space="preserve"> </w:t>
      </w:r>
      <w:r w:rsidRPr="00C52C32">
        <w:rPr>
          <w:sz w:val="18"/>
        </w:rPr>
        <w:t>nationaux.</w:t>
      </w:r>
    </w:p>
    <w:p w:rsidR="005E28EA" w:rsidRPr="00C52C32" w:rsidRDefault="00827A92">
      <w:pPr>
        <w:pStyle w:val="Paragraphedeliste"/>
        <w:numPr>
          <w:ilvl w:val="0"/>
          <w:numId w:val="37"/>
        </w:numPr>
        <w:tabs>
          <w:tab w:val="left" w:pos="927"/>
          <w:tab w:val="left" w:pos="928"/>
        </w:tabs>
        <w:spacing w:line="206" w:lineRule="exact"/>
        <w:ind w:left="927"/>
        <w:jc w:val="left"/>
        <w:rPr>
          <w:sz w:val="18"/>
        </w:rPr>
      </w:pPr>
      <w:r w:rsidRPr="00C52C32">
        <w:rPr>
          <w:sz w:val="18"/>
        </w:rPr>
        <w:t>Tous les candidats doivent être désignés par leur Comité</w:t>
      </w:r>
      <w:r w:rsidRPr="00C52C32">
        <w:rPr>
          <w:spacing w:val="-6"/>
          <w:sz w:val="18"/>
        </w:rPr>
        <w:t xml:space="preserve"> </w:t>
      </w:r>
      <w:r w:rsidRPr="00C52C32">
        <w:rPr>
          <w:sz w:val="18"/>
        </w:rPr>
        <w:t>respectif.</w:t>
      </w:r>
    </w:p>
    <w:p w:rsidR="005E28EA" w:rsidRPr="00C52C32" w:rsidRDefault="00180774">
      <w:pPr>
        <w:pStyle w:val="Paragraphedeliste"/>
        <w:numPr>
          <w:ilvl w:val="0"/>
          <w:numId w:val="37"/>
        </w:numPr>
        <w:tabs>
          <w:tab w:val="left" w:pos="928"/>
        </w:tabs>
        <w:ind w:left="939" w:right="463" w:hanging="360"/>
        <w:jc w:val="both"/>
        <w:rPr>
          <w:sz w:val="18"/>
        </w:rPr>
      </w:pPr>
      <w:r w:rsidRPr="00C52C32">
        <w:rPr>
          <w:sz w:val="18"/>
        </w:rPr>
        <w:t>Même si</w:t>
      </w:r>
      <w:r w:rsidR="00827A92" w:rsidRPr="00C52C32">
        <w:rPr>
          <w:sz w:val="18"/>
        </w:rPr>
        <w:t xml:space="preserve"> seulement trois candidats ou moins se présentent pour le poste de membre du Bureau, soit pour le Conseil scientifique, soit pour le groupe des Comités nationaux, un vote doit être tenu.</w:t>
      </w:r>
    </w:p>
    <w:p w:rsidR="005E28EA" w:rsidRDefault="00827A92">
      <w:pPr>
        <w:pStyle w:val="Paragraphedeliste"/>
        <w:numPr>
          <w:ilvl w:val="0"/>
          <w:numId w:val="37"/>
        </w:numPr>
        <w:tabs>
          <w:tab w:val="left" w:pos="928"/>
        </w:tabs>
        <w:ind w:left="939" w:right="459" w:hanging="360"/>
        <w:jc w:val="both"/>
        <w:rPr>
          <w:sz w:val="18"/>
        </w:rPr>
      </w:pPr>
      <w:r>
        <w:rPr>
          <w:sz w:val="18"/>
        </w:rPr>
        <w:t>Les élections des membres du Bureau, du Président et du Vice-Président doivent être tenues par bulletins secrets. Le Conseil consultatif désigne six assesseurs, trois du Conseil scientifique et trois des Comités nationaux, pour organiser les</w:t>
      </w:r>
      <w:r>
        <w:rPr>
          <w:spacing w:val="-3"/>
          <w:sz w:val="18"/>
        </w:rPr>
        <w:t xml:space="preserve"> </w:t>
      </w:r>
      <w:r>
        <w:rPr>
          <w:sz w:val="18"/>
        </w:rPr>
        <w:t>élections.</w:t>
      </w:r>
    </w:p>
    <w:p w:rsidR="005E28EA" w:rsidRPr="00C52C32" w:rsidRDefault="00827A92">
      <w:pPr>
        <w:pStyle w:val="Paragraphedeliste"/>
        <w:numPr>
          <w:ilvl w:val="0"/>
          <w:numId w:val="37"/>
        </w:numPr>
        <w:tabs>
          <w:tab w:val="left" w:pos="928"/>
        </w:tabs>
        <w:ind w:left="939" w:right="462" w:hanging="360"/>
        <w:jc w:val="both"/>
        <w:rPr>
          <w:sz w:val="18"/>
        </w:rPr>
      </w:pPr>
      <w:r>
        <w:rPr>
          <w:sz w:val="18"/>
        </w:rPr>
        <w:t xml:space="preserve">Lors de l’élection des membres du Bureau, les trois candidats de chaque partie avec le plus grand nombre de </w:t>
      </w:r>
      <w:r w:rsidRPr="00C52C32">
        <w:rPr>
          <w:sz w:val="18"/>
        </w:rPr>
        <w:t>voix sont élus.</w:t>
      </w:r>
      <w:r w:rsidR="00180774" w:rsidRPr="00C52C32">
        <w:rPr>
          <w:sz w:val="18"/>
        </w:rPr>
        <w:t xml:space="preserve"> Aucun candidat ne peut être élu à un poste par moins de la majorité des voix exprimé</w:t>
      </w:r>
      <w:r w:rsidR="00BE50C0" w:rsidRPr="00C52C32">
        <w:rPr>
          <w:sz w:val="18"/>
        </w:rPr>
        <w:t>e</w:t>
      </w:r>
      <w:r w:rsidR="00180774" w:rsidRPr="00C52C32">
        <w:rPr>
          <w:sz w:val="18"/>
        </w:rPr>
        <w:t>s.</w:t>
      </w:r>
      <w:r w:rsidRPr="00C52C32">
        <w:rPr>
          <w:sz w:val="18"/>
        </w:rPr>
        <w:t xml:space="preserve"> Lors des élections du Président et du Vice-Président,</w:t>
      </w:r>
      <w:r w:rsidR="00180774" w:rsidRPr="00C52C32">
        <w:rPr>
          <w:sz w:val="18"/>
        </w:rPr>
        <w:t xml:space="preserve"> si </w:t>
      </w:r>
      <w:r w:rsidRPr="00C52C32">
        <w:rPr>
          <w:sz w:val="18"/>
        </w:rPr>
        <w:t>aucun candidat n'obtient cette majorité lors du premier tour, le candidat ayant recueilli le moins de voix est éliminé et un second tour est tenu. Cette procédure est répétée si nécessaire jusqu’à ce qu’un candidat</w:t>
      </w:r>
      <w:r w:rsidR="00180774" w:rsidRPr="00C52C32">
        <w:rPr>
          <w:sz w:val="18"/>
        </w:rPr>
        <w:t xml:space="preserve"> par poste</w:t>
      </w:r>
      <w:r w:rsidRPr="00C52C32">
        <w:rPr>
          <w:sz w:val="18"/>
        </w:rPr>
        <w:t xml:space="preserve"> obtienne la majorité des</w:t>
      </w:r>
      <w:r w:rsidRPr="00C52C32">
        <w:rPr>
          <w:spacing w:val="-6"/>
          <w:sz w:val="18"/>
        </w:rPr>
        <w:t xml:space="preserve"> </w:t>
      </w:r>
      <w:r w:rsidRPr="00C52C32">
        <w:rPr>
          <w:sz w:val="18"/>
        </w:rPr>
        <w:t>voix.</w:t>
      </w:r>
    </w:p>
    <w:p w:rsidR="00997619" w:rsidRDefault="00997619">
      <w:pPr>
        <w:pStyle w:val="Paragraphedeliste"/>
        <w:numPr>
          <w:ilvl w:val="0"/>
          <w:numId w:val="37"/>
        </w:numPr>
        <w:tabs>
          <w:tab w:val="left" w:pos="928"/>
        </w:tabs>
        <w:ind w:left="939" w:right="462" w:hanging="360"/>
        <w:jc w:val="both"/>
        <w:rPr>
          <w:ins w:id="308" w:author="Clara MAYSONNAVE" w:date="2026-06-17T15:48:00Z"/>
          <w:sz w:val="18"/>
        </w:rPr>
      </w:pPr>
      <w:r w:rsidRPr="00C52C32">
        <w:rPr>
          <w:sz w:val="18"/>
        </w:rPr>
        <w:t>Si un Officier du Conseil consultatif démissionne ou se trouve dans l'incapacité d'exercer un mandat complet, les autres Officiers du Conseil consultatif doivent, dès que possible, demander au Conseil consultatif de proposer des candidats pour pourvoir les postes vacants. Si le nombre de nominations est égal au nombre de postes vacants, les personnes nommées sont déclarées élues. S'il y a plus de candidatures que de postes à pourvoir, une élection doit être organisée par voie électronique. Les Officiers ainsi élus restent en fonction jusqu'à la prochaine élection ordinaire des Officiers du Conseil consultatif, et le mandat partiel compte comme un mandat complet aux fins du calcul du nombre maximal de mandats consécutifs, conformément à l'article 12-b des Statuts.</w:t>
      </w:r>
    </w:p>
    <w:p w:rsidR="00FB19AD" w:rsidRPr="00FB19AD" w:rsidRDefault="00FB19AD" w:rsidP="00FB19AD">
      <w:pPr>
        <w:pStyle w:val="Paragraphedeliste"/>
        <w:numPr>
          <w:ilvl w:val="0"/>
          <w:numId w:val="37"/>
        </w:numPr>
        <w:jc w:val="left"/>
        <w:rPr>
          <w:ins w:id="309" w:author="Clara MAYSONNAVE" w:date="2026-06-17T15:48:00Z"/>
          <w:sz w:val="18"/>
        </w:rPr>
        <w:pPrChange w:id="310" w:author="Clara MAYSONNAVE" w:date="2026-06-17T15:55:00Z">
          <w:pPr>
            <w:pStyle w:val="Paragraphedeliste"/>
            <w:numPr>
              <w:numId w:val="37"/>
            </w:numPr>
            <w:ind w:hanging="348"/>
            <w:jc w:val="right"/>
          </w:pPr>
        </w:pPrChange>
      </w:pPr>
      <w:ins w:id="311" w:author="Clara MAYSONNAVE" w:date="2026-06-17T15:48:00Z">
        <w:r w:rsidRPr="00FB19AD">
          <w:rPr>
            <w:sz w:val="18"/>
          </w:rPr>
          <w:t xml:space="preserve">Les Officiers du Conseil consultatif peuvent être assistés dans leurs fonctions par d’autres membres du Conseil consultatif dans le cas où l’un des Officiers démissionne ou se trouve dans l'impossibilité d'achever son mandat, en attendant que le processus d’appel à nominations et d’élections puisse avoir lieu. </w:t>
        </w:r>
      </w:ins>
    </w:p>
    <w:p w:rsidR="00FB19AD" w:rsidRPr="00C52C32" w:rsidRDefault="00FB19AD" w:rsidP="00FB19AD">
      <w:pPr>
        <w:pStyle w:val="Paragraphedeliste"/>
        <w:numPr>
          <w:ilvl w:val="0"/>
          <w:numId w:val="37"/>
        </w:numPr>
        <w:tabs>
          <w:tab w:val="left" w:pos="928"/>
        </w:tabs>
        <w:ind w:left="939" w:right="462" w:hanging="360"/>
        <w:jc w:val="left"/>
        <w:rPr>
          <w:sz w:val="18"/>
        </w:rPr>
        <w:pPrChange w:id="312" w:author="Clara MAYSONNAVE" w:date="2026-06-17T15:49:00Z">
          <w:pPr>
            <w:pStyle w:val="Paragraphedeliste"/>
            <w:numPr>
              <w:numId w:val="37"/>
            </w:numPr>
            <w:tabs>
              <w:tab w:val="left" w:pos="928"/>
            </w:tabs>
            <w:ind w:left="939" w:right="462"/>
          </w:pPr>
        </w:pPrChange>
      </w:pPr>
    </w:p>
    <w:p w:rsidR="005E28EA" w:rsidRDefault="005E28EA">
      <w:pPr>
        <w:pStyle w:val="Corpsdetexte"/>
        <w:spacing w:before="1"/>
        <w:ind w:left="0" w:firstLine="0"/>
        <w:jc w:val="left"/>
      </w:pPr>
    </w:p>
    <w:p w:rsidR="005E28EA" w:rsidRDefault="00827A92">
      <w:pPr>
        <w:pStyle w:val="Titre2"/>
        <w:numPr>
          <w:ilvl w:val="0"/>
          <w:numId w:val="36"/>
        </w:numPr>
        <w:tabs>
          <w:tab w:val="left" w:pos="615"/>
          <w:tab w:val="left" w:pos="616"/>
        </w:tabs>
        <w:spacing w:line="410" w:lineRule="atLeast"/>
        <w:ind w:right="1996" w:hanging="396"/>
      </w:pPr>
      <w:r>
        <w:rPr>
          <w:color w:val="205B33"/>
        </w:rPr>
        <w:t xml:space="preserve">Prises de décision en dehors des réunions des Conseils </w:t>
      </w:r>
      <w:r>
        <w:rPr>
          <w:color w:val="205B33"/>
        </w:rPr>
        <w:lastRenderedPageBreak/>
        <w:t>Article</w:t>
      </w:r>
      <w:r>
        <w:rPr>
          <w:color w:val="205B33"/>
          <w:spacing w:val="-1"/>
        </w:rPr>
        <w:t xml:space="preserve"> </w:t>
      </w:r>
      <w:r>
        <w:rPr>
          <w:color w:val="205B33"/>
        </w:rPr>
        <w:t>118</w:t>
      </w:r>
    </w:p>
    <w:p w:rsidR="005E28EA" w:rsidRDefault="00827A92">
      <w:pPr>
        <w:spacing w:before="2"/>
        <w:ind w:left="615"/>
        <w:rPr>
          <w:b/>
          <w:sz w:val="18"/>
        </w:rPr>
      </w:pPr>
      <w:r>
        <w:rPr>
          <w:b/>
          <w:sz w:val="18"/>
        </w:rPr>
        <w:t>Décisions prises par courrier électronique</w:t>
      </w:r>
    </w:p>
    <w:p w:rsidR="005E28EA" w:rsidRDefault="00827A92">
      <w:pPr>
        <w:pStyle w:val="Corpsdetexte"/>
        <w:spacing w:before="2"/>
        <w:ind w:left="615" w:right="458" w:firstLine="50"/>
      </w:pPr>
      <w:r>
        <w:t>Les Conseils consultatif et scientifique peuvent prendre des décisions en dehors des réunions par courrier électronique conformément aux procédures pour les décisions hors-session du Conseil d’administration, tel que prévu à l’article 76 du présent Règlement.</w:t>
      </w:r>
    </w:p>
    <w:p w:rsidR="005E28EA" w:rsidRDefault="005E28EA">
      <w:pPr>
        <w:pStyle w:val="Corpsdetexte"/>
        <w:ind w:left="0" w:firstLine="0"/>
        <w:jc w:val="left"/>
        <w:rPr>
          <w:sz w:val="20"/>
        </w:rPr>
      </w:pPr>
    </w:p>
    <w:p w:rsidR="005E28EA" w:rsidRDefault="005E28EA">
      <w:pPr>
        <w:pStyle w:val="Corpsdetexte"/>
        <w:spacing w:before="11"/>
        <w:ind w:left="0" w:firstLine="0"/>
        <w:jc w:val="left"/>
        <w:rPr>
          <w:sz w:val="15"/>
        </w:rPr>
      </w:pPr>
    </w:p>
    <w:p w:rsidR="005E28EA" w:rsidRDefault="00827A92">
      <w:pPr>
        <w:pStyle w:val="Titre2"/>
        <w:numPr>
          <w:ilvl w:val="0"/>
          <w:numId w:val="36"/>
        </w:numPr>
        <w:tabs>
          <w:tab w:val="left" w:pos="615"/>
          <w:tab w:val="left" w:pos="616"/>
        </w:tabs>
        <w:spacing w:line="240" w:lineRule="auto"/>
        <w:ind w:right="466" w:hanging="396"/>
      </w:pPr>
      <w:r>
        <w:rPr>
          <w:color w:val="205B33"/>
        </w:rPr>
        <w:t>Examen des rapports d’actions et propositions des Conseils scientifiques nationaux et</w:t>
      </w:r>
      <w:r>
        <w:rPr>
          <w:color w:val="205B33"/>
          <w:spacing w:val="-3"/>
        </w:rPr>
        <w:t xml:space="preserve"> </w:t>
      </w:r>
      <w:r>
        <w:rPr>
          <w:color w:val="205B33"/>
        </w:rPr>
        <w:t>internationaux</w:t>
      </w:r>
    </w:p>
    <w:p w:rsidR="005E28EA" w:rsidRDefault="005E28EA">
      <w:pPr>
        <w:pStyle w:val="Corpsdetexte"/>
        <w:spacing w:before="1"/>
        <w:ind w:left="0" w:firstLine="0"/>
        <w:jc w:val="left"/>
        <w:rPr>
          <w:b/>
        </w:rPr>
      </w:pPr>
    </w:p>
    <w:p w:rsidR="005E28EA" w:rsidRDefault="00827A92">
      <w:pPr>
        <w:spacing w:line="207" w:lineRule="exact"/>
        <w:ind w:left="615"/>
        <w:rPr>
          <w:b/>
          <w:sz w:val="18"/>
        </w:rPr>
      </w:pPr>
      <w:r>
        <w:rPr>
          <w:b/>
          <w:color w:val="205B33"/>
          <w:sz w:val="18"/>
        </w:rPr>
        <w:t>Article 119</w:t>
      </w:r>
    </w:p>
    <w:p w:rsidR="005E28EA" w:rsidRDefault="00827A92">
      <w:pPr>
        <w:ind w:left="615"/>
        <w:rPr>
          <w:b/>
          <w:sz w:val="18"/>
        </w:rPr>
      </w:pPr>
      <w:r>
        <w:rPr>
          <w:b/>
          <w:sz w:val="18"/>
        </w:rPr>
        <w:t>Examen des rapports d’actions et propositions des Comités nationaux et transnationaux</w:t>
      </w:r>
    </w:p>
    <w:p w:rsidR="005E28EA" w:rsidRDefault="00827A92">
      <w:pPr>
        <w:pStyle w:val="Paragraphedeliste"/>
        <w:numPr>
          <w:ilvl w:val="1"/>
          <w:numId w:val="36"/>
        </w:numPr>
        <w:tabs>
          <w:tab w:val="left" w:pos="928"/>
        </w:tabs>
        <w:spacing w:before="6"/>
        <w:ind w:right="460" w:hanging="360"/>
        <w:jc w:val="both"/>
        <w:rPr>
          <w:sz w:val="18"/>
        </w:rPr>
      </w:pPr>
      <w:r>
        <w:rPr>
          <w:sz w:val="18"/>
        </w:rPr>
        <w:t>Le Conseil consultatif, avec l’aide des membres du Bureau élus pour coordonner les actions des Comités nationaux, doit régulièrement examiner les rapports d’actions et propositions de l’ensemble des Comités nationaux et</w:t>
      </w:r>
      <w:r>
        <w:rPr>
          <w:spacing w:val="-5"/>
          <w:sz w:val="18"/>
        </w:rPr>
        <w:t xml:space="preserve"> </w:t>
      </w:r>
      <w:r>
        <w:rPr>
          <w:sz w:val="18"/>
        </w:rPr>
        <w:t>transnationaux.</w:t>
      </w:r>
    </w:p>
    <w:p w:rsidR="005E28EA" w:rsidRDefault="00827A92" w:rsidP="00AB32F6">
      <w:pPr>
        <w:pStyle w:val="Paragraphedeliste"/>
        <w:numPr>
          <w:ilvl w:val="1"/>
          <w:numId w:val="36"/>
        </w:numPr>
        <w:tabs>
          <w:tab w:val="left" w:pos="928"/>
        </w:tabs>
        <w:spacing w:before="141"/>
        <w:ind w:left="993" w:right="467" w:hanging="284"/>
        <w:jc w:val="left"/>
      </w:pPr>
      <w:r w:rsidRPr="00AB32F6">
        <w:rPr>
          <w:sz w:val="18"/>
        </w:rPr>
        <w:t>L’examen porte sur les actions de chacun des Comités nationaux et transnationaux</w:t>
      </w:r>
      <w:r w:rsidRPr="00AB32F6">
        <w:rPr>
          <w:spacing w:val="21"/>
          <w:sz w:val="18"/>
        </w:rPr>
        <w:t xml:space="preserve"> </w:t>
      </w:r>
      <w:r w:rsidRPr="00AB32F6">
        <w:rPr>
          <w:sz w:val="18"/>
        </w:rPr>
        <w:t>afin</w:t>
      </w:r>
      <w:r w:rsidRPr="00AB32F6">
        <w:rPr>
          <w:spacing w:val="25"/>
          <w:sz w:val="18"/>
        </w:rPr>
        <w:t xml:space="preserve"> </w:t>
      </w:r>
      <w:r w:rsidRPr="00AB32F6">
        <w:rPr>
          <w:sz w:val="18"/>
        </w:rPr>
        <w:t>de</w:t>
      </w:r>
      <w:r w:rsidRPr="00AB32F6">
        <w:rPr>
          <w:spacing w:val="25"/>
          <w:sz w:val="18"/>
        </w:rPr>
        <w:t xml:space="preserve"> </w:t>
      </w:r>
      <w:r w:rsidRPr="00AB32F6">
        <w:rPr>
          <w:sz w:val="18"/>
        </w:rPr>
        <w:t>déterminer</w:t>
      </w:r>
      <w:r w:rsidRPr="00AB32F6">
        <w:rPr>
          <w:spacing w:val="22"/>
          <w:sz w:val="18"/>
        </w:rPr>
        <w:t xml:space="preserve"> </w:t>
      </w:r>
      <w:r w:rsidRPr="00AB32F6">
        <w:rPr>
          <w:sz w:val="18"/>
        </w:rPr>
        <w:t>si</w:t>
      </w:r>
      <w:r w:rsidRPr="00AB32F6">
        <w:rPr>
          <w:spacing w:val="25"/>
          <w:sz w:val="18"/>
        </w:rPr>
        <w:t xml:space="preserve"> </w:t>
      </w:r>
      <w:r w:rsidRPr="00AB32F6">
        <w:rPr>
          <w:sz w:val="18"/>
        </w:rPr>
        <w:t>les</w:t>
      </w:r>
      <w:r w:rsidRPr="00AB32F6">
        <w:rPr>
          <w:spacing w:val="25"/>
          <w:sz w:val="18"/>
        </w:rPr>
        <w:t xml:space="preserve"> </w:t>
      </w:r>
      <w:r w:rsidRPr="00AB32F6">
        <w:rPr>
          <w:sz w:val="18"/>
        </w:rPr>
        <w:t>Comités</w:t>
      </w:r>
      <w:r w:rsidRPr="00AB32F6">
        <w:rPr>
          <w:spacing w:val="25"/>
          <w:sz w:val="18"/>
        </w:rPr>
        <w:t xml:space="preserve"> </w:t>
      </w:r>
      <w:r w:rsidRPr="00AB32F6">
        <w:rPr>
          <w:sz w:val="18"/>
        </w:rPr>
        <w:t>agissent</w:t>
      </w:r>
      <w:r w:rsidRPr="00AB32F6">
        <w:rPr>
          <w:spacing w:val="22"/>
          <w:sz w:val="18"/>
        </w:rPr>
        <w:t xml:space="preserve"> </w:t>
      </w:r>
      <w:r w:rsidRPr="00AB32F6">
        <w:rPr>
          <w:sz w:val="18"/>
        </w:rPr>
        <w:t>conformément</w:t>
      </w:r>
      <w:r w:rsidR="00AB32F6" w:rsidRPr="00AB32F6">
        <w:rPr>
          <w:sz w:val="14"/>
        </w:rPr>
        <w:t xml:space="preserve"> </w:t>
      </w:r>
      <w:proofErr w:type="gramStart"/>
      <w:r w:rsidRPr="00AB32F6">
        <w:rPr>
          <w:sz w:val="18"/>
        </w:rPr>
        <w:t>aux</w:t>
      </w:r>
      <w:proofErr w:type="gramEnd"/>
      <w:r w:rsidRPr="00AB32F6">
        <w:rPr>
          <w:sz w:val="18"/>
        </w:rPr>
        <w:t xml:space="preserve"> Statuts et à la Déclaration d’engagement éthique de l’ICOMOS, et des </w:t>
      </w:r>
      <w:r w:rsidRPr="00C52C32">
        <w:rPr>
          <w:sz w:val="18"/>
        </w:rPr>
        <w:t xml:space="preserve">Principes </w:t>
      </w:r>
      <w:r w:rsidR="0038038B" w:rsidRPr="00C52C32">
        <w:rPr>
          <w:sz w:val="18"/>
        </w:rPr>
        <w:t>et directives pour les Comités nationaux</w:t>
      </w:r>
      <w:r w:rsidRPr="00C52C32">
        <w:rPr>
          <w:sz w:val="18"/>
        </w:rPr>
        <w:t xml:space="preserve">, et </w:t>
      </w:r>
      <w:r w:rsidRPr="00AB32F6">
        <w:rPr>
          <w:sz w:val="18"/>
        </w:rPr>
        <w:t>en particulier :</w:t>
      </w:r>
    </w:p>
    <w:p w:rsidR="005E28EA" w:rsidRDefault="00827A92">
      <w:pPr>
        <w:pStyle w:val="Paragraphedeliste"/>
        <w:numPr>
          <w:ilvl w:val="2"/>
          <w:numId w:val="36"/>
        </w:numPr>
        <w:tabs>
          <w:tab w:val="left" w:pos="1622"/>
        </w:tabs>
        <w:ind w:right="183"/>
        <w:rPr>
          <w:sz w:val="18"/>
        </w:rPr>
      </w:pPr>
      <w:r>
        <w:rPr>
          <w:sz w:val="18"/>
        </w:rPr>
        <w:t>Si le Comité concerné a fourni une liste de ses membres et a transféré les cotisations des membres au Secrétariat international dans le délai imparti</w:t>
      </w:r>
      <w:r>
        <w:rPr>
          <w:spacing w:val="1"/>
          <w:sz w:val="18"/>
        </w:rPr>
        <w:t xml:space="preserve"> </w:t>
      </w:r>
      <w:r>
        <w:rPr>
          <w:sz w:val="18"/>
        </w:rPr>
        <w:t>;</w:t>
      </w:r>
    </w:p>
    <w:p w:rsidR="005E28EA" w:rsidRDefault="00827A92">
      <w:pPr>
        <w:pStyle w:val="Paragraphedeliste"/>
        <w:numPr>
          <w:ilvl w:val="2"/>
          <w:numId w:val="36"/>
        </w:numPr>
        <w:tabs>
          <w:tab w:val="left" w:pos="1622"/>
        </w:tabs>
        <w:ind w:right="182"/>
        <w:rPr>
          <w:sz w:val="18"/>
        </w:rPr>
      </w:pPr>
      <w:r>
        <w:rPr>
          <w:sz w:val="18"/>
        </w:rPr>
        <w:t>Si le Comité a soumis un rapport annuel de ses activités au Secrétariat international</w:t>
      </w:r>
      <w:r>
        <w:rPr>
          <w:spacing w:val="1"/>
          <w:sz w:val="18"/>
        </w:rPr>
        <w:t xml:space="preserve"> </w:t>
      </w:r>
      <w:r>
        <w:rPr>
          <w:sz w:val="18"/>
        </w:rPr>
        <w:t>;</w:t>
      </w:r>
    </w:p>
    <w:p w:rsidR="005E28EA" w:rsidRDefault="00827A92">
      <w:pPr>
        <w:pStyle w:val="Paragraphedeliste"/>
        <w:numPr>
          <w:ilvl w:val="2"/>
          <w:numId w:val="36"/>
        </w:numPr>
        <w:tabs>
          <w:tab w:val="left" w:pos="1622"/>
        </w:tabs>
        <w:ind w:right="177"/>
        <w:rPr>
          <w:sz w:val="18"/>
        </w:rPr>
      </w:pPr>
      <w:r>
        <w:rPr>
          <w:sz w:val="18"/>
        </w:rPr>
        <w:t>Si le Comité s’est comporté de manière non-conforme aux buts et objectifs de l’ICOMOS</w:t>
      </w:r>
      <w:r>
        <w:rPr>
          <w:spacing w:val="2"/>
          <w:sz w:val="18"/>
        </w:rPr>
        <w:t xml:space="preserve"> </w:t>
      </w:r>
      <w:r>
        <w:rPr>
          <w:sz w:val="18"/>
        </w:rPr>
        <w:t>;</w:t>
      </w:r>
    </w:p>
    <w:p w:rsidR="005E28EA" w:rsidRDefault="00827A92">
      <w:pPr>
        <w:pStyle w:val="Paragraphedeliste"/>
        <w:numPr>
          <w:ilvl w:val="2"/>
          <w:numId w:val="36"/>
        </w:numPr>
        <w:tabs>
          <w:tab w:val="left" w:pos="1622"/>
        </w:tabs>
        <w:ind w:right="181"/>
        <w:rPr>
          <w:sz w:val="18"/>
        </w:rPr>
      </w:pPr>
      <w:r>
        <w:rPr>
          <w:sz w:val="18"/>
        </w:rPr>
        <w:t>Si le Comité respecte les décisions du Conseil consultatif, du Conseil d’administration, ou de l’Assemblée générale. ;</w:t>
      </w:r>
    </w:p>
    <w:p w:rsidR="005E28EA" w:rsidRDefault="00827A92">
      <w:pPr>
        <w:pStyle w:val="Paragraphedeliste"/>
        <w:numPr>
          <w:ilvl w:val="2"/>
          <w:numId w:val="36"/>
        </w:numPr>
        <w:tabs>
          <w:tab w:val="left" w:pos="1622"/>
        </w:tabs>
        <w:ind w:right="181"/>
        <w:rPr>
          <w:sz w:val="18"/>
        </w:rPr>
      </w:pPr>
      <w:r>
        <w:rPr>
          <w:sz w:val="18"/>
        </w:rPr>
        <w:t>Si les Statuts du Comité sont conformes aux Statuts types des Comités nationaux, et si le Comité respecte ses propres Statuts</w:t>
      </w:r>
      <w:r>
        <w:rPr>
          <w:spacing w:val="-5"/>
          <w:sz w:val="18"/>
        </w:rPr>
        <w:t xml:space="preserve"> </w:t>
      </w:r>
      <w:r>
        <w:rPr>
          <w:sz w:val="18"/>
        </w:rPr>
        <w:t>;</w:t>
      </w:r>
    </w:p>
    <w:p w:rsidR="005E28EA" w:rsidRDefault="00827A92">
      <w:pPr>
        <w:pStyle w:val="Paragraphedeliste"/>
        <w:numPr>
          <w:ilvl w:val="2"/>
          <w:numId w:val="36"/>
        </w:numPr>
        <w:tabs>
          <w:tab w:val="left" w:pos="1622"/>
        </w:tabs>
        <w:ind w:right="181"/>
        <w:rPr>
          <w:sz w:val="18"/>
        </w:rPr>
      </w:pPr>
      <w:r>
        <w:rPr>
          <w:sz w:val="18"/>
        </w:rPr>
        <w:t>Si le Comité a tenu ses réunions annuelles et ses élections conformément aux Principes de Dubrovnik-La Valette</w:t>
      </w:r>
      <w:r>
        <w:rPr>
          <w:spacing w:val="-9"/>
          <w:sz w:val="18"/>
        </w:rPr>
        <w:t xml:space="preserve"> </w:t>
      </w:r>
      <w:r>
        <w:rPr>
          <w:sz w:val="18"/>
        </w:rPr>
        <w:t>;</w:t>
      </w:r>
    </w:p>
    <w:p w:rsidR="005E28EA" w:rsidRDefault="00827A92">
      <w:pPr>
        <w:pStyle w:val="Paragraphedeliste"/>
        <w:numPr>
          <w:ilvl w:val="2"/>
          <w:numId w:val="36"/>
        </w:numPr>
        <w:tabs>
          <w:tab w:val="left" w:pos="1622"/>
        </w:tabs>
        <w:ind w:right="183"/>
        <w:rPr>
          <w:sz w:val="18"/>
        </w:rPr>
      </w:pPr>
      <w:r>
        <w:rPr>
          <w:sz w:val="18"/>
        </w:rPr>
        <w:t>Si le Comité a refusé d’admettre de nouveaux membres sans raison valable.</w:t>
      </w:r>
    </w:p>
    <w:p w:rsidR="005E28EA" w:rsidRDefault="00827A92">
      <w:pPr>
        <w:pStyle w:val="Paragraphedeliste"/>
        <w:numPr>
          <w:ilvl w:val="1"/>
          <w:numId w:val="36"/>
        </w:numPr>
        <w:tabs>
          <w:tab w:val="left" w:pos="1214"/>
        </w:tabs>
        <w:ind w:left="1261" w:right="178" w:hanging="360"/>
        <w:jc w:val="both"/>
        <w:rPr>
          <w:sz w:val="18"/>
        </w:rPr>
      </w:pPr>
      <w:r>
        <w:rPr>
          <w:sz w:val="18"/>
        </w:rPr>
        <w:t>Le Conseil consultatif peut conseiller et guider tout Comité national qu’il estime inactif ou dont la conduite lui semble non-conforme. Les cas de persistance de non-respect sont adressés au Conseil d’administration qui prendra des mesures correctives, conformément à l’article</w:t>
      </w:r>
      <w:r>
        <w:rPr>
          <w:spacing w:val="-11"/>
          <w:sz w:val="18"/>
        </w:rPr>
        <w:t xml:space="preserve"> </w:t>
      </w:r>
      <w:r>
        <w:rPr>
          <w:sz w:val="18"/>
        </w:rPr>
        <w:t>82.</w:t>
      </w:r>
    </w:p>
    <w:p w:rsidR="005E28EA" w:rsidRDefault="005E28EA">
      <w:pPr>
        <w:pStyle w:val="Corpsdetexte"/>
        <w:spacing w:before="6"/>
        <w:ind w:left="0" w:firstLine="0"/>
        <w:jc w:val="left"/>
        <w:rPr>
          <w:sz w:val="17"/>
        </w:rPr>
      </w:pPr>
    </w:p>
    <w:p w:rsidR="005E28EA" w:rsidRDefault="00827A92">
      <w:pPr>
        <w:pStyle w:val="Titre2"/>
      </w:pPr>
      <w:r>
        <w:rPr>
          <w:color w:val="205B33"/>
        </w:rPr>
        <w:t>Article 120</w:t>
      </w:r>
    </w:p>
    <w:p w:rsidR="005E28EA" w:rsidRDefault="00827A92">
      <w:pPr>
        <w:ind w:left="901"/>
        <w:rPr>
          <w:b/>
          <w:sz w:val="18"/>
        </w:rPr>
      </w:pPr>
      <w:r>
        <w:rPr>
          <w:b/>
          <w:sz w:val="18"/>
        </w:rPr>
        <w:t>Examen des rapports d’actions et propositions des Comités scientifiques internationaux</w:t>
      </w:r>
    </w:p>
    <w:p w:rsidR="005E28EA" w:rsidRDefault="00827A92">
      <w:pPr>
        <w:pStyle w:val="Paragraphedeliste"/>
        <w:numPr>
          <w:ilvl w:val="0"/>
          <w:numId w:val="35"/>
        </w:numPr>
        <w:tabs>
          <w:tab w:val="left" w:pos="1214"/>
        </w:tabs>
        <w:spacing w:before="6"/>
        <w:ind w:right="176" w:hanging="360"/>
        <w:jc w:val="both"/>
        <w:rPr>
          <w:ins w:id="313" w:author="Clara MAYSONNAVE" w:date="2026-06-17T15:56:00Z"/>
          <w:sz w:val="18"/>
        </w:rPr>
      </w:pPr>
      <w:r>
        <w:rPr>
          <w:sz w:val="18"/>
        </w:rPr>
        <w:t xml:space="preserve">Le Conseil scientifique, avec l’aide des membres du Bureau élus pour coordonner les actions des Comités scientifiques internationaux, doit </w:t>
      </w:r>
      <w:r>
        <w:rPr>
          <w:sz w:val="18"/>
        </w:rPr>
        <w:lastRenderedPageBreak/>
        <w:t>examiner régulièrement les rapports d’actions et propositions de l’ensemble des Comités scientifiques</w:t>
      </w:r>
      <w:r>
        <w:rPr>
          <w:spacing w:val="-4"/>
          <w:sz w:val="18"/>
        </w:rPr>
        <w:t xml:space="preserve"> </w:t>
      </w:r>
      <w:r>
        <w:rPr>
          <w:sz w:val="18"/>
        </w:rPr>
        <w:t>internationaux.</w:t>
      </w:r>
    </w:p>
    <w:p w:rsidR="00FB19AD" w:rsidRDefault="00FB19AD" w:rsidP="00FB19AD">
      <w:pPr>
        <w:pStyle w:val="Paragraphedeliste"/>
        <w:numPr>
          <w:ilvl w:val="0"/>
          <w:numId w:val="35"/>
        </w:numPr>
        <w:tabs>
          <w:tab w:val="left" w:pos="1214"/>
        </w:tabs>
        <w:spacing w:before="1"/>
        <w:ind w:right="175" w:hanging="360"/>
        <w:jc w:val="both"/>
        <w:rPr>
          <w:ins w:id="314" w:author="Clara MAYSONNAVE" w:date="2026-06-17T15:56:00Z"/>
          <w:sz w:val="18"/>
        </w:rPr>
      </w:pPr>
      <w:ins w:id="315" w:author="Clara MAYSONNAVE" w:date="2026-06-17T15:56:00Z">
        <w:r>
          <w:rPr>
            <w:sz w:val="18"/>
          </w:rPr>
          <w:t xml:space="preserve">Tous les trois ans, les trois Officiers du Conseil scientifique (ou trois membres dudit Conseil) devront faire une évaluation de tous les Comités scientifiques internationaux. Cette évaluation devra être réalisée à travers des rapports annuels et tout autre moyen nécessaire, les résultats de cette analyse et les recommandations qui en découlent devront être communiqués au Conseil d’administration comme partie intégrante du rapport annuel du Conseil scientifique. </w:t>
        </w:r>
      </w:ins>
    </w:p>
    <w:p w:rsidR="00FB19AD" w:rsidRDefault="00FB19AD" w:rsidP="00FB19AD">
      <w:pPr>
        <w:pStyle w:val="Paragraphedeliste"/>
        <w:numPr>
          <w:ilvl w:val="0"/>
          <w:numId w:val="35"/>
        </w:numPr>
        <w:tabs>
          <w:tab w:val="left" w:pos="1214"/>
        </w:tabs>
        <w:spacing w:before="1"/>
        <w:ind w:right="175" w:hanging="360"/>
        <w:jc w:val="both"/>
        <w:rPr>
          <w:ins w:id="316" w:author="Clara MAYSONNAVE" w:date="2026-06-17T15:56:00Z"/>
          <w:sz w:val="18"/>
        </w:rPr>
      </w:pPr>
      <w:ins w:id="317" w:author="Clara MAYSONNAVE" w:date="2026-06-17T15:56:00Z">
        <w:r>
          <w:rPr>
            <w:sz w:val="18"/>
          </w:rPr>
          <w:t xml:space="preserve">Les Officiers sont élus </w:t>
        </w:r>
        <w:r w:rsidRPr="0085361E">
          <w:rPr>
            <w:sz w:val="18"/>
          </w:rPr>
          <w:t>pour un mandat de trois ans et sont remplacés par un membre du Conseil scientifique lorsqu'ils ne peuvent, pour quelque raison que ce soit, exercer leur mandat ou lorsque leur propre comité fait l'objet d'une évaluation.</w:t>
        </w:r>
      </w:ins>
    </w:p>
    <w:p w:rsidR="00FB19AD" w:rsidRDefault="00FB19AD" w:rsidP="00FB19AD">
      <w:pPr>
        <w:pStyle w:val="Paragraphedeliste"/>
        <w:numPr>
          <w:ilvl w:val="0"/>
          <w:numId w:val="35"/>
        </w:numPr>
        <w:tabs>
          <w:tab w:val="left" w:pos="1214"/>
        </w:tabs>
        <w:spacing w:before="1"/>
        <w:ind w:right="175" w:hanging="360"/>
        <w:jc w:val="both"/>
        <w:rPr>
          <w:ins w:id="318" w:author="Clara MAYSONNAVE" w:date="2026-06-17T15:56:00Z"/>
          <w:sz w:val="18"/>
        </w:rPr>
      </w:pPr>
      <w:ins w:id="319" w:author="Clara MAYSONNAVE" w:date="2026-06-17T15:56:00Z">
        <w:r w:rsidRPr="0085361E">
          <w:rPr>
            <w:sz w:val="18"/>
          </w:rPr>
          <w:t xml:space="preserve">Les évaluateurs doivent remettre un rapport triennal aux </w:t>
        </w:r>
        <w:r>
          <w:rPr>
            <w:sz w:val="18"/>
          </w:rPr>
          <w:t>Officiers</w:t>
        </w:r>
        <w:r w:rsidRPr="0085361E">
          <w:rPr>
            <w:sz w:val="18"/>
          </w:rPr>
          <w:t xml:space="preserve"> du Conseil scientifique trois mois avant la réunion du Conseil scientifique qui se tient l'année précédant l'Assemblée générale. Ce rapport d'évaluation doit être présenté lors de cette réunion du Conseil scientifique.</w:t>
        </w:r>
      </w:ins>
    </w:p>
    <w:p w:rsidR="00FB19AD" w:rsidDel="00FB19AD" w:rsidRDefault="00FB19AD" w:rsidP="00FB19AD">
      <w:pPr>
        <w:pStyle w:val="Paragraphedeliste"/>
        <w:tabs>
          <w:tab w:val="left" w:pos="1214"/>
        </w:tabs>
        <w:spacing w:before="6"/>
        <w:ind w:left="1261" w:right="176" w:firstLine="0"/>
        <w:jc w:val="right"/>
        <w:rPr>
          <w:del w:id="320" w:author="Clara MAYSONNAVE" w:date="2026-06-17T15:56:00Z"/>
          <w:sz w:val="18"/>
        </w:rPr>
        <w:pPrChange w:id="321" w:author="Clara MAYSONNAVE" w:date="2026-06-17T15:56:00Z">
          <w:pPr>
            <w:pStyle w:val="Paragraphedeliste"/>
            <w:numPr>
              <w:numId w:val="35"/>
            </w:numPr>
            <w:tabs>
              <w:tab w:val="left" w:pos="1214"/>
            </w:tabs>
            <w:spacing w:before="6"/>
            <w:ind w:left="1261" w:right="176"/>
          </w:pPr>
        </w:pPrChange>
      </w:pPr>
    </w:p>
    <w:p w:rsidR="00FB19AD" w:rsidRDefault="00827A92" w:rsidP="00FB19AD">
      <w:pPr>
        <w:pStyle w:val="Paragraphedeliste"/>
        <w:numPr>
          <w:ilvl w:val="0"/>
          <w:numId w:val="117"/>
        </w:numPr>
        <w:tabs>
          <w:tab w:val="left" w:pos="1214"/>
        </w:tabs>
        <w:spacing w:before="1"/>
        <w:ind w:right="175"/>
        <w:rPr>
          <w:sz w:val="18"/>
        </w:rPr>
      </w:pPr>
      <w:r w:rsidRPr="00FB19AD">
        <w:rPr>
          <w:sz w:val="18"/>
          <w:rPrChange w:id="322" w:author="Clara MAYSONNAVE" w:date="2026-06-17T15:57:00Z">
            <w:rPr/>
          </w:rPrChange>
        </w:rPr>
        <w:t xml:space="preserve">L’examen porte sur les actions de chacun des Comités scientifiques internationaux afin de déterminer si les Comités agissent conformément aux Statuts </w:t>
      </w:r>
      <w:ins w:id="323" w:author="Clara MAYSONNAVE" w:date="2026-06-17T16:00:00Z">
        <w:r w:rsidR="00467DA6" w:rsidRPr="00467DA6">
          <w:rPr>
            <w:sz w:val="18"/>
          </w:rPr>
          <w:t xml:space="preserve">au Règlement Intérieur, aux </w:t>
        </w:r>
        <w:proofErr w:type="spellStart"/>
        <w:r w:rsidR="00467DA6" w:rsidRPr="00467DA6">
          <w:rPr>
            <w:sz w:val="18"/>
          </w:rPr>
          <w:t>Princpes</w:t>
        </w:r>
        <w:proofErr w:type="spellEnd"/>
        <w:r w:rsidR="00467DA6" w:rsidRPr="00467DA6">
          <w:rPr>
            <w:sz w:val="18"/>
          </w:rPr>
          <w:t xml:space="preserve"> éthiques  de l’ICOMOS, aux Directives et statuts-modèles pour les CSI, </w:t>
        </w:r>
      </w:ins>
      <w:del w:id="324" w:author="Clara MAYSONNAVE" w:date="2026-06-17T16:00:00Z">
        <w:r w:rsidRPr="00FB19AD" w:rsidDel="00467DA6">
          <w:rPr>
            <w:sz w:val="18"/>
            <w:rPrChange w:id="325" w:author="Clara MAYSONNAVE" w:date="2026-06-17T15:57:00Z">
              <w:rPr/>
            </w:rPrChange>
          </w:rPr>
          <w:delText xml:space="preserve">et à la Déclaration d’engagement éthique de l’ICOMOS, aux Principes </w:delText>
        </w:r>
        <w:r w:rsidR="0038038B" w:rsidRPr="00FB19AD" w:rsidDel="00467DA6">
          <w:rPr>
            <w:sz w:val="18"/>
            <w:rPrChange w:id="326" w:author="Clara MAYSONNAVE" w:date="2026-06-17T15:57:00Z">
              <w:rPr/>
            </w:rPrChange>
          </w:rPr>
          <w:delText>et</w:delText>
        </w:r>
        <w:r w:rsidRPr="00FB19AD" w:rsidDel="00467DA6">
          <w:rPr>
            <w:sz w:val="18"/>
            <w:rPrChange w:id="327" w:author="Clara MAYSONNAVE" w:date="2026-06-17T15:57:00Z">
              <w:rPr/>
            </w:rPrChange>
          </w:rPr>
          <w:delText xml:space="preserve"> aux Directives pour les CSI, </w:delText>
        </w:r>
      </w:del>
      <w:r w:rsidRPr="00FB19AD">
        <w:rPr>
          <w:sz w:val="18"/>
          <w:rPrChange w:id="328" w:author="Clara MAYSONNAVE" w:date="2026-06-17T15:57:00Z">
            <w:rPr/>
          </w:rPrChange>
        </w:rPr>
        <w:t>et en particulier</w:t>
      </w:r>
      <w:r w:rsidRPr="00FB19AD">
        <w:rPr>
          <w:spacing w:val="-1"/>
          <w:sz w:val="18"/>
          <w:rPrChange w:id="329" w:author="Clara MAYSONNAVE" w:date="2026-06-17T15:57:00Z">
            <w:rPr>
              <w:spacing w:val="-1"/>
            </w:rPr>
          </w:rPrChange>
        </w:rPr>
        <w:t xml:space="preserve"> </w:t>
      </w:r>
      <w:r w:rsidRPr="00FB19AD">
        <w:rPr>
          <w:sz w:val="18"/>
          <w:rPrChange w:id="330" w:author="Clara MAYSONNAVE" w:date="2026-06-17T15:57:00Z">
            <w:rPr/>
          </w:rPrChange>
        </w:rPr>
        <w:t>:</w:t>
      </w:r>
    </w:p>
    <w:p w:rsidR="00467DA6" w:rsidRDefault="00827A92" w:rsidP="00467DA6">
      <w:pPr>
        <w:pStyle w:val="Paragraphedeliste"/>
        <w:numPr>
          <w:ilvl w:val="0"/>
          <w:numId w:val="117"/>
        </w:numPr>
        <w:tabs>
          <w:tab w:val="left" w:pos="1214"/>
        </w:tabs>
        <w:spacing w:before="1"/>
        <w:ind w:right="175"/>
        <w:rPr>
          <w:sz w:val="18"/>
        </w:rPr>
      </w:pPr>
      <w:r w:rsidRPr="00FB19AD">
        <w:rPr>
          <w:sz w:val="18"/>
        </w:rPr>
        <w:t>Si le Comité concerné a fourni une liste de ses membres au Secrétariat international</w:t>
      </w:r>
      <w:r w:rsidRPr="00FB19AD">
        <w:rPr>
          <w:spacing w:val="1"/>
          <w:sz w:val="18"/>
        </w:rPr>
        <w:t xml:space="preserve"> </w:t>
      </w:r>
      <w:r w:rsidRPr="00FB19AD">
        <w:rPr>
          <w:sz w:val="18"/>
        </w:rPr>
        <w:t>;</w:t>
      </w:r>
    </w:p>
    <w:p w:rsidR="00467DA6" w:rsidRDefault="00827A92" w:rsidP="00467DA6">
      <w:pPr>
        <w:pStyle w:val="Paragraphedeliste"/>
        <w:numPr>
          <w:ilvl w:val="0"/>
          <w:numId w:val="117"/>
        </w:numPr>
        <w:tabs>
          <w:tab w:val="left" w:pos="1214"/>
        </w:tabs>
        <w:spacing w:before="1"/>
        <w:ind w:right="175"/>
        <w:rPr>
          <w:sz w:val="18"/>
        </w:rPr>
      </w:pPr>
      <w:r w:rsidRPr="00467DA6">
        <w:rPr>
          <w:sz w:val="18"/>
        </w:rPr>
        <w:t>Si le Comité a soumis un rapport annuel de ses activités</w:t>
      </w:r>
      <w:ins w:id="331" w:author="Clara MAYSONNAVE" w:date="2026-06-17T16:00:00Z">
        <w:r w:rsidR="00467DA6" w:rsidRPr="00467DA6">
          <w:rPr>
            <w:sz w:val="18"/>
          </w:rPr>
          <w:t xml:space="preserve"> et de ses potentielles recommandations concernant leur besoin d’assistance</w:t>
        </w:r>
      </w:ins>
      <w:r w:rsidRPr="00467DA6">
        <w:rPr>
          <w:sz w:val="18"/>
        </w:rPr>
        <w:t xml:space="preserve"> au Secrétariat international</w:t>
      </w:r>
      <w:r w:rsidRPr="00467DA6">
        <w:rPr>
          <w:spacing w:val="1"/>
          <w:sz w:val="18"/>
        </w:rPr>
        <w:t xml:space="preserve"> </w:t>
      </w:r>
      <w:r w:rsidRPr="00467DA6">
        <w:rPr>
          <w:sz w:val="18"/>
        </w:rPr>
        <w:t>;</w:t>
      </w:r>
    </w:p>
    <w:p w:rsidR="00467DA6" w:rsidRDefault="00827A92" w:rsidP="00467DA6">
      <w:pPr>
        <w:pStyle w:val="Paragraphedeliste"/>
        <w:numPr>
          <w:ilvl w:val="0"/>
          <w:numId w:val="117"/>
        </w:numPr>
        <w:tabs>
          <w:tab w:val="left" w:pos="1214"/>
        </w:tabs>
        <w:spacing w:before="1"/>
        <w:ind w:right="175"/>
        <w:rPr>
          <w:sz w:val="18"/>
        </w:rPr>
      </w:pPr>
      <w:r w:rsidRPr="00467DA6">
        <w:rPr>
          <w:sz w:val="18"/>
        </w:rPr>
        <w:t>Si le Comité s’est comporté de manière non-conforme aux buts et objectifs de l’ICOMOS</w:t>
      </w:r>
      <w:r w:rsidRPr="00467DA6">
        <w:rPr>
          <w:spacing w:val="2"/>
          <w:sz w:val="18"/>
        </w:rPr>
        <w:t xml:space="preserve"> </w:t>
      </w:r>
      <w:r w:rsidRPr="00467DA6">
        <w:rPr>
          <w:sz w:val="18"/>
        </w:rPr>
        <w:t>;</w:t>
      </w:r>
    </w:p>
    <w:p w:rsidR="00467DA6" w:rsidRDefault="00827A92" w:rsidP="00467DA6">
      <w:pPr>
        <w:pStyle w:val="Paragraphedeliste"/>
        <w:numPr>
          <w:ilvl w:val="0"/>
          <w:numId w:val="117"/>
        </w:numPr>
        <w:tabs>
          <w:tab w:val="left" w:pos="1214"/>
        </w:tabs>
        <w:spacing w:before="1"/>
        <w:ind w:right="175"/>
        <w:rPr>
          <w:sz w:val="18"/>
        </w:rPr>
      </w:pPr>
      <w:r w:rsidRPr="00467DA6">
        <w:rPr>
          <w:sz w:val="18"/>
        </w:rPr>
        <w:t>Si le Comité respecte les décisions du Conseil consultatif, du Conseil d’administration, ou de l’Assemblée générale.</w:t>
      </w:r>
      <w:r w:rsidRPr="00467DA6">
        <w:rPr>
          <w:spacing w:val="2"/>
          <w:sz w:val="18"/>
        </w:rPr>
        <w:t xml:space="preserve"> </w:t>
      </w:r>
      <w:r w:rsidRPr="00467DA6">
        <w:rPr>
          <w:sz w:val="18"/>
        </w:rPr>
        <w:t>;</w:t>
      </w:r>
    </w:p>
    <w:p w:rsidR="00467DA6" w:rsidRDefault="00827A92" w:rsidP="00467DA6">
      <w:pPr>
        <w:pStyle w:val="Paragraphedeliste"/>
        <w:numPr>
          <w:ilvl w:val="0"/>
          <w:numId w:val="117"/>
        </w:numPr>
        <w:tabs>
          <w:tab w:val="left" w:pos="1214"/>
        </w:tabs>
        <w:spacing w:before="1"/>
        <w:ind w:right="175"/>
        <w:rPr>
          <w:sz w:val="18"/>
        </w:rPr>
      </w:pPr>
      <w:r w:rsidRPr="00467DA6">
        <w:rPr>
          <w:sz w:val="18"/>
        </w:rPr>
        <w:t xml:space="preserve">Si les Statuts du Comité sont conformes aux Statuts </w:t>
      </w:r>
      <w:ins w:id="332" w:author="Clara MAYSONNAVE" w:date="2026-06-17T15:59:00Z">
        <w:r w:rsidR="00467DA6">
          <w:rPr>
            <w:sz w:val="18"/>
          </w:rPr>
          <w:t xml:space="preserve">modèles </w:t>
        </w:r>
      </w:ins>
      <w:del w:id="333" w:author="Clara MAYSONNAVE" w:date="2026-06-17T15:59:00Z">
        <w:r w:rsidRPr="00467DA6" w:rsidDel="00467DA6">
          <w:rPr>
            <w:sz w:val="18"/>
          </w:rPr>
          <w:delText>types</w:delText>
        </w:r>
      </w:del>
      <w:r w:rsidRPr="00467DA6">
        <w:rPr>
          <w:sz w:val="18"/>
        </w:rPr>
        <w:t xml:space="preserve"> des CSI, et si le Comité respecte ses propres Statuts</w:t>
      </w:r>
      <w:r w:rsidRPr="00467DA6">
        <w:rPr>
          <w:spacing w:val="1"/>
          <w:sz w:val="18"/>
        </w:rPr>
        <w:t xml:space="preserve"> </w:t>
      </w:r>
      <w:r w:rsidRPr="00467DA6">
        <w:rPr>
          <w:sz w:val="18"/>
        </w:rPr>
        <w:t>;</w:t>
      </w:r>
    </w:p>
    <w:p w:rsidR="00467DA6" w:rsidRDefault="00827A92" w:rsidP="00467DA6">
      <w:pPr>
        <w:pStyle w:val="Paragraphedeliste"/>
        <w:numPr>
          <w:ilvl w:val="0"/>
          <w:numId w:val="117"/>
        </w:numPr>
        <w:tabs>
          <w:tab w:val="left" w:pos="1214"/>
        </w:tabs>
        <w:spacing w:before="1"/>
        <w:ind w:right="175"/>
        <w:rPr>
          <w:sz w:val="18"/>
        </w:rPr>
      </w:pPr>
      <w:r w:rsidRPr="00467DA6">
        <w:rPr>
          <w:sz w:val="18"/>
        </w:rPr>
        <w:t>Si le Comité a tenu ses réunions annuelles</w:t>
      </w:r>
      <w:ins w:id="334" w:author="Clara MAYSONNAVE" w:date="2026-06-17T15:59:00Z">
        <w:r w:rsidR="00467DA6" w:rsidRPr="00467DA6">
          <w:rPr>
            <w:sz w:val="18"/>
          </w:rPr>
          <w:t xml:space="preserve"> dont une en parallèle de l’Assemblée générale triennale de </w:t>
        </w:r>
        <w:proofErr w:type="gramStart"/>
        <w:r w:rsidR="00467DA6" w:rsidRPr="00467DA6">
          <w:rPr>
            <w:sz w:val="18"/>
          </w:rPr>
          <w:t xml:space="preserve">l’ICOMOS, </w:t>
        </w:r>
      </w:ins>
      <w:r w:rsidRPr="00467DA6">
        <w:rPr>
          <w:sz w:val="18"/>
        </w:rPr>
        <w:t xml:space="preserve"> et</w:t>
      </w:r>
      <w:proofErr w:type="gramEnd"/>
      <w:r w:rsidRPr="00467DA6">
        <w:rPr>
          <w:sz w:val="18"/>
        </w:rPr>
        <w:t xml:space="preserve"> ses élections conformément aux </w:t>
      </w:r>
      <w:ins w:id="335" w:author="Clara MAYSONNAVE" w:date="2026-06-17T15:59:00Z">
        <w:r w:rsidR="00467DA6" w:rsidRPr="00467DA6">
          <w:rPr>
            <w:sz w:val="18"/>
          </w:rPr>
          <w:t xml:space="preserve">Directives et statuts modèles pour les Comités scientifiques internationaux  </w:t>
        </w:r>
      </w:ins>
      <w:del w:id="336" w:author="Clara MAYSONNAVE" w:date="2026-06-17T15:59:00Z">
        <w:r w:rsidRPr="00467DA6" w:rsidDel="00467DA6">
          <w:rPr>
            <w:sz w:val="18"/>
          </w:rPr>
          <w:delText>Principes d’Eger-Xi’an</w:delText>
        </w:r>
        <w:r w:rsidRPr="00467DA6" w:rsidDel="00467DA6">
          <w:rPr>
            <w:spacing w:val="-5"/>
            <w:sz w:val="18"/>
          </w:rPr>
          <w:delText xml:space="preserve"> </w:delText>
        </w:r>
      </w:del>
      <w:r w:rsidRPr="00467DA6">
        <w:rPr>
          <w:sz w:val="18"/>
        </w:rPr>
        <w:t>;</w:t>
      </w:r>
    </w:p>
    <w:p w:rsidR="00467DA6" w:rsidRDefault="00827A92" w:rsidP="00467DA6">
      <w:pPr>
        <w:pStyle w:val="Paragraphedeliste"/>
        <w:numPr>
          <w:ilvl w:val="0"/>
          <w:numId w:val="117"/>
        </w:numPr>
        <w:tabs>
          <w:tab w:val="left" w:pos="1214"/>
        </w:tabs>
        <w:spacing w:before="1"/>
        <w:ind w:right="175"/>
        <w:rPr>
          <w:sz w:val="18"/>
        </w:rPr>
      </w:pPr>
      <w:r w:rsidRPr="00467DA6">
        <w:rPr>
          <w:sz w:val="18"/>
        </w:rPr>
        <w:t>Si le Comité a refusé d’admettre de nouveaux membres sans raison valable</w:t>
      </w:r>
      <w:r w:rsidRPr="00467DA6">
        <w:rPr>
          <w:spacing w:val="-1"/>
          <w:sz w:val="18"/>
        </w:rPr>
        <w:t xml:space="preserve"> </w:t>
      </w:r>
      <w:r w:rsidRPr="00467DA6">
        <w:rPr>
          <w:sz w:val="18"/>
        </w:rPr>
        <w:t>;</w:t>
      </w:r>
    </w:p>
    <w:p w:rsidR="005E28EA" w:rsidRDefault="00827A92" w:rsidP="00467DA6">
      <w:pPr>
        <w:pStyle w:val="Paragraphedeliste"/>
        <w:numPr>
          <w:ilvl w:val="0"/>
          <w:numId w:val="117"/>
        </w:numPr>
        <w:tabs>
          <w:tab w:val="left" w:pos="1214"/>
        </w:tabs>
        <w:spacing w:before="1"/>
        <w:ind w:right="175"/>
        <w:rPr>
          <w:sz w:val="18"/>
        </w:rPr>
      </w:pPr>
      <w:r w:rsidRPr="00467DA6">
        <w:rPr>
          <w:sz w:val="18"/>
        </w:rPr>
        <w:t>Si le Comité est toujours actif professionnellement dans son domaine d’expertise.</w:t>
      </w:r>
      <w:ins w:id="337" w:author="Clara MAYSONNAVE" w:date="2026-06-17T15:59:00Z">
        <w:r w:rsidR="00467DA6" w:rsidRPr="00467DA6">
          <w:rPr>
            <w:sz w:val="18"/>
          </w:rPr>
          <w:t xml:space="preserve"> </w:t>
        </w:r>
        <w:proofErr w:type="gramStart"/>
        <w:r w:rsidR="00467DA6" w:rsidRPr="00467DA6">
          <w:rPr>
            <w:sz w:val="18"/>
          </w:rPr>
          <w:t>et</w:t>
        </w:r>
        <w:proofErr w:type="gramEnd"/>
        <w:r w:rsidR="00467DA6" w:rsidRPr="00467DA6">
          <w:rPr>
            <w:sz w:val="18"/>
          </w:rPr>
          <w:t xml:space="preserve"> continue d’interagir avec un public plus large</w:t>
        </w:r>
      </w:ins>
    </w:p>
    <w:p w:rsidR="00467DA6" w:rsidRPr="00467DA6" w:rsidRDefault="00467DA6" w:rsidP="00467DA6">
      <w:pPr>
        <w:pStyle w:val="Paragraphedeliste"/>
        <w:numPr>
          <w:ilvl w:val="0"/>
          <w:numId w:val="117"/>
        </w:numPr>
        <w:rPr>
          <w:ins w:id="338" w:author="Clara MAYSONNAVE" w:date="2026-06-17T15:58:00Z"/>
          <w:sz w:val="18"/>
        </w:rPr>
      </w:pPr>
      <w:ins w:id="339" w:author="Clara MAYSONNAVE" w:date="2026-06-17T15:58:00Z">
        <w:r w:rsidRPr="00467DA6">
          <w:rPr>
            <w:sz w:val="18"/>
          </w:rPr>
          <w:t xml:space="preserve">Si le Comité a participé aux réunions du Conseil scientifique, du Conseil consultatif, les réunions régionales et l’Assemblée générale </w:t>
        </w:r>
      </w:ins>
    </w:p>
    <w:p w:rsidR="00467DA6" w:rsidRPr="00467DA6" w:rsidRDefault="00467DA6" w:rsidP="00467DA6">
      <w:pPr>
        <w:pStyle w:val="Paragraphedeliste"/>
        <w:numPr>
          <w:ilvl w:val="0"/>
          <w:numId w:val="117"/>
        </w:numPr>
        <w:tabs>
          <w:tab w:val="left" w:pos="1214"/>
        </w:tabs>
        <w:spacing w:before="1"/>
        <w:ind w:right="175"/>
        <w:rPr>
          <w:sz w:val="18"/>
        </w:rPr>
      </w:pPr>
    </w:p>
    <w:p w:rsidR="005E28EA" w:rsidRDefault="00827A92">
      <w:pPr>
        <w:pStyle w:val="Paragraphedeliste"/>
        <w:numPr>
          <w:ilvl w:val="0"/>
          <w:numId w:val="35"/>
        </w:numPr>
        <w:tabs>
          <w:tab w:val="left" w:pos="928"/>
        </w:tabs>
        <w:ind w:left="939" w:right="461" w:hanging="360"/>
        <w:jc w:val="both"/>
        <w:rPr>
          <w:sz w:val="18"/>
        </w:rPr>
      </w:pPr>
      <w:r>
        <w:rPr>
          <w:sz w:val="18"/>
        </w:rPr>
        <w:t xml:space="preserve">Le Conseil scientifique peut conseiller et guider tout CSI qu’il estime inactif ou dont la conduite lui semble non-conforme. Les cas de persistance </w:t>
      </w:r>
      <w:r>
        <w:rPr>
          <w:spacing w:val="2"/>
          <w:sz w:val="18"/>
        </w:rPr>
        <w:t xml:space="preserve">de </w:t>
      </w:r>
      <w:r>
        <w:rPr>
          <w:sz w:val="18"/>
        </w:rPr>
        <w:t>non-</w:t>
      </w:r>
      <w:r>
        <w:rPr>
          <w:sz w:val="18"/>
        </w:rPr>
        <w:lastRenderedPageBreak/>
        <w:t>respect sont adressés au Conseil d’administration qui prendra des mesures correctives, conformément à l’article</w:t>
      </w:r>
      <w:r>
        <w:rPr>
          <w:spacing w:val="-6"/>
          <w:sz w:val="18"/>
        </w:rPr>
        <w:t xml:space="preserve"> </w:t>
      </w:r>
      <w:r>
        <w:rPr>
          <w:sz w:val="18"/>
        </w:rPr>
        <w:t>85.</w:t>
      </w:r>
    </w:p>
    <w:p w:rsidR="005E28EA" w:rsidRDefault="005E28EA">
      <w:pPr>
        <w:jc w:val="both"/>
        <w:rPr>
          <w:sz w:val="18"/>
        </w:rPr>
        <w:sectPr w:rsidR="005E28EA">
          <w:headerReference w:type="even" r:id="rId26"/>
          <w:headerReference w:type="default" r:id="rId27"/>
          <w:pgSz w:w="8400" w:h="11910"/>
          <w:pgMar w:top="1100" w:right="500" w:bottom="680" w:left="460" w:header="458" w:footer="493" w:gutter="0"/>
          <w:cols w:space="720"/>
        </w:sectPr>
      </w:pPr>
    </w:p>
    <w:p w:rsidR="005E28EA" w:rsidRDefault="00827A92">
      <w:pPr>
        <w:pStyle w:val="Titre1"/>
      </w:pPr>
      <w:bookmarkStart w:id="340" w:name="_TOC_250002"/>
      <w:bookmarkEnd w:id="340"/>
      <w:r>
        <w:rPr>
          <w:color w:val="205B33"/>
        </w:rPr>
        <w:lastRenderedPageBreak/>
        <w:t>Comités nationaux et transnationaux</w:t>
      </w:r>
    </w:p>
    <w:p w:rsidR="005E28EA" w:rsidRDefault="00827A92" w:rsidP="00E00C26">
      <w:pPr>
        <w:pStyle w:val="Titre2"/>
        <w:spacing w:before="209" w:line="410" w:lineRule="atLeast"/>
        <w:ind w:right="919" w:hanging="396"/>
      </w:pPr>
      <w:r>
        <w:rPr>
          <w:color w:val="205B33"/>
        </w:rPr>
        <w:t>1</w:t>
      </w:r>
      <w:r>
        <w:rPr>
          <w:color w:val="205B33"/>
        </w:rPr>
        <w:tab/>
      </w:r>
      <w:r w:rsidR="00B64FD7">
        <w:rPr>
          <w:color w:val="205B33"/>
        </w:rPr>
        <w:t>Formation d</w:t>
      </w:r>
      <w:r>
        <w:rPr>
          <w:color w:val="205B33"/>
        </w:rPr>
        <w:t>’un Comité national ou transnational Article</w:t>
      </w:r>
      <w:r>
        <w:rPr>
          <w:color w:val="205B33"/>
          <w:spacing w:val="-1"/>
        </w:rPr>
        <w:t xml:space="preserve"> </w:t>
      </w:r>
      <w:r>
        <w:rPr>
          <w:color w:val="205B33"/>
        </w:rPr>
        <w:t>121</w:t>
      </w:r>
    </w:p>
    <w:p w:rsidR="005E28EA" w:rsidRDefault="00E00C26">
      <w:pPr>
        <w:spacing w:before="4"/>
        <w:ind w:left="901"/>
        <w:rPr>
          <w:b/>
          <w:sz w:val="18"/>
        </w:rPr>
      </w:pPr>
      <w:r w:rsidRPr="00C52C32">
        <w:rPr>
          <w:b/>
          <w:sz w:val="18"/>
        </w:rPr>
        <w:t xml:space="preserve">Formation </w:t>
      </w:r>
      <w:r w:rsidR="00827A92">
        <w:rPr>
          <w:b/>
          <w:sz w:val="18"/>
        </w:rPr>
        <w:t>d’un Comité national</w:t>
      </w:r>
    </w:p>
    <w:p w:rsidR="005E28EA" w:rsidRDefault="00827A92">
      <w:pPr>
        <w:pStyle w:val="Paragraphedeliste"/>
        <w:numPr>
          <w:ilvl w:val="0"/>
          <w:numId w:val="3"/>
        </w:numPr>
        <w:tabs>
          <w:tab w:val="left" w:pos="1214"/>
        </w:tabs>
        <w:spacing w:before="5"/>
        <w:ind w:right="177" w:hanging="360"/>
        <w:rPr>
          <w:sz w:val="18"/>
        </w:rPr>
      </w:pPr>
      <w:r>
        <w:rPr>
          <w:sz w:val="18"/>
        </w:rPr>
        <w:t>Les membres de l’ICOMOS d’un pays sans Comité national peuvent décider de proposer la mise en place d’un Comité national composé d’au moins cinq membres, à condition que le pays en question réponde aux critères prévus à l’article 13-a des</w:t>
      </w:r>
      <w:r>
        <w:rPr>
          <w:spacing w:val="-5"/>
          <w:sz w:val="18"/>
        </w:rPr>
        <w:t xml:space="preserve"> </w:t>
      </w:r>
      <w:r>
        <w:rPr>
          <w:sz w:val="18"/>
        </w:rPr>
        <w:t>Statuts.</w:t>
      </w:r>
    </w:p>
    <w:p w:rsidR="005E28EA" w:rsidRDefault="00827A92">
      <w:pPr>
        <w:pStyle w:val="Paragraphedeliste"/>
        <w:numPr>
          <w:ilvl w:val="0"/>
          <w:numId w:val="3"/>
        </w:numPr>
        <w:tabs>
          <w:tab w:val="left" w:pos="1214"/>
        </w:tabs>
        <w:ind w:right="173" w:hanging="360"/>
        <w:rPr>
          <w:sz w:val="18"/>
        </w:rPr>
      </w:pPr>
      <w:r>
        <w:rPr>
          <w:sz w:val="18"/>
        </w:rPr>
        <w:t xml:space="preserve">Le Comité national proposé doit adopter les Statuts qui sont conformes aux Statuts types pour les Comités nationaux ayant reçu l’approbation du Conseil d’administration de l’ICOMOS. Les Comités nationaux qui demandent à être constitués dans leur pays doivent adopter des Statuts conformes à la législation locale. </w:t>
      </w:r>
      <w:r>
        <w:rPr>
          <w:color w:val="202020"/>
          <w:sz w:val="18"/>
        </w:rPr>
        <w:t>Si le Comité proposé est d'avis qu'il existe un conflit entre les Statuts types de l'ICOMOS et la législation locale, le Comité doit informer le Conseil d’administration par écrit de l’article des Statuts types qui, à son avis, est en conflit avec la législation locale et doit en plus fournir un avis d'expert local pour appuyer ce point de vue, ainsi qu'un amendement proposé dans les langues de travail de l'article concerné. Le Conseil d’administration décidera si l'amendement proposé est</w:t>
      </w:r>
      <w:r>
        <w:rPr>
          <w:color w:val="202020"/>
          <w:spacing w:val="-1"/>
          <w:sz w:val="18"/>
        </w:rPr>
        <w:t xml:space="preserve"> </w:t>
      </w:r>
      <w:r>
        <w:rPr>
          <w:color w:val="202020"/>
          <w:sz w:val="18"/>
        </w:rPr>
        <w:t>acceptable.</w:t>
      </w:r>
    </w:p>
    <w:p w:rsidR="005E28EA" w:rsidRDefault="00827A92">
      <w:pPr>
        <w:pStyle w:val="Paragraphedeliste"/>
        <w:numPr>
          <w:ilvl w:val="0"/>
          <w:numId w:val="3"/>
        </w:numPr>
        <w:tabs>
          <w:tab w:val="left" w:pos="1214"/>
        </w:tabs>
        <w:spacing w:before="1"/>
        <w:ind w:right="175" w:hanging="360"/>
        <w:rPr>
          <w:sz w:val="18"/>
        </w:rPr>
      </w:pPr>
      <w:r>
        <w:rPr>
          <w:sz w:val="18"/>
        </w:rPr>
        <w:t>Toute demande d’accréditation pour un Comité national doit être présentée au Conseil d’administration conformément aux dispositions de l’article</w:t>
      </w:r>
      <w:r>
        <w:rPr>
          <w:spacing w:val="-24"/>
          <w:sz w:val="18"/>
        </w:rPr>
        <w:t xml:space="preserve"> </w:t>
      </w:r>
      <w:r>
        <w:rPr>
          <w:sz w:val="18"/>
        </w:rPr>
        <w:t>81.</w:t>
      </w:r>
    </w:p>
    <w:p w:rsidR="00E00C26" w:rsidRPr="00C52C32" w:rsidRDefault="00E00C26">
      <w:pPr>
        <w:pStyle w:val="Paragraphedeliste"/>
        <w:numPr>
          <w:ilvl w:val="0"/>
          <w:numId w:val="3"/>
        </w:numPr>
        <w:tabs>
          <w:tab w:val="left" w:pos="1214"/>
        </w:tabs>
        <w:spacing w:before="1"/>
        <w:ind w:right="175" w:hanging="360"/>
        <w:rPr>
          <w:sz w:val="18"/>
        </w:rPr>
      </w:pPr>
      <w:r w:rsidRPr="00C52C32">
        <w:rPr>
          <w:sz w:val="18"/>
        </w:rPr>
        <w:t>Le nom du Comité national, y compris toute dénomination commerciale, ne doit contenir que l</w:t>
      </w:r>
      <w:r w:rsidR="00434F2A" w:rsidRPr="00C52C32">
        <w:rPr>
          <w:sz w:val="18"/>
        </w:rPr>
        <w:t>e nom</w:t>
      </w:r>
      <w:r w:rsidRPr="00C52C32">
        <w:rPr>
          <w:sz w:val="18"/>
        </w:rPr>
        <w:t xml:space="preserve"> complet</w:t>
      </w:r>
      <w:r w:rsidR="00653AB6" w:rsidRPr="00C52C32">
        <w:rPr>
          <w:sz w:val="18"/>
        </w:rPr>
        <w:t xml:space="preserve"> « Conseil </w:t>
      </w:r>
      <w:r w:rsidR="00434F2A" w:rsidRPr="00C52C32">
        <w:rPr>
          <w:sz w:val="18"/>
        </w:rPr>
        <w:t>international des monuments et des sites » ou l’acronyme</w:t>
      </w:r>
      <w:r w:rsidRPr="00C52C32">
        <w:rPr>
          <w:sz w:val="18"/>
        </w:rPr>
        <w:t xml:space="preserve"> </w:t>
      </w:r>
      <w:r w:rsidR="00434F2A" w:rsidRPr="00C52C32">
        <w:rPr>
          <w:sz w:val="18"/>
        </w:rPr>
        <w:t>« </w:t>
      </w:r>
      <w:r w:rsidRPr="00C52C32">
        <w:rPr>
          <w:sz w:val="18"/>
        </w:rPr>
        <w:t>ICOMOS</w:t>
      </w:r>
      <w:r w:rsidR="00434F2A" w:rsidRPr="00C52C32">
        <w:rPr>
          <w:sz w:val="18"/>
        </w:rPr>
        <w:t> »</w:t>
      </w:r>
      <w:r w:rsidRPr="00C52C32">
        <w:rPr>
          <w:sz w:val="18"/>
        </w:rPr>
        <w:t xml:space="preserve"> et le nom (ou l'abréviation appropriée du nom) du pays du Comité national. La même exigence s'applique à l'adresse du site web du Comité national, à ses adresses électroniques et à sa présence sur les médias sociaux.</w:t>
      </w:r>
    </w:p>
    <w:p w:rsidR="00E00C26" w:rsidRDefault="00E00C26">
      <w:pPr>
        <w:pStyle w:val="Paragraphedeliste"/>
        <w:numPr>
          <w:ilvl w:val="0"/>
          <w:numId w:val="3"/>
        </w:numPr>
        <w:tabs>
          <w:tab w:val="left" w:pos="1214"/>
        </w:tabs>
        <w:spacing w:before="1"/>
        <w:ind w:right="175" w:hanging="360"/>
        <w:rPr>
          <w:ins w:id="341" w:author="Clara MAYSONNAVE" w:date="2026-06-17T16:06:00Z"/>
          <w:sz w:val="18"/>
        </w:rPr>
      </w:pPr>
      <w:r w:rsidRPr="00C52C32">
        <w:rPr>
          <w:sz w:val="18"/>
        </w:rPr>
        <w:t>Une fois que le Comité national a été accrédité, il est responsable de l'entrée des noms de ses membres dans la base de données internationale des membres de l'ICOMOS et de la mise à jour annuelle de ces informations.</w:t>
      </w:r>
    </w:p>
    <w:p w:rsidR="007B05B7" w:rsidRPr="00C52C32" w:rsidRDefault="007B05B7" w:rsidP="007B05B7">
      <w:pPr>
        <w:pStyle w:val="Paragraphedeliste"/>
        <w:numPr>
          <w:ilvl w:val="0"/>
          <w:numId w:val="3"/>
        </w:numPr>
        <w:tabs>
          <w:tab w:val="left" w:pos="1214"/>
        </w:tabs>
        <w:spacing w:before="1"/>
        <w:ind w:right="175" w:hanging="360"/>
        <w:rPr>
          <w:ins w:id="342" w:author="Clara MAYSONNAVE" w:date="2026-06-17T16:06:00Z"/>
          <w:sz w:val="18"/>
        </w:rPr>
      </w:pPr>
      <w:ins w:id="343" w:author="Clara MAYSONNAVE" w:date="2026-06-17T16:06:00Z">
        <w:r w:rsidRPr="00BE5BE2">
          <w:rPr>
            <w:sz w:val="18"/>
          </w:rPr>
          <w:t xml:space="preserve">Les </w:t>
        </w:r>
        <w:r>
          <w:rPr>
            <w:sz w:val="18"/>
          </w:rPr>
          <w:t>C</w:t>
        </w:r>
        <w:r w:rsidRPr="00BE5BE2">
          <w:rPr>
            <w:sz w:val="18"/>
          </w:rPr>
          <w:t xml:space="preserve">omités nationaux sont invités à renforcer leur coopération et à établir des partenariats bilatéraux ou multilatéraux, </w:t>
        </w:r>
        <w:r>
          <w:rPr>
            <w:sz w:val="18"/>
          </w:rPr>
          <w:t xml:space="preserve">tant </w:t>
        </w:r>
        <w:r w:rsidRPr="00BE5BE2">
          <w:rPr>
            <w:sz w:val="18"/>
          </w:rPr>
          <w:t xml:space="preserve">à l'intérieur de leur région respective </w:t>
        </w:r>
        <w:r>
          <w:rPr>
            <w:sz w:val="18"/>
          </w:rPr>
          <w:t>qu’</w:t>
        </w:r>
        <w:r w:rsidRPr="00BE5BE2">
          <w:rPr>
            <w:sz w:val="18"/>
          </w:rPr>
          <w:t xml:space="preserve">entre les différentes régions, </w:t>
        </w:r>
        <w:r>
          <w:rPr>
            <w:sz w:val="18"/>
          </w:rPr>
          <w:t xml:space="preserve">fondés sur des </w:t>
        </w:r>
        <w:r w:rsidRPr="00BE5BE2">
          <w:rPr>
            <w:sz w:val="18"/>
          </w:rPr>
          <w:t>intérêts communs ou de</w:t>
        </w:r>
        <w:r>
          <w:rPr>
            <w:sz w:val="18"/>
          </w:rPr>
          <w:t>s</w:t>
        </w:r>
        <w:r w:rsidRPr="00BE5BE2">
          <w:rPr>
            <w:sz w:val="18"/>
          </w:rPr>
          <w:t xml:space="preserve"> défis partagés. Cette coopération vise notamment à améliorer la coordination des actions en situation de crise et à favoriser la constitution d'alliances élargies avec les organisations intergouvernementales et </w:t>
        </w:r>
        <w:r>
          <w:rPr>
            <w:sz w:val="18"/>
          </w:rPr>
          <w:t>académiques</w:t>
        </w:r>
        <w:r w:rsidRPr="00BE5BE2">
          <w:rPr>
            <w:sz w:val="18"/>
          </w:rPr>
          <w:t xml:space="preserve"> concernées. Une réunion annuelle des comités nationaux, organisée selon la répartition régionale définie à l'article 2, est encouragée afin de soutenir ladite coopération.</w:t>
        </w:r>
      </w:ins>
    </w:p>
    <w:p w:rsidR="007B05B7" w:rsidRPr="00C52C32" w:rsidRDefault="007B05B7">
      <w:pPr>
        <w:pStyle w:val="Paragraphedeliste"/>
        <w:numPr>
          <w:ilvl w:val="0"/>
          <w:numId w:val="3"/>
        </w:numPr>
        <w:tabs>
          <w:tab w:val="left" w:pos="1214"/>
        </w:tabs>
        <w:spacing w:before="1"/>
        <w:ind w:right="175" w:hanging="360"/>
        <w:rPr>
          <w:sz w:val="18"/>
        </w:rPr>
      </w:pPr>
      <w:bookmarkStart w:id="344" w:name="_GoBack"/>
      <w:bookmarkEnd w:id="344"/>
    </w:p>
    <w:p w:rsidR="005E28EA" w:rsidRDefault="005E28EA">
      <w:pPr>
        <w:pStyle w:val="Corpsdetexte"/>
        <w:spacing w:before="7"/>
        <w:ind w:left="0" w:firstLine="0"/>
        <w:jc w:val="left"/>
        <w:rPr>
          <w:sz w:val="17"/>
        </w:rPr>
      </w:pPr>
    </w:p>
    <w:p w:rsidR="005E28EA" w:rsidRDefault="00827A92">
      <w:pPr>
        <w:pStyle w:val="Titre2"/>
      </w:pPr>
      <w:r>
        <w:rPr>
          <w:color w:val="205B33"/>
        </w:rPr>
        <w:t>Article 122</w:t>
      </w:r>
    </w:p>
    <w:p w:rsidR="005E28EA" w:rsidRDefault="00E00C26">
      <w:pPr>
        <w:spacing w:line="207" w:lineRule="exact"/>
        <w:ind w:left="901"/>
        <w:rPr>
          <w:b/>
          <w:sz w:val="18"/>
        </w:rPr>
      </w:pPr>
      <w:r w:rsidRPr="00C52C32">
        <w:rPr>
          <w:b/>
          <w:sz w:val="18"/>
        </w:rPr>
        <w:t xml:space="preserve">Formation </w:t>
      </w:r>
      <w:r w:rsidR="00827A92">
        <w:rPr>
          <w:b/>
          <w:sz w:val="18"/>
        </w:rPr>
        <w:t>d’un Comité transnational</w:t>
      </w:r>
    </w:p>
    <w:p w:rsidR="005E28EA" w:rsidRDefault="00827A92">
      <w:pPr>
        <w:pStyle w:val="Paragraphedeliste"/>
        <w:numPr>
          <w:ilvl w:val="0"/>
          <w:numId w:val="34"/>
        </w:numPr>
        <w:tabs>
          <w:tab w:val="left" w:pos="1214"/>
        </w:tabs>
        <w:spacing w:before="5"/>
        <w:ind w:right="176" w:hanging="360"/>
        <w:rPr>
          <w:sz w:val="18"/>
        </w:rPr>
      </w:pPr>
      <w:r>
        <w:rPr>
          <w:sz w:val="18"/>
        </w:rPr>
        <w:t>Les membres de l’ICOMOS de plusieurs pays sans Comité national peuvent convenir de proposer la mise en place d’un Comité transnational composé d’au moins cinq</w:t>
      </w:r>
      <w:r>
        <w:rPr>
          <w:spacing w:val="-4"/>
          <w:sz w:val="18"/>
        </w:rPr>
        <w:t xml:space="preserve"> </w:t>
      </w:r>
      <w:r>
        <w:rPr>
          <w:sz w:val="18"/>
        </w:rPr>
        <w:t>membres.</w:t>
      </w:r>
    </w:p>
    <w:p w:rsidR="005E28EA" w:rsidRDefault="00827A92">
      <w:pPr>
        <w:pStyle w:val="Paragraphedeliste"/>
        <w:numPr>
          <w:ilvl w:val="0"/>
          <w:numId w:val="34"/>
        </w:numPr>
        <w:tabs>
          <w:tab w:val="left" w:pos="1214"/>
        </w:tabs>
        <w:ind w:right="180" w:hanging="360"/>
        <w:rPr>
          <w:sz w:val="18"/>
        </w:rPr>
      </w:pPr>
      <w:r>
        <w:rPr>
          <w:sz w:val="18"/>
        </w:rPr>
        <w:lastRenderedPageBreak/>
        <w:t>Le Comité transnational proposé doit adopter les Statuts qui sont conformes aux Statuts types pour les Comités nationaux ayant reçu l’approbation du Conseil d’administration de</w:t>
      </w:r>
      <w:r>
        <w:rPr>
          <w:spacing w:val="-9"/>
          <w:sz w:val="18"/>
        </w:rPr>
        <w:t xml:space="preserve"> </w:t>
      </w:r>
      <w:r>
        <w:rPr>
          <w:sz w:val="18"/>
        </w:rPr>
        <w:t>l’ICOMOS.</w:t>
      </w:r>
    </w:p>
    <w:p w:rsidR="005E28EA" w:rsidRDefault="00827A92">
      <w:pPr>
        <w:pStyle w:val="Paragraphedeliste"/>
        <w:numPr>
          <w:ilvl w:val="0"/>
          <w:numId w:val="34"/>
        </w:numPr>
        <w:tabs>
          <w:tab w:val="left" w:pos="1214"/>
        </w:tabs>
        <w:spacing w:before="1"/>
        <w:ind w:right="181" w:hanging="360"/>
        <w:rPr>
          <w:sz w:val="18"/>
        </w:rPr>
      </w:pPr>
      <w:r>
        <w:rPr>
          <w:sz w:val="18"/>
        </w:rPr>
        <w:t>Toute demande d’accréditation pour un Comité transnational doit être présentée au Conseil d’administration conformément aux dispositions de l’article</w:t>
      </w:r>
      <w:r>
        <w:rPr>
          <w:spacing w:val="-1"/>
          <w:sz w:val="18"/>
        </w:rPr>
        <w:t xml:space="preserve"> </w:t>
      </w:r>
      <w:r>
        <w:rPr>
          <w:sz w:val="18"/>
        </w:rPr>
        <w:t>81.</w:t>
      </w:r>
    </w:p>
    <w:p w:rsidR="005E28EA" w:rsidRDefault="005E28EA">
      <w:pPr>
        <w:pStyle w:val="Corpsdetexte"/>
        <w:ind w:left="0" w:firstLine="0"/>
        <w:jc w:val="left"/>
        <w:rPr>
          <w:sz w:val="20"/>
        </w:rPr>
      </w:pPr>
    </w:p>
    <w:p w:rsidR="005E28EA" w:rsidRDefault="00827A92">
      <w:pPr>
        <w:pStyle w:val="Titre2"/>
        <w:tabs>
          <w:tab w:val="left" w:pos="901"/>
        </w:tabs>
        <w:spacing w:before="179" w:line="240" w:lineRule="auto"/>
        <w:ind w:left="505"/>
      </w:pPr>
      <w:r>
        <w:rPr>
          <w:color w:val="205B33"/>
        </w:rPr>
        <w:t>2</w:t>
      </w:r>
      <w:r>
        <w:rPr>
          <w:color w:val="205B33"/>
        </w:rPr>
        <w:tab/>
        <w:t>Rapport annuel des actions des Comités nationaux et</w:t>
      </w:r>
      <w:r>
        <w:rPr>
          <w:color w:val="205B33"/>
          <w:spacing w:val="-14"/>
        </w:rPr>
        <w:t xml:space="preserve"> </w:t>
      </w:r>
      <w:r>
        <w:rPr>
          <w:color w:val="205B33"/>
        </w:rPr>
        <w:t>transnationaux</w:t>
      </w:r>
    </w:p>
    <w:p w:rsidR="005E28EA" w:rsidRDefault="005E28EA">
      <w:pPr>
        <w:pStyle w:val="Corpsdetexte"/>
        <w:spacing w:before="7"/>
        <w:ind w:left="0" w:firstLine="0"/>
        <w:jc w:val="left"/>
        <w:rPr>
          <w:b/>
          <w:sz w:val="21"/>
        </w:rPr>
      </w:pPr>
    </w:p>
    <w:p w:rsidR="005E28EA" w:rsidRDefault="00827A92">
      <w:pPr>
        <w:spacing w:before="94" w:line="207" w:lineRule="exact"/>
        <w:ind w:left="615"/>
        <w:rPr>
          <w:b/>
          <w:sz w:val="18"/>
        </w:rPr>
      </w:pPr>
      <w:r>
        <w:rPr>
          <w:b/>
          <w:color w:val="205B33"/>
          <w:sz w:val="18"/>
        </w:rPr>
        <w:t>Article 123</w:t>
      </w:r>
    </w:p>
    <w:p w:rsidR="005E28EA" w:rsidRDefault="00827A92">
      <w:pPr>
        <w:spacing w:line="207" w:lineRule="exact"/>
        <w:ind w:left="615"/>
        <w:rPr>
          <w:b/>
          <w:sz w:val="18"/>
        </w:rPr>
      </w:pPr>
      <w:r>
        <w:rPr>
          <w:b/>
          <w:sz w:val="18"/>
        </w:rPr>
        <w:t>Envoi du rapport annuel</w:t>
      </w:r>
    </w:p>
    <w:p w:rsidR="005E28EA" w:rsidRDefault="00827A92">
      <w:pPr>
        <w:pStyle w:val="Corpsdetexte"/>
        <w:spacing w:before="4"/>
        <w:ind w:left="615" w:right="677" w:firstLine="0"/>
        <w:jc w:val="left"/>
      </w:pPr>
      <w:r>
        <w:t>Chaque Comité national et transnational doit envoyer un rapport annuel au Secrétariat international.</w:t>
      </w:r>
    </w:p>
    <w:p w:rsidR="005E28EA" w:rsidRDefault="005E28EA">
      <w:pPr>
        <w:pStyle w:val="Corpsdetexte"/>
        <w:spacing w:before="7"/>
        <w:ind w:left="0" w:firstLine="0"/>
        <w:jc w:val="left"/>
        <w:rPr>
          <w:sz w:val="17"/>
        </w:rPr>
      </w:pPr>
    </w:p>
    <w:p w:rsidR="005E28EA" w:rsidRDefault="00827A92">
      <w:pPr>
        <w:pStyle w:val="Titre2"/>
        <w:spacing w:before="1"/>
        <w:ind w:left="615"/>
      </w:pPr>
      <w:r>
        <w:rPr>
          <w:color w:val="205B33"/>
        </w:rPr>
        <w:t>Article 124</w:t>
      </w:r>
    </w:p>
    <w:p w:rsidR="005E28EA" w:rsidRDefault="00827A92">
      <w:pPr>
        <w:spacing w:line="207" w:lineRule="exact"/>
        <w:ind w:left="615"/>
        <w:rPr>
          <w:b/>
          <w:sz w:val="18"/>
        </w:rPr>
      </w:pPr>
      <w:r>
        <w:rPr>
          <w:b/>
          <w:sz w:val="18"/>
        </w:rPr>
        <w:t>Contenu du rapport annuel</w:t>
      </w:r>
    </w:p>
    <w:p w:rsidR="005E28EA" w:rsidRDefault="00E00C26">
      <w:pPr>
        <w:pStyle w:val="Paragraphedeliste"/>
        <w:numPr>
          <w:ilvl w:val="0"/>
          <w:numId w:val="33"/>
        </w:numPr>
        <w:tabs>
          <w:tab w:val="left" w:pos="927"/>
          <w:tab w:val="left" w:pos="928"/>
        </w:tabs>
        <w:spacing w:before="6"/>
        <w:ind w:right="471" w:hanging="360"/>
        <w:jc w:val="left"/>
        <w:rPr>
          <w:sz w:val="18"/>
        </w:rPr>
      </w:pPr>
      <w:r w:rsidRPr="00C52C32">
        <w:rPr>
          <w:sz w:val="18"/>
        </w:rPr>
        <w:t>Les Officiers du Conseil consultatif, via l</w:t>
      </w:r>
      <w:r w:rsidR="00827A92" w:rsidRPr="00C52C32">
        <w:rPr>
          <w:sz w:val="18"/>
        </w:rPr>
        <w:t xml:space="preserve">e </w:t>
      </w:r>
      <w:r w:rsidR="00827A92">
        <w:rPr>
          <w:sz w:val="18"/>
        </w:rPr>
        <w:t>Secrétariat international informe les Comités nationaux du contenu et de la forme requis du rapport</w:t>
      </w:r>
      <w:r w:rsidR="00827A92">
        <w:rPr>
          <w:spacing w:val="-2"/>
          <w:sz w:val="18"/>
        </w:rPr>
        <w:t xml:space="preserve"> </w:t>
      </w:r>
      <w:r w:rsidR="00827A92">
        <w:rPr>
          <w:sz w:val="18"/>
        </w:rPr>
        <w:t>annuel.</w:t>
      </w:r>
    </w:p>
    <w:p w:rsidR="005E28EA" w:rsidRDefault="00827A92">
      <w:pPr>
        <w:pStyle w:val="Paragraphedeliste"/>
        <w:numPr>
          <w:ilvl w:val="0"/>
          <w:numId w:val="33"/>
        </w:numPr>
        <w:tabs>
          <w:tab w:val="left" w:pos="927"/>
          <w:tab w:val="left" w:pos="928"/>
        </w:tabs>
        <w:spacing w:line="206" w:lineRule="exact"/>
        <w:ind w:left="927"/>
        <w:jc w:val="left"/>
        <w:rPr>
          <w:sz w:val="18"/>
        </w:rPr>
      </w:pPr>
      <w:r>
        <w:rPr>
          <w:sz w:val="18"/>
        </w:rPr>
        <w:t>Le rapport annuel doit comporter au minimum</w:t>
      </w:r>
      <w:r>
        <w:rPr>
          <w:spacing w:val="-3"/>
          <w:sz w:val="18"/>
        </w:rPr>
        <w:t xml:space="preserve"> </w:t>
      </w:r>
      <w:r>
        <w:rPr>
          <w:sz w:val="18"/>
        </w:rPr>
        <w:t>:</w:t>
      </w:r>
    </w:p>
    <w:p w:rsidR="005E28EA" w:rsidRDefault="00827A92">
      <w:pPr>
        <w:pStyle w:val="Paragraphedeliste"/>
        <w:numPr>
          <w:ilvl w:val="1"/>
          <w:numId w:val="33"/>
        </w:numPr>
        <w:tabs>
          <w:tab w:val="left" w:pos="1299"/>
          <w:tab w:val="left" w:pos="1300"/>
        </w:tabs>
        <w:spacing w:line="207" w:lineRule="exact"/>
        <w:rPr>
          <w:sz w:val="18"/>
        </w:rPr>
      </w:pPr>
      <w:r>
        <w:rPr>
          <w:sz w:val="18"/>
        </w:rPr>
        <w:t>Les noms et coordonnées du Président et du Secrétaire du Comité</w:t>
      </w:r>
      <w:r>
        <w:rPr>
          <w:spacing w:val="-12"/>
          <w:sz w:val="18"/>
        </w:rPr>
        <w:t xml:space="preserve"> </w:t>
      </w:r>
      <w:r>
        <w:rPr>
          <w:sz w:val="18"/>
        </w:rPr>
        <w:t>;</w:t>
      </w:r>
    </w:p>
    <w:p w:rsidR="005E28EA" w:rsidRDefault="00827A92">
      <w:pPr>
        <w:pStyle w:val="Paragraphedeliste"/>
        <w:numPr>
          <w:ilvl w:val="1"/>
          <w:numId w:val="33"/>
        </w:numPr>
        <w:tabs>
          <w:tab w:val="left" w:pos="1300"/>
        </w:tabs>
        <w:ind w:right="468"/>
        <w:rPr>
          <w:sz w:val="18"/>
        </w:rPr>
      </w:pPr>
      <w:r>
        <w:rPr>
          <w:sz w:val="18"/>
        </w:rPr>
        <w:t>Le nombre de membres du Comité de l’année en cours et de l’année précédente</w:t>
      </w:r>
      <w:r>
        <w:rPr>
          <w:spacing w:val="1"/>
          <w:sz w:val="18"/>
        </w:rPr>
        <w:t xml:space="preserve"> </w:t>
      </w:r>
      <w:r>
        <w:rPr>
          <w:sz w:val="18"/>
        </w:rPr>
        <w:t>;</w:t>
      </w:r>
    </w:p>
    <w:p w:rsidR="005E28EA" w:rsidRDefault="00827A92">
      <w:pPr>
        <w:pStyle w:val="Paragraphedeliste"/>
        <w:numPr>
          <w:ilvl w:val="1"/>
          <w:numId w:val="33"/>
        </w:numPr>
        <w:tabs>
          <w:tab w:val="left" w:pos="1300"/>
        </w:tabs>
        <w:spacing w:before="1"/>
        <w:ind w:right="467"/>
        <w:rPr>
          <w:sz w:val="18"/>
        </w:rPr>
      </w:pPr>
      <w:r>
        <w:rPr>
          <w:sz w:val="18"/>
        </w:rPr>
        <w:t>Un résumé des activités du Comité de l’année précédente, comportant notamment les activités en lien avec la Journée internationale des Monuments et des</w:t>
      </w:r>
      <w:r>
        <w:rPr>
          <w:spacing w:val="-1"/>
          <w:sz w:val="18"/>
        </w:rPr>
        <w:t xml:space="preserve"> </w:t>
      </w:r>
      <w:r>
        <w:rPr>
          <w:sz w:val="18"/>
        </w:rPr>
        <w:t>Sites.</w:t>
      </w:r>
    </w:p>
    <w:p w:rsidR="005E28EA" w:rsidRDefault="005E28EA">
      <w:pPr>
        <w:pStyle w:val="Corpsdetexte"/>
        <w:ind w:left="0" w:firstLine="0"/>
        <w:jc w:val="left"/>
        <w:rPr>
          <w:sz w:val="20"/>
        </w:rPr>
      </w:pPr>
    </w:p>
    <w:p w:rsidR="005E28EA" w:rsidRDefault="00827A92">
      <w:pPr>
        <w:pStyle w:val="Titre2"/>
        <w:numPr>
          <w:ilvl w:val="0"/>
          <w:numId w:val="33"/>
        </w:numPr>
        <w:tabs>
          <w:tab w:val="left" w:pos="615"/>
          <w:tab w:val="left" w:pos="616"/>
        </w:tabs>
        <w:spacing w:before="179" w:line="240" w:lineRule="auto"/>
        <w:ind w:left="615" w:right="466" w:hanging="396"/>
        <w:jc w:val="left"/>
        <w:rPr>
          <w:color w:val="205B33"/>
        </w:rPr>
      </w:pPr>
      <w:r>
        <w:rPr>
          <w:color w:val="205B33"/>
        </w:rPr>
        <w:t>Non-respect des obligations des membres des Comités nationaux et transnationaux</w:t>
      </w:r>
    </w:p>
    <w:p w:rsidR="005E28EA" w:rsidRDefault="005E28EA">
      <w:pPr>
        <w:pStyle w:val="Corpsdetexte"/>
        <w:spacing w:before="1"/>
        <w:ind w:left="0" w:firstLine="0"/>
        <w:jc w:val="left"/>
        <w:rPr>
          <w:b/>
          <w:sz w:val="24"/>
        </w:rPr>
      </w:pPr>
    </w:p>
    <w:p w:rsidR="005E28EA" w:rsidRDefault="00827A92">
      <w:pPr>
        <w:spacing w:line="207" w:lineRule="exact"/>
        <w:ind w:left="615"/>
        <w:rPr>
          <w:b/>
          <w:sz w:val="18"/>
        </w:rPr>
      </w:pPr>
      <w:r>
        <w:rPr>
          <w:b/>
          <w:color w:val="205B33"/>
          <w:sz w:val="18"/>
        </w:rPr>
        <w:t>Article 125</w:t>
      </w:r>
    </w:p>
    <w:p w:rsidR="005E28EA" w:rsidRDefault="00827A92">
      <w:pPr>
        <w:spacing w:line="207" w:lineRule="exact"/>
        <w:ind w:left="615"/>
        <w:rPr>
          <w:b/>
          <w:sz w:val="18"/>
        </w:rPr>
      </w:pPr>
      <w:r>
        <w:rPr>
          <w:b/>
          <w:sz w:val="18"/>
        </w:rPr>
        <w:t>Procédure à suivre en cas de non-respect</w:t>
      </w:r>
    </w:p>
    <w:p w:rsidR="005E28EA" w:rsidRDefault="00827A92">
      <w:pPr>
        <w:pStyle w:val="Paragraphedeliste"/>
        <w:numPr>
          <w:ilvl w:val="0"/>
          <w:numId w:val="32"/>
        </w:numPr>
        <w:tabs>
          <w:tab w:val="left" w:pos="928"/>
        </w:tabs>
        <w:spacing w:before="5"/>
        <w:ind w:right="465" w:hanging="360"/>
        <w:rPr>
          <w:sz w:val="18"/>
        </w:rPr>
      </w:pPr>
      <w:r>
        <w:rPr>
          <w:sz w:val="18"/>
        </w:rPr>
        <w:t>Les Comités nationaux et transnationaux peuvent adopter leur propre procédure à suivre en cas d’allégation de non-respect de la part de leurs membres des Statuts et de la Déclaration d’engagement éthique de l’ICOMOS, ou de leurs propres</w:t>
      </w:r>
      <w:r>
        <w:rPr>
          <w:spacing w:val="-1"/>
          <w:sz w:val="18"/>
        </w:rPr>
        <w:t xml:space="preserve"> </w:t>
      </w:r>
      <w:r>
        <w:rPr>
          <w:sz w:val="18"/>
        </w:rPr>
        <w:t>Statuts.</w:t>
      </w:r>
    </w:p>
    <w:p w:rsidR="005E28EA" w:rsidRDefault="00827A92">
      <w:pPr>
        <w:pStyle w:val="Paragraphedeliste"/>
        <w:numPr>
          <w:ilvl w:val="0"/>
          <w:numId w:val="32"/>
        </w:numPr>
        <w:tabs>
          <w:tab w:val="left" w:pos="928"/>
        </w:tabs>
        <w:ind w:right="463" w:hanging="360"/>
        <w:rPr>
          <w:sz w:val="18"/>
        </w:rPr>
      </w:pPr>
      <w:r>
        <w:rPr>
          <w:sz w:val="18"/>
        </w:rPr>
        <w:t>Une telle procédure doit être conforme aux articles 21 et 22 du présent Règlement, et doit inclure un droit de faire appel au Conseil d’administration si une sanction est proposée, conformément à l’article</w:t>
      </w:r>
      <w:r>
        <w:rPr>
          <w:spacing w:val="-23"/>
          <w:sz w:val="18"/>
        </w:rPr>
        <w:t xml:space="preserve"> </w:t>
      </w:r>
      <w:r>
        <w:rPr>
          <w:sz w:val="18"/>
        </w:rPr>
        <w:t>87.</w:t>
      </w:r>
    </w:p>
    <w:p w:rsidR="005E28EA" w:rsidRDefault="005E28EA">
      <w:pPr>
        <w:pStyle w:val="Corpsdetexte"/>
        <w:ind w:left="0" w:firstLine="0"/>
        <w:jc w:val="left"/>
        <w:rPr>
          <w:sz w:val="20"/>
        </w:rPr>
      </w:pPr>
    </w:p>
    <w:p w:rsidR="005E28EA" w:rsidRDefault="00827A92">
      <w:pPr>
        <w:pStyle w:val="Titre2"/>
        <w:numPr>
          <w:ilvl w:val="0"/>
          <w:numId w:val="33"/>
        </w:numPr>
        <w:tabs>
          <w:tab w:val="left" w:pos="615"/>
          <w:tab w:val="left" w:pos="616"/>
        </w:tabs>
        <w:spacing w:before="179" w:line="240" w:lineRule="auto"/>
        <w:ind w:left="615" w:right="469" w:hanging="396"/>
        <w:jc w:val="left"/>
        <w:rPr>
          <w:color w:val="205B33"/>
        </w:rPr>
      </w:pPr>
      <w:r>
        <w:rPr>
          <w:color w:val="205B33"/>
        </w:rPr>
        <w:t>Participation des Comités nationaux à la mise en œuvre des procédures du patrimoine</w:t>
      </w:r>
      <w:r>
        <w:rPr>
          <w:color w:val="205B33"/>
          <w:spacing w:val="-3"/>
        </w:rPr>
        <w:t xml:space="preserve"> </w:t>
      </w:r>
      <w:r>
        <w:rPr>
          <w:color w:val="205B33"/>
        </w:rPr>
        <w:t>mondial</w:t>
      </w:r>
    </w:p>
    <w:p w:rsidR="005E28EA" w:rsidRDefault="005E28EA">
      <w:pPr>
        <w:pStyle w:val="Corpsdetexte"/>
        <w:spacing w:before="1"/>
        <w:ind w:left="0" w:firstLine="0"/>
        <w:jc w:val="left"/>
        <w:rPr>
          <w:b/>
        </w:rPr>
      </w:pPr>
    </w:p>
    <w:p w:rsidR="005E28EA" w:rsidRDefault="00827A92">
      <w:pPr>
        <w:spacing w:line="207" w:lineRule="exact"/>
        <w:ind w:left="615"/>
        <w:rPr>
          <w:b/>
          <w:sz w:val="18"/>
        </w:rPr>
      </w:pPr>
      <w:r>
        <w:rPr>
          <w:b/>
          <w:color w:val="205B33"/>
          <w:sz w:val="18"/>
        </w:rPr>
        <w:t>Article 126</w:t>
      </w:r>
    </w:p>
    <w:p w:rsidR="00E00C26" w:rsidRDefault="00827A92">
      <w:pPr>
        <w:pStyle w:val="Corpsdetexte"/>
        <w:ind w:left="615" w:right="508" w:firstLine="0"/>
        <w:jc w:val="left"/>
        <w:rPr>
          <w:b/>
        </w:rPr>
      </w:pPr>
      <w:r>
        <w:rPr>
          <w:b/>
        </w:rPr>
        <w:t>Consultation avec les Comités nationaux au sujet du patrimoine mondial</w:t>
      </w:r>
    </w:p>
    <w:p w:rsidR="00E00C26" w:rsidRPr="00C52C32" w:rsidRDefault="00E00C26" w:rsidP="00E00C26">
      <w:pPr>
        <w:pStyle w:val="Corpsdetexte"/>
        <w:numPr>
          <w:ilvl w:val="0"/>
          <w:numId w:val="113"/>
        </w:numPr>
        <w:ind w:right="508"/>
        <w:jc w:val="left"/>
      </w:pPr>
      <w:r w:rsidRPr="00C52C32">
        <w:lastRenderedPageBreak/>
        <w:t xml:space="preserve">Les Comités nationaux peuvent être consultés par le Secrétariat international de l'ICOMOS en relation avec le rôle de l'ICOMOS en tant qu'organe consultatif du Comité du patrimoine mondial, conformément au document </w:t>
      </w:r>
      <w:r w:rsidRPr="00C52C32">
        <w:rPr>
          <w:i/>
        </w:rPr>
        <w:t xml:space="preserve">Le rôle des Comités de l'ICOMOS dans le contexte de la Convention du patrimoine mondial [The </w:t>
      </w:r>
      <w:proofErr w:type="spellStart"/>
      <w:r w:rsidRPr="00C52C32">
        <w:rPr>
          <w:i/>
        </w:rPr>
        <w:t>Role</w:t>
      </w:r>
      <w:proofErr w:type="spellEnd"/>
      <w:r w:rsidRPr="00C52C32">
        <w:rPr>
          <w:i/>
        </w:rPr>
        <w:t xml:space="preserve"> of ICOMOS </w:t>
      </w:r>
      <w:proofErr w:type="spellStart"/>
      <w:r w:rsidRPr="00C52C32">
        <w:rPr>
          <w:i/>
        </w:rPr>
        <w:t>Committees</w:t>
      </w:r>
      <w:proofErr w:type="spellEnd"/>
      <w:r w:rsidRPr="00C52C32">
        <w:rPr>
          <w:i/>
        </w:rPr>
        <w:t xml:space="preserve"> in the </w:t>
      </w:r>
      <w:proofErr w:type="spellStart"/>
      <w:r w:rsidRPr="00C52C32">
        <w:rPr>
          <w:i/>
        </w:rPr>
        <w:t>context</w:t>
      </w:r>
      <w:proofErr w:type="spellEnd"/>
      <w:r w:rsidRPr="00C52C32">
        <w:rPr>
          <w:i/>
        </w:rPr>
        <w:t xml:space="preserve"> of the World Heritage Convention]</w:t>
      </w:r>
      <w:r w:rsidRPr="00C52C32">
        <w:t xml:space="preserve"> (adopté en octobre 2019), et doivent suivre les règles de bonnes pratiques contenues dans ce document.</w:t>
      </w:r>
    </w:p>
    <w:p w:rsidR="005E28EA" w:rsidRDefault="00827A92" w:rsidP="00E00C26">
      <w:pPr>
        <w:pStyle w:val="Corpsdetexte"/>
        <w:numPr>
          <w:ilvl w:val="0"/>
          <w:numId w:val="113"/>
        </w:numPr>
        <w:ind w:right="508"/>
        <w:jc w:val="left"/>
      </w:pPr>
      <w:r>
        <w:t>A l’exception du travail de la Commission du patrimoine mondial de l’ICOMOS, le Bureau de l’ICOMOS, le Conseil d’administration et autres Comités nationaux ne doivent pas adopter de résolution, émettre d’avis, ou publier de communiqué en lien avec les questions de patrimoine dans les pays où un Comité national est actif, avant l’envoi d’une ébauche d’une notification écrite dans le délai imparti au Comité national concerné, pour examen et commentaires, à moins qu'une telle consultation soit impossible en raison de l'urgence de la</w:t>
      </w:r>
      <w:r>
        <w:rPr>
          <w:spacing w:val="-3"/>
        </w:rPr>
        <w:t xml:space="preserve"> </w:t>
      </w:r>
      <w:r>
        <w:t>question.</w:t>
      </w:r>
    </w:p>
    <w:p w:rsidR="005E28EA" w:rsidRDefault="005E28EA"/>
    <w:p w:rsidR="0043091A" w:rsidRDefault="0043091A"/>
    <w:p w:rsidR="0043091A" w:rsidRDefault="0043091A"/>
    <w:p w:rsidR="0043091A" w:rsidRDefault="0043091A">
      <w:pPr>
        <w:sectPr w:rsidR="0043091A">
          <w:headerReference w:type="even" r:id="rId28"/>
          <w:headerReference w:type="default" r:id="rId29"/>
          <w:pgSz w:w="8400" w:h="11910"/>
          <w:pgMar w:top="1100" w:right="500" w:bottom="680" w:left="460" w:header="458" w:footer="493" w:gutter="0"/>
          <w:cols w:space="720"/>
        </w:sectPr>
      </w:pPr>
    </w:p>
    <w:p w:rsidR="005E28EA" w:rsidRDefault="00827A92">
      <w:pPr>
        <w:pStyle w:val="Titre1"/>
      </w:pPr>
      <w:bookmarkStart w:id="345" w:name="_TOC_250001"/>
      <w:bookmarkEnd w:id="345"/>
      <w:r>
        <w:rPr>
          <w:color w:val="205B33"/>
        </w:rPr>
        <w:lastRenderedPageBreak/>
        <w:t>Comités scientifiques internationaux</w:t>
      </w:r>
    </w:p>
    <w:p w:rsidR="005E28EA" w:rsidRDefault="005E28EA">
      <w:pPr>
        <w:pStyle w:val="Corpsdetexte"/>
        <w:spacing w:before="2"/>
        <w:ind w:left="0" w:firstLine="0"/>
        <w:jc w:val="left"/>
        <w:rPr>
          <w:b/>
          <w:sz w:val="24"/>
        </w:rPr>
      </w:pPr>
    </w:p>
    <w:p w:rsidR="005E28EA" w:rsidRDefault="00B64FD7">
      <w:pPr>
        <w:pStyle w:val="Titre2"/>
        <w:numPr>
          <w:ilvl w:val="0"/>
          <w:numId w:val="31"/>
        </w:numPr>
        <w:tabs>
          <w:tab w:val="left" w:pos="901"/>
          <w:tab w:val="left" w:pos="902"/>
        </w:tabs>
        <w:spacing w:line="480" w:lineRule="atLeast"/>
        <w:ind w:right="2091"/>
      </w:pPr>
      <w:r>
        <w:rPr>
          <w:color w:val="205B33"/>
        </w:rPr>
        <w:t>Formation d</w:t>
      </w:r>
      <w:r w:rsidR="00827A92">
        <w:rPr>
          <w:color w:val="205B33"/>
        </w:rPr>
        <w:t>’un Comité scientifique international Article</w:t>
      </w:r>
      <w:r w:rsidR="00827A92">
        <w:rPr>
          <w:color w:val="205B33"/>
          <w:spacing w:val="-1"/>
        </w:rPr>
        <w:t xml:space="preserve"> </w:t>
      </w:r>
      <w:r w:rsidR="00827A92">
        <w:rPr>
          <w:color w:val="205B33"/>
        </w:rPr>
        <w:t>127</w:t>
      </w:r>
    </w:p>
    <w:p w:rsidR="005E28EA" w:rsidRDefault="00E00C26">
      <w:pPr>
        <w:spacing w:before="2"/>
        <w:ind w:left="901"/>
        <w:rPr>
          <w:b/>
          <w:sz w:val="18"/>
        </w:rPr>
      </w:pPr>
      <w:r w:rsidRPr="00C52C32">
        <w:rPr>
          <w:b/>
          <w:sz w:val="18"/>
        </w:rPr>
        <w:t>Formation</w:t>
      </w:r>
      <w:r w:rsidR="00827A92" w:rsidRPr="00C52C32">
        <w:rPr>
          <w:b/>
          <w:sz w:val="18"/>
        </w:rPr>
        <w:t xml:space="preserve"> </w:t>
      </w:r>
      <w:r w:rsidR="00827A92">
        <w:rPr>
          <w:b/>
          <w:sz w:val="18"/>
        </w:rPr>
        <w:t>d’un Comité scientifique international</w:t>
      </w:r>
    </w:p>
    <w:p w:rsidR="005E28EA" w:rsidRDefault="00827A92">
      <w:pPr>
        <w:pStyle w:val="Paragraphedeliste"/>
        <w:numPr>
          <w:ilvl w:val="1"/>
          <w:numId w:val="31"/>
        </w:numPr>
        <w:tabs>
          <w:tab w:val="left" w:pos="1214"/>
        </w:tabs>
        <w:spacing w:before="4"/>
        <w:ind w:right="181" w:hanging="360"/>
        <w:rPr>
          <w:sz w:val="18"/>
        </w:rPr>
      </w:pPr>
      <w:r>
        <w:rPr>
          <w:sz w:val="18"/>
        </w:rPr>
        <w:t>Les membres de l’ICOMOS possédant une expertise particulière dans un champ d’activités de l’ICOMOS peuvent proposer la constitution d’un Comité scientifique</w:t>
      </w:r>
      <w:r>
        <w:rPr>
          <w:spacing w:val="-5"/>
          <w:sz w:val="18"/>
        </w:rPr>
        <w:t xml:space="preserve"> </w:t>
      </w:r>
      <w:r>
        <w:rPr>
          <w:sz w:val="18"/>
        </w:rPr>
        <w:t>international.</w:t>
      </w:r>
    </w:p>
    <w:p w:rsidR="005E28EA" w:rsidRDefault="00827A92">
      <w:pPr>
        <w:pStyle w:val="Paragraphedeliste"/>
        <w:numPr>
          <w:ilvl w:val="1"/>
          <w:numId w:val="31"/>
        </w:numPr>
        <w:tabs>
          <w:tab w:val="left" w:pos="1214"/>
        </w:tabs>
        <w:spacing w:before="1"/>
        <w:ind w:right="175" w:hanging="360"/>
        <w:rPr>
          <w:sz w:val="18"/>
        </w:rPr>
      </w:pPr>
      <w:r>
        <w:rPr>
          <w:sz w:val="18"/>
        </w:rPr>
        <w:t>Le Comité scientifique international proposé doit adopter les Statuts qui sont conformes aux Statuts types pour les Comités scientifiques internationaux ayant reçu l’approbation du Conseil d’administration de l’ICOMOS. Les Comités scientifiques internationaux ne peuvent pas être déclarés.</w:t>
      </w:r>
    </w:p>
    <w:p w:rsidR="005E28EA" w:rsidRPr="00C52C32" w:rsidRDefault="00827A92">
      <w:pPr>
        <w:pStyle w:val="Paragraphedeliste"/>
        <w:numPr>
          <w:ilvl w:val="1"/>
          <w:numId w:val="31"/>
        </w:numPr>
        <w:tabs>
          <w:tab w:val="left" w:pos="1214"/>
        </w:tabs>
        <w:ind w:right="180" w:hanging="360"/>
        <w:rPr>
          <w:sz w:val="18"/>
        </w:rPr>
      </w:pPr>
      <w:r>
        <w:rPr>
          <w:sz w:val="18"/>
        </w:rPr>
        <w:t xml:space="preserve">Toute proposition de constitution d’un Comité scientifique international doit être présentée au Conseil d’administration via les Conseils consultatif et </w:t>
      </w:r>
      <w:r w:rsidRPr="00C52C32">
        <w:rPr>
          <w:sz w:val="18"/>
        </w:rPr>
        <w:t>scientifique, conformément aux dispositions des articles 83 et</w:t>
      </w:r>
      <w:r w:rsidRPr="00C52C32">
        <w:rPr>
          <w:spacing w:val="-12"/>
          <w:sz w:val="18"/>
        </w:rPr>
        <w:t xml:space="preserve"> </w:t>
      </w:r>
      <w:r w:rsidRPr="00C52C32">
        <w:rPr>
          <w:sz w:val="18"/>
        </w:rPr>
        <w:t>84.</w:t>
      </w:r>
    </w:p>
    <w:p w:rsidR="00E00C26" w:rsidRPr="00C52C32" w:rsidRDefault="00E00C26">
      <w:pPr>
        <w:pStyle w:val="Paragraphedeliste"/>
        <w:numPr>
          <w:ilvl w:val="1"/>
          <w:numId w:val="31"/>
        </w:numPr>
        <w:tabs>
          <w:tab w:val="left" w:pos="1214"/>
        </w:tabs>
        <w:ind w:right="180" w:hanging="360"/>
        <w:rPr>
          <w:sz w:val="18"/>
        </w:rPr>
      </w:pPr>
      <w:r w:rsidRPr="00C52C32">
        <w:rPr>
          <w:sz w:val="18"/>
        </w:rPr>
        <w:t>Une fois que le Comité scientifique international a été accrédité, le Comité est responsable de l'entrée des noms de ses membres dans la base de données internationale des membres de l'ICOMOS et de la mise à jour annuelle de ces informations.</w:t>
      </w:r>
    </w:p>
    <w:p w:rsidR="005E28EA" w:rsidRDefault="005E28EA">
      <w:pPr>
        <w:pStyle w:val="Corpsdetexte"/>
        <w:spacing w:before="10"/>
        <w:ind w:left="0" w:firstLine="0"/>
        <w:jc w:val="left"/>
        <w:rPr>
          <w:sz w:val="17"/>
        </w:rPr>
      </w:pPr>
    </w:p>
    <w:p w:rsidR="005E28EA" w:rsidRDefault="00827A92">
      <w:pPr>
        <w:pStyle w:val="Titre2"/>
        <w:numPr>
          <w:ilvl w:val="0"/>
          <w:numId w:val="31"/>
        </w:numPr>
        <w:tabs>
          <w:tab w:val="left" w:pos="901"/>
          <w:tab w:val="left" w:pos="902"/>
        </w:tabs>
        <w:spacing w:line="410" w:lineRule="atLeast"/>
        <w:ind w:right="607"/>
      </w:pPr>
      <w:r>
        <w:rPr>
          <w:color w:val="205B33"/>
        </w:rPr>
        <w:t>Rapport annuel des actions des Comités scientifiques internationaux Article</w:t>
      </w:r>
      <w:r>
        <w:rPr>
          <w:color w:val="205B33"/>
          <w:spacing w:val="-1"/>
        </w:rPr>
        <w:t xml:space="preserve"> </w:t>
      </w:r>
      <w:r>
        <w:rPr>
          <w:color w:val="205B33"/>
        </w:rPr>
        <w:t>128</w:t>
      </w:r>
    </w:p>
    <w:p w:rsidR="005E28EA" w:rsidRDefault="00827A92">
      <w:pPr>
        <w:spacing w:before="5"/>
        <w:ind w:left="901"/>
        <w:rPr>
          <w:b/>
          <w:sz w:val="18"/>
        </w:rPr>
      </w:pPr>
      <w:r>
        <w:rPr>
          <w:b/>
          <w:sz w:val="18"/>
        </w:rPr>
        <w:t>Envoi du rapport annuel</w:t>
      </w:r>
    </w:p>
    <w:p w:rsidR="005E28EA" w:rsidRDefault="00827A92">
      <w:pPr>
        <w:pStyle w:val="Corpsdetexte"/>
        <w:spacing w:before="4"/>
        <w:ind w:left="901" w:firstLine="0"/>
        <w:jc w:val="left"/>
      </w:pPr>
      <w:r>
        <w:t>Chaque Comité scientifique international doit envoyer un rapport annuel au Secrétariat international.</w:t>
      </w:r>
    </w:p>
    <w:p w:rsidR="005E28EA" w:rsidRDefault="005E28EA">
      <w:pPr>
        <w:pStyle w:val="Corpsdetexte"/>
        <w:spacing w:before="7"/>
        <w:ind w:left="0" w:firstLine="0"/>
        <w:jc w:val="left"/>
        <w:rPr>
          <w:sz w:val="17"/>
        </w:rPr>
      </w:pPr>
    </w:p>
    <w:p w:rsidR="005E28EA" w:rsidRDefault="00827A92">
      <w:pPr>
        <w:pStyle w:val="Titre2"/>
        <w:spacing w:before="1"/>
      </w:pPr>
      <w:r>
        <w:rPr>
          <w:color w:val="205B33"/>
        </w:rPr>
        <w:t>Article 129</w:t>
      </w:r>
    </w:p>
    <w:p w:rsidR="005E28EA" w:rsidRDefault="00827A92">
      <w:pPr>
        <w:spacing w:line="207" w:lineRule="exact"/>
        <w:ind w:left="901"/>
        <w:rPr>
          <w:b/>
          <w:sz w:val="18"/>
        </w:rPr>
      </w:pPr>
      <w:r>
        <w:rPr>
          <w:b/>
          <w:sz w:val="18"/>
        </w:rPr>
        <w:t>Contenu du rapport annuel</w:t>
      </w:r>
    </w:p>
    <w:p w:rsidR="005E28EA" w:rsidRDefault="00E00C26">
      <w:pPr>
        <w:pStyle w:val="Paragraphedeliste"/>
        <w:numPr>
          <w:ilvl w:val="0"/>
          <w:numId w:val="30"/>
        </w:numPr>
        <w:tabs>
          <w:tab w:val="left" w:pos="1213"/>
          <w:tab w:val="left" w:pos="1214"/>
        </w:tabs>
        <w:spacing w:before="6"/>
        <w:ind w:right="180" w:hanging="360"/>
        <w:jc w:val="left"/>
        <w:rPr>
          <w:sz w:val="18"/>
        </w:rPr>
      </w:pPr>
      <w:r w:rsidRPr="00C52C32">
        <w:rPr>
          <w:sz w:val="18"/>
        </w:rPr>
        <w:t>Les Officiers du Conseil consultatif, via le Secrétariat international</w:t>
      </w:r>
      <w:r w:rsidR="00C52C32" w:rsidRPr="00C52C32">
        <w:rPr>
          <w:sz w:val="18"/>
        </w:rPr>
        <w:t xml:space="preserve"> </w:t>
      </w:r>
      <w:r w:rsidR="00827A92" w:rsidRPr="00C52C32">
        <w:rPr>
          <w:sz w:val="18"/>
        </w:rPr>
        <w:t xml:space="preserve">informe </w:t>
      </w:r>
      <w:r w:rsidR="00827A92">
        <w:rPr>
          <w:sz w:val="18"/>
        </w:rPr>
        <w:t>les Comités scientifiques internationaux du contenu et de la forme requis du rapport</w:t>
      </w:r>
      <w:r w:rsidR="00827A92">
        <w:rPr>
          <w:spacing w:val="-11"/>
          <w:sz w:val="18"/>
        </w:rPr>
        <w:t xml:space="preserve"> </w:t>
      </w:r>
      <w:r w:rsidR="00827A92">
        <w:rPr>
          <w:sz w:val="18"/>
        </w:rPr>
        <w:t>annuel.</w:t>
      </w:r>
    </w:p>
    <w:p w:rsidR="005E28EA" w:rsidRDefault="00827A92">
      <w:pPr>
        <w:pStyle w:val="Paragraphedeliste"/>
        <w:numPr>
          <w:ilvl w:val="0"/>
          <w:numId w:val="30"/>
        </w:numPr>
        <w:tabs>
          <w:tab w:val="left" w:pos="1213"/>
          <w:tab w:val="left" w:pos="1214"/>
        </w:tabs>
        <w:spacing w:line="206" w:lineRule="exact"/>
        <w:ind w:left="1213"/>
        <w:jc w:val="left"/>
        <w:rPr>
          <w:sz w:val="18"/>
        </w:rPr>
      </w:pPr>
      <w:r>
        <w:rPr>
          <w:sz w:val="18"/>
        </w:rPr>
        <w:t>Le rapport annuel doit comporter au minimum</w:t>
      </w:r>
      <w:r>
        <w:rPr>
          <w:spacing w:val="-2"/>
          <w:sz w:val="18"/>
        </w:rPr>
        <w:t xml:space="preserve"> </w:t>
      </w:r>
      <w:r>
        <w:rPr>
          <w:sz w:val="18"/>
        </w:rPr>
        <w:t>:</w:t>
      </w:r>
    </w:p>
    <w:p w:rsidR="005E28EA" w:rsidRDefault="00827A92">
      <w:pPr>
        <w:pStyle w:val="Paragraphedeliste"/>
        <w:numPr>
          <w:ilvl w:val="1"/>
          <w:numId w:val="30"/>
        </w:numPr>
        <w:tabs>
          <w:tab w:val="left" w:pos="1585"/>
          <w:tab w:val="left" w:pos="1586"/>
        </w:tabs>
        <w:spacing w:line="207" w:lineRule="exact"/>
        <w:rPr>
          <w:sz w:val="18"/>
        </w:rPr>
      </w:pPr>
      <w:r>
        <w:rPr>
          <w:sz w:val="18"/>
        </w:rPr>
        <w:t>Les noms et coordonnées du Président et du Secrétaire du Comité</w:t>
      </w:r>
      <w:r>
        <w:rPr>
          <w:spacing w:val="-14"/>
          <w:sz w:val="18"/>
        </w:rPr>
        <w:t xml:space="preserve"> </w:t>
      </w:r>
      <w:r>
        <w:rPr>
          <w:sz w:val="18"/>
        </w:rPr>
        <w:t>;</w:t>
      </w:r>
    </w:p>
    <w:p w:rsidR="005E28EA" w:rsidRDefault="00827A92">
      <w:pPr>
        <w:pStyle w:val="Paragraphedeliste"/>
        <w:numPr>
          <w:ilvl w:val="1"/>
          <w:numId w:val="30"/>
        </w:numPr>
        <w:tabs>
          <w:tab w:val="left" w:pos="1586"/>
        </w:tabs>
        <w:spacing w:before="2"/>
        <w:ind w:right="183"/>
        <w:rPr>
          <w:sz w:val="18"/>
        </w:rPr>
      </w:pPr>
      <w:r>
        <w:rPr>
          <w:sz w:val="18"/>
        </w:rPr>
        <w:t>Le nombre de membres du Comité de l’année en cours et de l’année précédente</w:t>
      </w:r>
      <w:r>
        <w:rPr>
          <w:spacing w:val="1"/>
          <w:sz w:val="18"/>
        </w:rPr>
        <w:t xml:space="preserve"> </w:t>
      </w:r>
      <w:r>
        <w:rPr>
          <w:sz w:val="18"/>
        </w:rPr>
        <w:t>;</w:t>
      </w:r>
    </w:p>
    <w:p w:rsidR="005E28EA" w:rsidRDefault="00827A92">
      <w:pPr>
        <w:pStyle w:val="Paragraphedeliste"/>
        <w:numPr>
          <w:ilvl w:val="1"/>
          <w:numId w:val="30"/>
        </w:numPr>
        <w:tabs>
          <w:tab w:val="left" w:pos="1586"/>
        </w:tabs>
        <w:ind w:right="181"/>
        <w:rPr>
          <w:sz w:val="18"/>
        </w:rPr>
      </w:pPr>
      <w:r>
        <w:rPr>
          <w:sz w:val="18"/>
        </w:rPr>
        <w:t>Un résumé des activités du Comité de l’année précédente, comportant notamment un rapport de sa réunion annuelle et de toute conférence ou</w:t>
      </w:r>
      <w:r>
        <w:rPr>
          <w:spacing w:val="-1"/>
          <w:sz w:val="18"/>
        </w:rPr>
        <w:t xml:space="preserve"> </w:t>
      </w:r>
      <w:r>
        <w:rPr>
          <w:sz w:val="18"/>
        </w:rPr>
        <w:t>publication.</w:t>
      </w:r>
    </w:p>
    <w:p w:rsidR="005E28EA" w:rsidRDefault="005E28EA">
      <w:pPr>
        <w:pStyle w:val="Corpsdetexte"/>
        <w:ind w:left="0" w:firstLine="0"/>
        <w:jc w:val="left"/>
        <w:rPr>
          <w:sz w:val="20"/>
        </w:rPr>
      </w:pPr>
    </w:p>
    <w:p w:rsidR="005E28EA" w:rsidRDefault="00827A92">
      <w:pPr>
        <w:pStyle w:val="Titre2"/>
        <w:numPr>
          <w:ilvl w:val="0"/>
          <w:numId w:val="30"/>
        </w:numPr>
        <w:tabs>
          <w:tab w:val="left" w:pos="901"/>
          <w:tab w:val="left" w:pos="902"/>
        </w:tabs>
        <w:spacing w:before="178" w:line="240" w:lineRule="auto"/>
        <w:ind w:left="901" w:right="182" w:hanging="396"/>
        <w:jc w:val="left"/>
        <w:rPr>
          <w:color w:val="205B33"/>
        </w:rPr>
      </w:pPr>
      <w:r>
        <w:rPr>
          <w:color w:val="205B33"/>
        </w:rPr>
        <w:t>Non-respect des obligations des membres des Comités scientifiques internationaux</w:t>
      </w:r>
    </w:p>
    <w:p w:rsidR="005E28EA" w:rsidRDefault="00827A92">
      <w:pPr>
        <w:spacing w:before="136" w:line="207" w:lineRule="exact"/>
        <w:ind w:left="615"/>
        <w:rPr>
          <w:b/>
          <w:sz w:val="18"/>
        </w:rPr>
      </w:pPr>
      <w:r>
        <w:rPr>
          <w:b/>
          <w:color w:val="205B33"/>
          <w:sz w:val="18"/>
        </w:rPr>
        <w:lastRenderedPageBreak/>
        <w:t>Article 130</w:t>
      </w:r>
    </w:p>
    <w:p w:rsidR="005E28EA" w:rsidRDefault="00827A92">
      <w:pPr>
        <w:spacing w:line="207" w:lineRule="exact"/>
        <w:ind w:left="615"/>
        <w:rPr>
          <w:b/>
          <w:sz w:val="18"/>
        </w:rPr>
      </w:pPr>
      <w:r>
        <w:rPr>
          <w:b/>
          <w:sz w:val="18"/>
        </w:rPr>
        <w:t>Procédure à suivre en cas de non-respect</w:t>
      </w:r>
    </w:p>
    <w:p w:rsidR="005E28EA" w:rsidRDefault="00827A92">
      <w:pPr>
        <w:pStyle w:val="Paragraphedeliste"/>
        <w:numPr>
          <w:ilvl w:val="0"/>
          <w:numId w:val="29"/>
        </w:numPr>
        <w:tabs>
          <w:tab w:val="left" w:pos="928"/>
        </w:tabs>
        <w:spacing w:before="4"/>
        <w:ind w:right="465" w:hanging="360"/>
        <w:rPr>
          <w:sz w:val="18"/>
        </w:rPr>
      </w:pPr>
      <w:r>
        <w:rPr>
          <w:sz w:val="18"/>
        </w:rPr>
        <w:t>Les Comités scientifiques internationaux peuvent adopter leur propre procédure à suivre en cas d’allégation de non-respect de la part de leurs membres des Statuts et de la Déclaration d’engagement éthique de l’ICOMOS, ou de leurs propres</w:t>
      </w:r>
      <w:r>
        <w:rPr>
          <w:spacing w:val="-1"/>
          <w:sz w:val="18"/>
        </w:rPr>
        <w:t xml:space="preserve"> </w:t>
      </w:r>
      <w:r>
        <w:rPr>
          <w:sz w:val="18"/>
        </w:rPr>
        <w:t>Statuts.</w:t>
      </w:r>
    </w:p>
    <w:p w:rsidR="005E28EA" w:rsidRPr="00E00C26" w:rsidRDefault="00827A92">
      <w:pPr>
        <w:pStyle w:val="Paragraphedeliste"/>
        <w:numPr>
          <w:ilvl w:val="0"/>
          <w:numId w:val="29"/>
        </w:numPr>
        <w:tabs>
          <w:tab w:val="left" w:pos="928"/>
        </w:tabs>
        <w:ind w:right="468" w:hanging="360"/>
        <w:rPr>
          <w:sz w:val="18"/>
        </w:rPr>
      </w:pPr>
      <w:r w:rsidRPr="00E00C26">
        <w:rPr>
          <w:sz w:val="18"/>
        </w:rPr>
        <w:t>Une telle procédure doit être conforme aux articles 21 et 22 du présent Règlement, et doit inclure un droit de faire appel au Conseil d’administration si une sanction est</w:t>
      </w:r>
      <w:r w:rsidRPr="00E00C26">
        <w:rPr>
          <w:spacing w:val="-4"/>
          <w:sz w:val="18"/>
        </w:rPr>
        <w:t xml:space="preserve"> </w:t>
      </w:r>
      <w:r w:rsidRPr="00E00C26">
        <w:rPr>
          <w:sz w:val="18"/>
        </w:rPr>
        <w:t>proposée.</w:t>
      </w:r>
    </w:p>
    <w:p w:rsidR="005E28EA" w:rsidRDefault="005E28EA">
      <w:pPr>
        <w:jc w:val="both"/>
        <w:rPr>
          <w:sz w:val="18"/>
        </w:rPr>
      </w:pPr>
    </w:p>
    <w:p w:rsidR="0043091A" w:rsidRDefault="0043091A">
      <w:pPr>
        <w:jc w:val="both"/>
        <w:rPr>
          <w:sz w:val="18"/>
        </w:rPr>
      </w:pPr>
    </w:p>
    <w:p w:rsidR="0043091A" w:rsidRDefault="0043091A">
      <w:pPr>
        <w:jc w:val="both"/>
        <w:rPr>
          <w:sz w:val="18"/>
        </w:rPr>
        <w:sectPr w:rsidR="0043091A">
          <w:headerReference w:type="even" r:id="rId30"/>
          <w:headerReference w:type="default" r:id="rId31"/>
          <w:pgSz w:w="8400" w:h="11910"/>
          <w:pgMar w:top="1100" w:right="500" w:bottom="680" w:left="460" w:header="458" w:footer="493" w:gutter="0"/>
          <w:cols w:space="720"/>
        </w:sectPr>
      </w:pPr>
    </w:p>
    <w:p w:rsidR="005E28EA" w:rsidRDefault="00827A92">
      <w:pPr>
        <w:pStyle w:val="Titre1"/>
      </w:pPr>
      <w:bookmarkStart w:id="346" w:name="_TOC_250000"/>
      <w:bookmarkEnd w:id="346"/>
      <w:r>
        <w:rPr>
          <w:color w:val="205B33"/>
        </w:rPr>
        <w:lastRenderedPageBreak/>
        <w:t>Fonds</w:t>
      </w:r>
    </w:p>
    <w:p w:rsidR="005E28EA" w:rsidRDefault="00827A92">
      <w:pPr>
        <w:pStyle w:val="Titre2"/>
        <w:tabs>
          <w:tab w:val="left" w:pos="901"/>
        </w:tabs>
        <w:spacing w:before="209" w:line="410" w:lineRule="atLeast"/>
        <w:ind w:right="3249" w:hanging="396"/>
      </w:pPr>
      <w:r>
        <w:rPr>
          <w:color w:val="205B33"/>
        </w:rPr>
        <w:t>1</w:t>
      </w:r>
      <w:r>
        <w:rPr>
          <w:color w:val="205B33"/>
        </w:rPr>
        <w:tab/>
        <w:t>Fonds international Raymond Lemaire Article</w:t>
      </w:r>
      <w:r>
        <w:rPr>
          <w:color w:val="205B33"/>
          <w:spacing w:val="-1"/>
        </w:rPr>
        <w:t xml:space="preserve"> </w:t>
      </w:r>
      <w:r>
        <w:rPr>
          <w:color w:val="205B33"/>
        </w:rPr>
        <w:t>131</w:t>
      </w:r>
    </w:p>
    <w:p w:rsidR="005E28EA" w:rsidRDefault="00827A92">
      <w:pPr>
        <w:spacing w:before="4"/>
        <w:ind w:left="901"/>
        <w:rPr>
          <w:b/>
          <w:sz w:val="18"/>
        </w:rPr>
      </w:pPr>
      <w:r>
        <w:rPr>
          <w:b/>
          <w:sz w:val="18"/>
        </w:rPr>
        <w:t>Administration du Fonds</w:t>
      </w:r>
    </w:p>
    <w:p w:rsidR="005E28EA" w:rsidRDefault="00827A92">
      <w:pPr>
        <w:pStyle w:val="Paragraphedeliste"/>
        <w:numPr>
          <w:ilvl w:val="0"/>
          <w:numId w:val="2"/>
        </w:numPr>
        <w:tabs>
          <w:tab w:val="left" w:pos="1214"/>
        </w:tabs>
        <w:spacing w:before="5"/>
        <w:ind w:right="177" w:hanging="360"/>
        <w:rPr>
          <w:sz w:val="18"/>
        </w:rPr>
      </w:pPr>
      <w:r>
        <w:rPr>
          <w:sz w:val="18"/>
        </w:rPr>
        <w:t xml:space="preserve">Les membres de l’ICOMOS, les Comités nationaux et d’autres membres peuvent faire un don au Fonds Raymond Lemaire, qui a été créé en vue </w:t>
      </w:r>
      <w:r w:rsidRPr="00C52C32">
        <w:rPr>
          <w:sz w:val="18"/>
        </w:rPr>
        <w:t>d’octroyer des bourses d’études pour aider à former de</w:t>
      </w:r>
      <w:r w:rsidR="005D7208" w:rsidRPr="00C52C32">
        <w:rPr>
          <w:sz w:val="18"/>
        </w:rPr>
        <w:t>s</w:t>
      </w:r>
      <w:r w:rsidRPr="00C52C32">
        <w:rPr>
          <w:sz w:val="18"/>
        </w:rPr>
        <w:t xml:space="preserve"> professionnels</w:t>
      </w:r>
      <w:r w:rsidR="005D7208" w:rsidRPr="00C52C32">
        <w:rPr>
          <w:sz w:val="18"/>
        </w:rPr>
        <w:t xml:space="preserve"> émergents</w:t>
      </w:r>
      <w:r w:rsidRPr="00C52C32">
        <w:rPr>
          <w:sz w:val="18"/>
        </w:rPr>
        <w:t>.</w:t>
      </w:r>
    </w:p>
    <w:p w:rsidR="005E28EA" w:rsidRDefault="00827A92">
      <w:pPr>
        <w:pStyle w:val="Paragraphedeliste"/>
        <w:numPr>
          <w:ilvl w:val="0"/>
          <w:numId w:val="2"/>
        </w:numPr>
        <w:tabs>
          <w:tab w:val="left" w:pos="1214"/>
        </w:tabs>
        <w:ind w:right="184" w:hanging="360"/>
        <w:rPr>
          <w:sz w:val="18"/>
        </w:rPr>
      </w:pPr>
      <w:r>
        <w:rPr>
          <w:sz w:val="18"/>
        </w:rPr>
        <w:t>Tout don versé au Fonds doit être comptabilisé séparément dans les rapports financiers de</w:t>
      </w:r>
      <w:r>
        <w:rPr>
          <w:spacing w:val="1"/>
          <w:sz w:val="18"/>
        </w:rPr>
        <w:t xml:space="preserve"> </w:t>
      </w:r>
      <w:r>
        <w:rPr>
          <w:sz w:val="18"/>
        </w:rPr>
        <w:t>l’ICOMOS.</w:t>
      </w:r>
    </w:p>
    <w:p w:rsidR="005E28EA" w:rsidRDefault="00827A92">
      <w:pPr>
        <w:pStyle w:val="Paragraphedeliste"/>
        <w:numPr>
          <w:ilvl w:val="0"/>
          <w:numId w:val="2"/>
        </w:numPr>
        <w:tabs>
          <w:tab w:val="left" w:pos="1213"/>
          <w:tab w:val="left" w:pos="1214"/>
        </w:tabs>
        <w:spacing w:line="206" w:lineRule="exact"/>
        <w:ind w:left="1213"/>
        <w:rPr>
          <w:sz w:val="18"/>
        </w:rPr>
      </w:pPr>
      <w:r>
        <w:rPr>
          <w:sz w:val="18"/>
        </w:rPr>
        <w:t>Le Fonds est géré par le Secrétariat</w:t>
      </w:r>
      <w:r>
        <w:rPr>
          <w:spacing w:val="-9"/>
          <w:sz w:val="18"/>
        </w:rPr>
        <w:t xml:space="preserve"> </w:t>
      </w:r>
      <w:r>
        <w:rPr>
          <w:sz w:val="18"/>
        </w:rPr>
        <w:t>international.</w:t>
      </w:r>
    </w:p>
    <w:p w:rsidR="005E28EA" w:rsidRDefault="00827A92">
      <w:pPr>
        <w:pStyle w:val="Paragraphedeliste"/>
        <w:numPr>
          <w:ilvl w:val="0"/>
          <w:numId w:val="2"/>
        </w:numPr>
        <w:tabs>
          <w:tab w:val="left" w:pos="1213"/>
          <w:tab w:val="left" w:pos="1214"/>
        </w:tabs>
        <w:spacing w:before="2"/>
        <w:ind w:left="1213"/>
        <w:rPr>
          <w:sz w:val="18"/>
        </w:rPr>
      </w:pPr>
      <w:r>
        <w:rPr>
          <w:sz w:val="18"/>
        </w:rPr>
        <w:t>Un appel aux dons pour le Fonds doit être lancé au moins une fois par</w:t>
      </w:r>
      <w:r>
        <w:rPr>
          <w:spacing w:val="-21"/>
          <w:sz w:val="18"/>
        </w:rPr>
        <w:t xml:space="preserve"> </w:t>
      </w:r>
      <w:r>
        <w:rPr>
          <w:sz w:val="18"/>
        </w:rPr>
        <w:t>an.</w:t>
      </w:r>
    </w:p>
    <w:p w:rsidR="005E28EA" w:rsidRDefault="005E28EA">
      <w:pPr>
        <w:pStyle w:val="Corpsdetexte"/>
        <w:spacing w:before="5"/>
        <w:ind w:left="0" w:firstLine="0"/>
        <w:jc w:val="left"/>
        <w:rPr>
          <w:sz w:val="17"/>
        </w:rPr>
      </w:pPr>
    </w:p>
    <w:p w:rsidR="005E28EA" w:rsidRDefault="00827A92">
      <w:pPr>
        <w:pStyle w:val="Titre2"/>
      </w:pPr>
      <w:r>
        <w:rPr>
          <w:color w:val="205B33"/>
        </w:rPr>
        <w:t>Article 132</w:t>
      </w:r>
    </w:p>
    <w:p w:rsidR="005E28EA" w:rsidRDefault="00827A92">
      <w:pPr>
        <w:spacing w:line="207" w:lineRule="exact"/>
        <w:ind w:left="901"/>
        <w:rPr>
          <w:b/>
          <w:sz w:val="18"/>
        </w:rPr>
      </w:pPr>
      <w:r>
        <w:rPr>
          <w:b/>
          <w:sz w:val="18"/>
        </w:rPr>
        <w:t>Demandes de bourses d’études du Fonds</w:t>
      </w:r>
    </w:p>
    <w:p w:rsidR="005E28EA" w:rsidRDefault="00827A92">
      <w:pPr>
        <w:pStyle w:val="Paragraphedeliste"/>
        <w:numPr>
          <w:ilvl w:val="0"/>
          <w:numId w:val="28"/>
        </w:numPr>
        <w:tabs>
          <w:tab w:val="left" w:pos="1214"/>
        </w:tabs>
        <w:spacing w:before="7"/>
        <w:ind w:right="176" w:hanging="360"/>
        <w:rPr>
          <w:sz w:val="18"/>
        </w:rPr>
      </w:pPr>
      <w:r>
        <w:rPr>
          <w:sz w:val="18"/>
        </w:rPr>
        <w:t xml:space="preserve">Lorsque des fonds suffisants ont été accumulés, le Secrétariat international lance un appel à candidatures auprès </w:t>
      </w:r>
      <w:r w:rsidR="005D7208" w:rsidRPr="00C52C32">
        <w:rPr>
          <w:sz w:val="18"/>
        </w:rPr>
        <w:t xml:space="preserve">des professionnels émergents </w:t>
      </w:r>
      <w:r w:rsidRPr="00C52C32">
        <w:rPr>
          <w:sz w:val="18"/>
        </w:rPr>
        <w:t xml:space="preserve">pour </w:t>
      </w:r>
      <w:r>
        <w:rPr>
          <w:sz w:val="18"/>
        </w:rPr>
        <w:t>l’attribution de la bourse d’étude Raymond</w:t>
      </w:r>
      <w:r>
        <w:rPr>
          <w:spacing w:val="-5"/>
          <w:sz w:val="18"/>
        </w:rPr>
        <w:t xml:space="preserve"> </w:t>
      </w:r>
      <w:r>
        <w:rPr>
          <w:sz w:val="18"/>
        </w:rPr>
        <w:t>Lemaire.</w:t>
      </w:r>
    </w:p>
    <w:p w:rsidR="005E28EA" w:rsidRDefault="00827A92">
      <w:pPr>
        <w:pStyle w:val="Paragraphedeliste"/>
        <w:numPr>
          <w:ilvl w:val="0"/>
          <w:numId w:val="28"/>
        </w:numPr>
        <w:tabs>
          <w:tab w:val="left" w:pos="1214"/>
        </w:tabs>
        <w:ind w:right="180" w:hanging="360"/>
        <w:rPr>
          <w:sz w:val="18"/>
        </w:rPr>
      </w:pPr>
      <w:r>
        <w:rPr>
          <w:sz w:val="18"/>
        </w:rPr>
        <w:t>Le Conseil d’administration détermine les critères d’évaluation des candidatures et les informations que les candidats doivent</w:t>
      </w:r>
      <w:r>
        <w:rPr>
          <w:spacing w:val="-9"/>
          <w:sz w:val="18"/>
        </w:rPr>
        <w:t xml:space="preserve"> </w:t>
      </w:r>
      <w:r>
        <w:rPr>
          <w:sz w:val="18"/>
        </w:rPr>
        <w:t>fournir.</w:t>
      </w:r>
    </w:p>
    <w:p w:rsidR="005E28EA" w:rsidRDefault="00827A92">
      <w:pPr>
        <w:pStyle w:val="Paragraphedeliste"/>
        <w:numPr>
          <w:ilvl w:val="0"/>
          <w:numId w:val="28"/>
        </w:numPr>
        <w:tabs>
          <w:tab w:val="left" w:pos="1214"/>
        </w:tabs>
        <w:ind w:right="175" w:hanging="360"/>
        <w:rPr>
          <w:sz w:val="18"/>
        </w:rPr>
      </w:pPr>
      <w:r>
        <w:rPr>
          <w:sz w:val="18"/>
        </w:rPr>
        <w:t>Le Secrétariat international réceptionne les candidatures et présente un rapport au Conseil d’administration avec une version provisoire de l’évaluation des candidatures et recommandations pour l’attribution de la bourse</w:t>
      </w:r>
      <w:r>
        <w:rPr>
          <w:spacing w:val="-1"/>
          <w:sz w:val="18"/>
        </w:rPr>
        <w:t xml:space="preserve"> </w:t>
      </w:r>
      <w:r>
        <w:rPr>
          <w:sz w:val="18"/>
        </w:rPr>
        <w:t>d’études.</w:t>
      </w:r>
    </w:p>
    <w:p w:rsidR="005E28EA" w:rsidRDefault="00827A92">
      <w:pPr>
        <w:pStyle w:val="Paragraphedeliste"/>
        <w:numPr>
          <w:ilvl w:val="0"/>
          <w:numId w:val="28"/>
        </w:numPr>
        <w:tabs>
          <w:tab w:val="left" w:pos="1214"/>
        </w:tabs>
        <w:ind w:right="181" w:hanging="360"/>
        <w:rPr>
          <w:sz w:val="18"/>
        </w:rPr>
      </w:pPr>
      <w:r>
        <w:rPr>
          <w:sz w:val="18"/>
        </w:rPr>
        <w:t>Le Conseil examine les candidatures et prend en compte les recommandations, et convient du nombre de bourses d’études à octroyer ainsi que du montant de chaque bourse</w:t>
      </w:r>
      <w:r>
        <w:rPr>
          <w:spacing w:val="-6"/>
          <w:sz w:val="18"/>
        </w:rPr>
        <w:t xml:space="preserve"> </w:t>
      </w:r>
      <w:r>
        <w:rPr>
          <w:sz w:val="18"/>
        </w:rPr>
        <w:t>d’études.</w:t>
      </w:r>
    </w:p>
    <w:p w:rsidR="005E28EA" w:rsidRDefault="005E28EA">
      <w:pPr>
        <w:pStyle w:val="Corpsdetexte"/>
        <w:spacing w:before="10"/>
        <w:ind w:left="0" w:firstLine="0"/>
        <w:jc w:val="left"/>
        <w:rPr>
          <w:sz w:val="17"/>
        </w:rPr>
      </w:pPr>
    </w:p>
    <w:p w:rsidR="005E28EA" w:rsidRDefault="00827A92">
      <w:pPr>
        <w:pStyle w:val="Titre2"/>
        <w:tabs>
          <w:tab w:val="left" w:pos="901"/>
        </w:tabs>
        <w:spacing w:line="410" w:lineRule="atLeast"/>
        <w:ind w:right="2291" w:hanging="396"/>
      </w:pPr>
      <w:r>
        <w:rPr>
          <w:color w:val="205B33"/>
        </w:rPr>
        <w:t>2</w:t>
      </w:r>
      <w:r>
        <w:rPr>
          <w:color w:val="205B33"/>
        </w:rPr>
        <w:tab/>
        <w:t xml:space="preserve">Fonds de solidarité Victoria </w:t>
      </w:r>
      <w:proofErr w:type="spellStart"/>
      <w:r>
        <w:rPr>
          <w:color w:val="205B33"/>
        </w:rPr>
        <w:t>Falls</w:t>
      </w:r>
      <w:proofErr w:type="spellEnd"/>
      <w:r>
        <w:rPr>
          <w:color w:val="205B33"/>
        </w:rPr>
        <w:t xml:space="preserve"> / </w:t>
      </w:r>
      <w:proofErr w:type="spellStart"/>
      <w:r>
        <w:rPr>
          <w:color w:val="205B33"/>
        </w:rPr>
        <w:t>Mosi-oa-Tunya</w:t>
      </w:r>
      <w:proofErr w:type="spellEnd"/>
      <w:r>
        <w:rPr>
          <w:color w:val="205B33"/>
        </w:rPr>
        <w:t xml:space="preserve"> Article</w:t>
      </w:r>
      <w:r>
        <w:rPr>
          <w:color w:val="205B33"/>
          <w:spacing w:val="-1"/>
        </w:rPr>
        <w:t xml:space="preserve"> </w:t>
      </w:r>
      <w:r>
        <w:rPr>
          <w:color w:val="205B33"/>
        </w:rPr>
        <w:t>133</w:t>
      </w:r>
    </w:p>
    <w:p w:rsidR="005E28EA" w:rsidRDefault="00827A92">
      <w:pPr>
        <w:spacing w:before="4"/>
        <w:ind w:left="901"/>
        <w:rPr>
          <w:b/>
          <w:sz w:val="18"/>
        </w:rPr>
      </w:pPr>
      <w:r>
        <w:rPr>
          <w:b/>
          <w:sz w:val="18"/>
        </w:rPr>
        <w:t>Administration du Fonds</w:t>
      </w:r>
    </w:p>
    <w:p w:rsidR="005E28EA" w:rsidRDefault="00827A92">
      <w:pPr>
        <w:pStyle w:val="Paragraphedeliste"/>
        <w:numPr>
          <w:ilvl w:val="0"/>
          <w:numId w:val="1"/>
        </w:numPr>
        <w:tabs>
          <w:tab w:val="left" w:pos="1214"/>
        </w:tabs>
        <w:spacing w:before="5"/>
        <w:ind w:right="174" w:hanging="360"/>
        <w:jc w:val="both"/>
        <w:rPr>
          <w:sz w:val="18"/>
        </w:rPr>
      </w:pPr>
      <w:r>
        <w:rPr>
          <w:sz w:val="18"/>
        </w:rPr>
        <w:t xml:space="preserve">Les membres de l’ICOMOS, les Comités nationaux et autres peuvent faire un don au Fonds Victoria </w:t>
      </w:r>
      <w:proofErr w:type="spellStart"/>
      <w:r>
        <w:rPr>
          <w:sz w:val="18"/>
        </w:rPr>
        <w:t>Falls</w:t>
      </w:r>
      <w:proofErr w:type="spellEnd"/>
      <w:r>
        <w:rPr>
          <w:sz w:val="18"/>
        </w:rPr>
        <w:t>, qui a été créé en vue d’aider les membres de l’ICOMOS en situation de difficulté financière à se rendre aux événements de l’ICOMOS, et notamment aux Assemblées générales auxquelles aura lieu une élection pour le Conseil</w:t>
      </w:r>
      <w:r>
        <w:rPr>
          <w:spacing w:val="-14"/>
          <w:sz w:val="18"/>
        </w:rPr>
        <w:t xml:space="preserve"> </w:t>
      </w:r>
      <w:r>
        <w:rPr>
          <w:sz w:val="18"/>
        </w:rPr>
        <w:t>d’administration.</w:t>
      </w:r>
    </w:p>
    <w:p w:rsidR="005E28EA" w:rsidRDefault="00827A92">
      <w:pPr>
        <w:pStyle w:val="Paragraphedeliste"/>
        <w:numPr>
          <w:ilvl w:val="0"/>
          <w:numId w:val="1"/>
        </w:numPr>
        <w:tabs>
          <w:tab w:val="left" w:pos="1214"/>
        </w:tabs>
        <w:ind w:right="177" w:hanging="360"/>
        <w:jc w:val="both"/>
        <w:rPr>
          <w:sz w:val="18"/>
        </w:rPr>
      </w:pPr>
      <w:r>
        <w:rPr>
          <w:sz w:val="18"/>
        </w:rPr>
        <w:t>Tout don versé au Fonds doit être comptabilisé séparément dans les rapports financiers de</w:t>
      </w:r>
      <w:r>
        <w:rPr>
          <w:spacing w:val="1"/>
          <w:sz w:val="18"/>
        </w:rPr>
        <w:t xml:space="preserve"> </w:t>
      </w:r>
      <w:r>
        <w:rPr>
          <w:sz w:val="18"/>
        </w:rPr>
        <w:t>l’ICOMOS.</w:t>
      </w:r>
    </w:p>
    <w:p w:rsidR="005E28EA" w:rsidRDefault="00827A92">
      <w:pPr>
        <w:pStyle w:val="Paragraphedeliste"/>
        <w:numPr>
          <w:ilvl w:val="0"/>
          <w:numId w:val="1"/>
        </w:numPr>
        <w:tabs>
          <w:tab w:val="left" w:pos="1213"/>
          <w:tab w:val="left" w:pos="1214"/>
        </w:tabs>
        <w:spacing w:before="1" w:line="207" w:lineRule="exact"/>
        <w:ind w:left="1213"/>
        <w:jc w:val="left"/>
        <w:rPr>
          <w:sz w:val="18"/>
        </w:rPr>
      </w:pPr>
      <w:r>
        <w:rPr>
          <w:sz w:val="18"/>
        </w:rPr>
        <w:t>Le Fonds est géré par le Secrétariat</w:t>
      </w:r>
      <w:r>
        <w:rPr>
          <w:spacing w:val="-9"/>
          <w:sz w:val="18"/>
        </w:rPr>
        <w:t xml:space="preserve"> </w:t>
      </w:r>
      <w:r>
        <w:rPr>
          <w:sz w:val="18"/>
        </w:rPr>
        <w:t>international.</w:t>
      </w:r>
    </w:p>
    <w:p w:rsidR="005E28EA" w:rsidRDefault="00827A92">
      <w:pPr>
        <w:pStyle w:val="Paragraphedeliste"/>
        <w:numPr>
          <w:ilvl w:val="0"/>
          <w:numId w:val="1"/>
        </w:numPr>
        <w:tabs>
          <w:tab w:val="left" w:pos="1213"/>
          <w:tab w:val="left" w:pos="1214"/>
        </w:tabs>
        <w:spacing w:line="207" w:lineRule="exact"/>
        <w:ind w:left="1213"/>
        <w:jc w:val="left"/>
        <w:rPr>
          <w:sz w:val="18"/>
        </w:rPr>
      </w:pPr>
      <w:r>
        <w:rPr>
          <w:sz w:val="18"/>
        </w:rPr>
        <w:t>Un appel aux dons pour le Fonds doit être lancé au moins une fois par</w:t>
      </w:r>
      <w:r>
        <w:rPr>
          <w:spacing w:val="-26"/>
          <w:sz w:val="18"/>
        </w:rPr>
        <w:t xml:space="preserve"> </w:t>
      </w:r>
      <w:r>
        <w:rPr>
          <w:sz w:val="18"/>
        </w:rPr>
        <w:t>an.</w:t>
      </w:r>
    </w:p>
    <w:p w:rsidR="005E28EA" w:rsidRDefault="005E28EA">
      <w:pPr>
        <w:spacing w:line="207" w:lineRule="exact"/>
        <w:rPr>
          <w:sz w:val="18"/>
        </w:rPr>
        <w:sectPr w:rsidR="005E28EA">
          <w:pgSz w:w="8400" w:h="11910"/>
          <w:pgMar w:top="1100" w:right="500" w:bottom="680" w:left="460" w:header="458" w:footer="491" w:gutter="0"/>
          <w:cols w:space="720"/>
        </w:sectPr>
      </w:pPr>
    </w:p>
    <w:p w:rsidR="005E28EA" w:rsidRDefault="00827A92">
      <w:pPr>
        <w:pStyle w:val="Paragraphedeliste"/>
        <w:numPr>
          <w:ilvl w:val="0"/>
          <w:numId w:val="1"/>
        </w:numPr>
        <w:tabs>
          <w:tab w:val="left" w:pos="928"/>
        </w:tabs>
        <w:spacing w:before="141"/>
        <w:ind w:left="939" w:right="464" w:hanging="360"/>
        <w:jc w:val="both"/>
        <w:rPr>
          <w:sz w:val="18"/>
        </w:rPr>
      </w:pPr>
      <w:r>
        <w:rPr>
          <w:sz w:val="18"/>
        </w:rPr>
        <w:lastRenderedPageBreak/>
        <w:t xml:space="preserve">Le Fonds de solidarité Victoria </w:t>
      </w:r>
      <w:proofErr w:type="spellStart"/>
      <w:r>
        <w:rPr>
          <w:sz w:val="18"/>
        </w:rPr>
        <w:t>Falls</w:t>
      </w:r>
      <w:proofErr w:type="spellEnd"/>
      <w:r>
        <w:rPr>
          <w:sz w:val="18"/>
        </w:rPr>
        <w:t xml:space="preserve"> / </w:t>
      </w:r>
      <w:proofErr w:type="spellStart"/>
      <w:r>
        <w:rPr>
          <w:sz w:val="18"/>
        </w:rPr>
        <w:t>Mosi-oa-Tunya</w:t>
      </w:r>
      <w:proofErr w:type="spellEnd"/>
      <w:r>
        <w:rPr>
          <w:sz w:val="18"/>
        </w:rPr>
        <w:t xml:space="preserve"> et toute autre aide financière externe reçue dans le même but sont gérés conjointement, par un seul Comité des subventions et une seule liste de critères</w:t>
      </w:r>
      <w:r>
        <w:rPr>
          <w:spacing w:val="-27"/>
          <w:sz w:val="18"/>
        </w:rPr>
        <w:t xml:space="preserve"> </w:t>
      </w:r>
      <w:r>
        <w:rPr>
          <w:sz w:val="18"/>
        </w:rPr>
        <w:t>d’attribution.</w:t>
      </w:r>
    </w:p>
    <w:p w:rsidR="005E28EA" w:rsidRDefault="00827A92">
      <w:pPr>
        <w:pStyle w:val="Paragraphedeliste"/>
        <w:numPr>
          <w:ilvl w:val="0"/>
          <w:numId w:val="1"/>
        </w:numPr>
        <w:tabs>
          <w:tab w:val="left" w:pos="928"/>
        </w:tabs>
        <w:ind w:left="939" w:right="462" w:hanging="360"/>
        <w:jc w:val="both"/>
        <w:rPr>
          <w:sz w:val="18"/>
        </w:rPr>
      </w:pPr>
      <w:r>
        <w:rPr>
          <w:sz w:val="18"/>
        </w:rPr>
        <w:t>Le Conseil d’administration nomme le Comité des subventions de manière à refléter la diversité culturelle et géographique de l’ICOMOS, en incluant d’office au moins un représentant du Conseil scientifique, et le Trésorier de l’ICOMOS et le Président ou Vice-Président du Conseil consultatif. Le Comité des subventions ne doit pas être constitué de membres (autres que les membres désignés d’office) souhaitant se présenter aux élections de l’Assemblée</w:t>
      </w:r>
      <w:r>
        <w:rPr>
          <w:spacing w:val="-1"/>
          <w:sz w:val="18"/>
        </w:rPr>
        <w:t xml:space="preserve"> </w:t>
      </w:r>
      <w:r>
        <w:rPr>
          <w:sz w:val="18"/>
        </w:rPr>
        <w:t>générale.</w:t>
      </w:r>
    </w:p>
    <w:p w:rsidR="005E28EA" w:rsidRDefault="00827A92">
      <w:pPr>
        <w:pStyle w:val="Paragraphedeliste"/>
        <w:numPr>
          <w:ilvl w:val="0"/>
          <w:numId w:val="1"/>
        </w:numPr>
        <w:tabs>
          <w:tab w:val="left" w:pos="928"/>
        </w:tabs>
        <w:ind w:left="939" w:right="465" w:hanging="360"/>
        <w:jc w:val="both"/>
        <w:rPr>
          <w:sz w:val="18"/>
        </w:rPr>
      </w:pPr>
      <w:r>
        <w:rPr>
          <w:sz w:val="18"/>
        </w:rPr>
        <w:t xml:space="preserve">Le Secrétariat international informe les Comités  nationaux qu’aucune aide à des individus n’appartenant pas à leur Comité pour les permettre de participer à l’Assemblée générale ne doit être octroyée par l’intermédiaire du Fonds Victoria </w:t>
      </w:r>
      <w:proofErr w:type="spellStart"/>
      <w:r>
        <w:rPr>
          <w:sz w:val="18"/>
        </w:rPr>
        <w:t>Falls</w:t>
      </w:r>
      <w:proofErr w:type="spellEnd"/>
      <w:r>
        <w:rPr>
          <w:sz w:val="18"/>
        </w:rPr>
        <w:t xml:space="preserve"> /</w:t>
      </w:r>
      <w:r>
        <w:rPr>
          <w:spacing w:val="-3"/>
          <w:sz w:val="18"/>
        </w:rPr>
        <w:t xml:space="preserve"> </w:t>
      </w:r>
      <w:proofErr w:type="spellStart"/>
      <w:r>
        <w:rPr>
          <w:sz w:val="18"/>
        </w:rPr>
        <w:t>Mosi-oa-Tunya</w:t>
      </w:r>
      <w:proofErr w:type="spellEnd"/>
      <w:r>
        <w:rPr>
          <w:sz w:val="18"/>
        </w:rPr>
        <w:t>.</w:t>
      </w:r>
    </w:p>
    <w:p w:rsidR="005E28EA" w:rsidRDefault="005E28EA">
      <w:pPr>
        <w:pStyle w:val="Corpsdetexte"/>
        <w:spacing w:before="5"/>
        <w:ind w:left="0" w:firstLine="0"/>
        <w:jc w:val="left"/>
        <w:rPr>
          <w:sz w:val="17"/>
        </w:rPr>
      </w:pPr>
    </w:p>
    <w:p w:rsidR="005E28EA" w:rsidRDefault="00827A92">
      <w:pPr>
        <w:pStyle w:val="Titre2"/>
        <w:spacing w:before="1"/>
        <w:ind w:left="615"/>
      </w:pPr>
      <w:r>
        <w:rPr>
          <w:color w:val="205B33"/>
        </w:rPr>
        <w:t>Article 134</w:t>
      </w:r>
    </w:p>
    <w:p w:rsidR="005E28EA" w:rsidRDefault="00827A92">
      <w:pPr>
        <w:spacing w:line="207" w:lineRule="exact"/>
        <w:ind w:left="615"/>
        <w:rPr>
          <w:b/>
          <w:sz w:val="18"/>
        </w:rPr>
      </w:pPr>
      <w:r>
        <w:rPr>
          <w:b/>
          <w:sz w:val="18"/>
        </w:rPr>
        <w:t>Demandes d’aides financières du Fonds</w:t>
      </w:r>
    </w:p>
    <w:p w:rsidR="005E28EA" w:rsidRDefault="00827A92">
      <w:pPr>
        <w:pStyle w:val="Paragraphedeliste"/>
        <w:numPr>
          <w:ilvl w:val="0"/>
          <w:numId w:val="27"/>
        </w:numPr>
        <w:tabs>
          <w:tab w:val="left" w:pos="928"/>
        </w:tabs>
        <w:spacing w:before="6"/>
        <w:ind w:right="460" w:hanging="360"/>
        <w:rPr>
          <w:sz w:val="18"/>
        </w:rPr>
      </w:pPr>
      <w:r>
        <w:rPr>
          <w:sz w:val="18"/>
        </w:rPr>
        <w:t>Le Secrétariat international lance un appel à candidatures aux membres de l’ICOMOS au début de l’année d’une Assemblée générale au cours de laquelle aura lieu une élection pour le Conseil</w:t>
      </w:r>
      <w:r>
        <w:rPr>
          <w:spacing w:val="-13"/>
          <w:sz w:val="18"/>
        </w:rPr>
        <w:t xml:space="preserve"> </w:t>
      </w:r>
      <w:r>
        <w:rPr>
          <w:sz w:val="18"/>
        </w:rPr>
        <w:t>d’administration.</w:t>
      </w:r>
    </w:p>
    <w:p w:rsidR="005E28EA" w:rsidRDefault="00827A92">
      <w:pPr>
        <w:pStyle w:val="Paragraphedeliste"/>
        <w:numPr>
          <w:ilvl w:val="0"/>
          <w:numId w:val="27"/>
        </w:numPr>
        <w:tabs>
          <w:tab w:val="left" w:pos="928"/>
        </w:tabs>
        <w:ind w:right="467" w:hanging="360"/>
        <w:rPr>
          <w:sz w:val="18"/>
        </w:rPr>
      </w:pPr>
      <w:r>
        <w:rPr>
          <w:sz w:val="18"/>
        </w:rPr>
        <w:t>Le Conseil d’administration détermine les critères d’évaluation des candidatures et les informations que les candidats doivent</w:t>
      </w:r>
      <w:r>
        <w:rPr>
          <w:spacing w:val="-9"/>
          <w:sz w:val="18"/>
        </w:rPr>
        <w:t xml:space="preserve"> </w:t>
      </w:r>
      <w:r>
        <w:rPr>
          <w:sz w:val="18"/>
        </w:rPr>
        <w:t>fournir.</w:t>
      </w:r>
    </w:p>
    <w:p w:rsidR="005E28EA" w:rsidRDefault="00827A92">
      <w:pPr>
        <w:pStyle w:val="Paragraphedeliste"/>
        <w:numPr>
          <w:ilvl w:val="0"/>
          <w:numId w:val="27"/>
        </w:numPr>
        <w:tabs>
          <w:tab w:val="left" w:pos="928"/>
        </w:tabs>
        <w:ind w:right="466" w:hanging="360"/>
        <w:rPr>
          <w:sz w:val="18"/>
        </w:rPr>
      </w:pPr>
      <w:r>
        <w:rPr>
          <w:sz w:val="18"/>
        </w:rPr>
        <w:t>Le Secrétariat international réceptionne les demandes et vérifie si elles sont complètes. Les demandes complètes sont transmises au Comité des subventions pour évaluation.</w:t>
      </w:r>
    </w:p>
    <w:p w:rsidR="005E28EA" w:rsidRDefault="00827A92">
      <w:pPr>
        <w:pStyle w:val="Paragraphedeliste"/>
        <w:numPr>
          <w:ilvl w:val="0"/>
          <w:numId w:val="27"/>
        </w:numPr>
        <w:tabs>
          <w:tab w:val="left" w:pos="928"/>
        </w:tabs>
        <w:spacing w:before="1"/>
        <w:ind w:right="470" w:hanging="360"/>
        <w:rPr>
          <w:sz w:val="18"/>
        </w:rPr>
      </w:pPr>
      <w:r>
        <w:rPr>
          <w:sz w:val="18"/>
        </w:rPr>
        <w:t>Les candidats sont informés de la décision du Comité des subventions suite à leur demande. La décision du Comité des subventions est</w:t>
      </w:r>
      <w:r>
        <w:rPr>
          <w:spacing w:val="-28"/>
          <w:sz w:val="18"/>
        </w:rPr>
        <w:t xml:space="preserve"> </w:t>
      </w:r>
      <w:r>
        <w:rPr>
          <w:sz w:val="18"/>
        </w:rPr>
        <w:t>définitive.</w:t>
      </w:r>
    </w:p>
    <w:p w:rsidR="005E28EA" w:rsidRDefault="00827A92">
      <w:pPr>
        <w:pStyle w:val="Paragraphedeliste"/>
        <w:numPr>
          <w:ilvl w:val="0"/>
          <w:numId w:val="27"/>
        </w:numPr>
        <w:tabs>
          <w:tab w:val="left" w:pos="928"/>
        </w:tabs>
        <w:ind w:right="464" w:hanging="360"/>
        <w:rPr>
          <w:sz w:val="18"/>
        </w:rPr>
      </w:pPr>
      <w:r>
        <w:rPr>
          <w:sz w:val="18"/>
        </w:rPr>
        <w:t>Le Secrétariat international répartit les offres d’aide financière selon la décision du Comité des</w:t>
      </w:r>
      <w:r>
        <w:rPr>
          <w:spacing w:val="-5"/>
          <w:sz w:val="18"/>
        </w:rPr>
        <w:t xml:space="preserve"> </w:t>
      </w:r>
      <w:r>
        <w:rPr>
          <w:sz w:val="18"/>
        </w:rPr>
        <w:t>subventions.</w:t>
      </w:r>
    </w:p>
    <w:p w:rsidR="005E28EA" w:rsidRDefault="00827A92">
      <w:pPr>
        <w:pStyle w:val="Paragraphedeliste"/>
        <w:numPr>
          <w:ilvl w:val="0"/>
          <w:numId w:val="27"/>
        </w:numPr>
        <w:tabs>
          <w:tab w:val="left" w:pos="928"/>
        </w:tabs>
        <w:ind w:right="461" w:hanging="360"/>
        <w:rPr>
          <w:sz w:val="18"/>
        </w:rPr>
      </w:pPr>
      <w:r>
        <w:rPr>
          <w:sz w:val="18"/>
        </w:rPr>
        <w:t>Les informations contenues dans les dossiers de candidatures ainsi que celles concernant l’aide financière octroyée ultérieurement aux individus sont considérées comme</w:t>
      </w:r>
      <w:r>
        <w:rPr>
          <w:spacing w:val="-6"/>
          <w:sz w:val="18"/>
        </w:rPr>
        <w:t xml:space="preserve"> </w:t>
      </w:r>
      <w:r>
        <w:rPr>
          <w:sz w:val="18"/>
        </w:rPr>
        <w:t>confidentielles.</w:t>
      </w:r>
    </w:p>
    <w:sectPr w:rsidR="005E28EA">
      <w:pgSz w:w="8400" w:h="11910"/>
      <w:pgMar w:top="1100" w:right="500" w:bottom="680" w:left="460" w:header="458" w:footer="4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7A07" w:rsidRDefault="00497A07">
      <w:r>
        <w:separator/>
      </w:r>
    </w:p>
  </w:endnote>
  <w:endnote w:type="continuationSeparator" w:id="0">
    <w:p w:rsidR="00497A07" w:rsidRDefault="00497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7A07" w:rsidRDefault="00497A07">
    <w:pPr>
      <w:pStyle w:val="Corpsdetexte"/>
      <w:spacing w:line="14" w:lineRule="auto"/>
      <w:ind w:left="0" w:firstLine="0"/>
      <w:jc w:val="left"/>
      <w:rPr>
        <w:sz w:val="20"/>
      </w:rPr>
    </w:pPr>
    <w:r>
      <w:rPr>
        <w:noProof/>
        <w:lang w:bidi="ar-SA"/>
      </w:rPr>
      <w:drawing>
        <wp:anchor distT="0" distB="0" distL="0" distR="0" simplePos="0" relativeHeight="268378247" behindDoc="1" locked="0" layoutInCell="1" allowOverlap="1">
          <wp:simplePos x="0" y="0"/>
          <wp:positionH relativeFrom="page">
            <wp:posOffset>4151629</wp:posOffset>
          </wp:positionH>
          <wp:positionV relativeFrom="page">
            <wp:posOffset>7121525</wp:posOffset>
          </wp:positionV>
          <wp:extent cx="571500" cy="141604"/>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jpeg"/>
                  <pic:cNvPicPr/>
                </pic:nvPicPr>
                <pic:blipFill>
                  <a:blip r:embed="rId1" cstate="print"/>
                  <a:stretch>
                    <a:fillRect/>
                  </a:stretch>
                </pic:blipFill>
                <pic:spPr>
                  <a:xfrm>
                    <a:off x="0" y="0"/>
                    <a:ext cx="571500" cy="141604"/>
                  </a:xfrm>
                  <a:prstGeom prst="rect">
                    <a:avLst/>
                  </a:prstGeom>
                </pic:spPr>
              </pic:pic>
            </a:graphicData>
          </a:graphic>
        </wp:anchor>
      </w:drawing>
    </w:r>
    <w:r>
      <w:rPr>
        <w:noProof/>
        <w:lang w:bidi="ar-SA"/>
      </w:rPr>
      <mc:AlternateContent>
        <mc:Choice Requires="wps">
          <w:drawing>
            <wp:anchor distT="0" distB="0" distL="114300" distR="114300" simplePos="0" relativeHeight="503259296" behindDoc="1" locked="0" layoutInCell="1" allowOverlap="1">
              <wp:simplePos x="0" y="0"/>
              <wp:positionH relativeFrom="page">
                <wp:posOffset>405765</wp:posOffset>
              </wp:positionH>
              <wp:positionV relativeFrom="page">
                <wp:posOffset>7122795</wp:posOffset>
              </wp:positionV>
              <wp:extent cx="163830" cy="139700"/>
              <wp:effectExtent l="0" t="0" r="1905" b="0"/>
              <wp:wrapNone/>
              <wp:docPr id="51"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A07" w:rsidRDefault="00497A07">
                          <w:pPr>
                            <w:spacing w:before="15"/>
                            <w:ind w:left="40"/>
                            <w:rPr>
                              <w:sz w:val="16"/>
                            </w:rPr>
                          </w:pPr>
                          <w:r>
                            <w:fldChar w:fldCharType="begin"/>
                          </w:r>
                          <w:r>
                            <w:rPr>
                              <w:color w:val="205B33"/>
                              <w:sz w:val="16"/>
                            </w:rPr>
                            <w:instrText xml:space="preserve"> PAGE </w:instrText>
                          </w:r>
                          <w:r>
                            <w:fldChar w:fldCharType="separate"/>
                          </w:r>
                          <w:r>
                            <w:rPr>
                              <w:noProof/>
                              <w:color w:val="205B33"/>
                              <w:sz w:val="16"/>
                            </w:rPr>
                            <w:t>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 o:spid="_x0000_s1030" type="#_x0000_t202" style="position:absolute;margin-left:31.95pt;margin-top:560.85pt;width:12.9pt;height:11pt;z-index:-5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" filled="f" stroked="f">
              <v:textbox inset="0,0,0,0">
                <w:txbxContent>
                  <w:p w:rsidR="00497A07" w:rsidRDefault="00497A07">
                    <w:pPr>
                      <w:spacing w:before="15"/>
                      <w:ind w:left="40"/>
                      <w:rPr>
                        <w:sz w:val="16"/>
                      </w:rPr>
                    </w:pPr>
                    <w:r>
                      <w:fldChar w:fldCharType="begin"/>
                    </w:r>
                    <w:r>
                      <w:rPr>
                        <w:color w:val="205B33"/>
                        <w:sz w:val="16"/>
                      </w:rPr>
                      <w:instrText xml:space="preserve"> PAGE </w:instrText>
                    </w:r>
                    <w:r>
                      <w:fldChar w:fldCharType="separate"/>
                    </w:r>
                    <w:r>
                      <w:rPr>
                        <w:noProof/>
                        <w:color w:val="205B33"/>
                        <w:sz w:val="16"/>
                      </w:rPr>
                      <w:t>34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7A07" w:rsidRDefault="00497A07">
    <w:pPr>
      <w:pStyle w:val="Corpsdetexte"/>
      <w:spacing w:line="14" w:lineRule="auto"/>
      <w:ind w:left="0" w:firstLine="0"/>
      <w:jc w:val="left"/>
      <w:rPr>
        <w:sz w:val="20"/>
      </w:rPr>
    </w:pPr>
    <w:r>
      <w:rPr>
        <w:noProof/>
        <w:lang w:bidi="ar-SA"/>
      </w:rPr>
      <w:drawing>
        <wp:anchor distT="0" distB="0" distL="0" distR="0" simplePos="0" relativeHeight="268378199" behindDoc="1" locked="0" layoutInCell="1" allowOverlap="1">
          <wp:simplePos x="0" y="0"/>
          <wp:positionH relativeFrom="page">
            <wp:posOffset>612775</wp:posOffset>
          </wp:positionH>
          <wp:positionV relativeFrom="page">
            <wp:posOffset>7120255</wp:posOffset>
          </wp:positionV>
          <wp:extent cx="571500" cy="141605"/>
          <wp:effectExtent l="0" t="0" r="0" b="0"/>
          <wp:wrapNone/>
          <wp:docPr id="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 cstate="print"/>
                  <a:stretch>
                    <a:fillRect/>
                  </a:stretch>
                </pic:blipFill>
                <pic:spPr>
                  <a:xfrm>
                    <a:off x="0" y="0"/>
                    <a:ext cx="571500" cy="141605"/>
                  </a:xfrm>
                  <a:prstGeom prst="rect">
                    <a:avLst/>
                  </a:prstGeom>
                </pic:spPr>
              </pic:pic>
            </a:graphicData>
          </a:graphic>
        </wp:anchor>
      </w:drawing>
    </w:r>
    <w:r>
      <w:rPr>
        <w:noProof/>
        <w:lang w:bidi="ar-SA"/>
      </w:rPr>
      <mc:AlternateContent>
        <mc:Choice Requires="wps">
          <w:drawing>
            <wp:anchor distT="0" distB="0" distL="114300" distR="114300" simplePos="0" relativeHeight="503259248" behindDoc="1" locked="0" layoutInCell="1" allowOverlap="1">
              <wp:simplePos x="0" y="0"/>
              <wp:positionH relativeFrom="page">
                <wp:posOffset>4766310</wp:posOffset>
              </wp:positionH>
              <wp:positionV relativeFrom="page">
                <wp:posOffset>7122795</wp:posOffset>
              </wp:positionV>
              <wp:extent cx="164465" cy="151765"/>
              <wp:effectExtent l="3810" t="0" r="3175" b="2540"/>
              <wp:wrapNone/>
              <wp:docPr id="50"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6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A07" w:rsidRPr="00EC422A" w:rsidRDefault="00497A07">
                          <w:pPr>
                            <w:spacing w:before="15"/>
                            <w:ind w:left="40"/>
                            <w:rPr>
                              <w:sz w:val="16"/>
                            </w:rPr>
                          </w:pPr>
                          <w:r w:rsidRPr="00EC422A">
                            <w:fldChar w:fldCharType="begin"/>
                          </w:r>
                          <w:r w:rsidRPr="00EC422A">
                            <w:rPr>
                              <w:color w:val="205B33"/>
                              <w:sz w:val="16"/>
                            </w:rPr>
                            <w:instrText xml:space="preserve"> PAGE </w:instrText>
                          </w:r>
                          <w:r w:rsidRPr="00EC422A">
                            <w:fldChar w:fldCharType="separate"/>
                          </w:r>
                          <w:r w:rsidRPr="00EC422A">
                            <w:rPr>
                              <w:noProof/>
                              <w:color w:val="205B33"/>
                              <w:sz w:val="16"/>
                            </w:rPr>
                            <w:t>33</w:t>
                          </w:r>
                          <w:r w:rsidRPr="00EC422A">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 o:spid="_x0000_s1031" type="#_x0000_t202" style="position:absolute;margin-left:375.3pt;margin-top:560.85pt;width:12.95pt;height:11.95pt;z-index:-57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" filled="f" stroked="f">
              <v:textbox inset="0,0,0,0">
                <w:txbxContent>
                  <w:p w:rsidR="00497A07" w:rsidRPr="00EC422A" w:rsidRDefault="00497A07">
                    <w:pPr>
                      <w:spacing w:before="15"/>
                      <w:ind w:left="40"/>
                      <w:rPr>
                        <w:sz w:val="16"/>
                      </w:rPr>
                    </w:pPr>
                    <w:r w:rsidRPr="00EC422A">
                      <w:fldChar w:fldCharType="begin"/>
                    </w:r>
                    <w:r w:rsidRPr="00EC422A">
                      <w:rPr>
                        <w:color w:val="205B33"/>
                        <w:sz w:val="16"/>
                      </w:rPr>
                      <w:instrText xml:space="preserve"> PAGE </w:instrText>
                    </w:r>
                    <w:r w:rsidRPr="00EC422A">
                      <w:fldChar w:fldCharType="separate"/>
                    </w:r>
                    <w:r w:rsidRPr="00EC422A">
                      <w:rPr>
                        <w:noProof/>
                        <w:color w:val="205B33"/>
                        <w:sz w:val="16"/>
                      </w:rPr>
                      <w:t>33</w:t>
                    </w:r>
                    <w:r w:rsidRPr="00EC422A">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7A07" w:rsidRDefault="00497A07">
    <w:pPr>
      <w:pStyle w:val="Corpsdetexte"/>
      <w:spacing w:line="14" w:lineRule="auto"/>
      <w:ind w:left="0" w:firstLine="0"/>
      <w:jc w:val="left"/>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7A07" w:rsidRDefault="00497A07">
    <w:pPr>
      <w:pStyle w:val="Corpsdetexte"/>
      <w:spacing w:line="14" w:lineRule="auto"/>
      <w:ind w:left="0" w:firstLine="0"/>
      <w:jc w:val="left"/>
      <w:rPr>
        <w:sz w:val="20"/>
      </w:rPr>
    </w:pPr>
    <w:r>
      <w:rPr>
        <w:noProof/>
        <w:lang w:bidi="ar-SA"/>
      </w:rPr>
      <w:drawing>
        <wp:anchor distT="0" distB="0" distL="0" distR="0" simplePos="0" relativeHeight="268378751" behindDoc="1" locked="0" layoutInCell="1" allowOverlap="1">
          <wp:simplePos x="0" y="0"/>
          <wp:positionH relativeFrom="page">
            <wp:posOffset>4151629</wp:posOffset>
          </wp:positionH>
          <wp:positionV relativeFrom="page">
            <wp:posOffset>7121525</wp:posOffset>
          </wp:positionV>
          <wp:extent cx="571500" cy="141604"/>
          <wp:effectExtent l="0" t="0" r="0" b="0"/>
          <wp:wrapNone/>
          <wp:docPr id="58"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jpeg"/>
                  <pic:cNvPicPr/>
                </pic:nvPicPr>
                <pic:blipFill>
                  <a:blip r:embed="rId1" cstate="print"/>
                  <a:stretch>
                    <a:fillRect/>
                  </a:stretch>
                </pic:blipFill>
                <pic:spPr>
                  <a:xfrm>
                    <a:off x="0" y="0"/>
                    <a:ext cx="571500" cy="141604"/>
                  </a:xfrm>
                  <a:prstGeom prst="rect">
                    <a:avLst/>
                  </a:prstGeom>
                </pic:spPr>
              </pic:pic>
            </a:graphicData>
          </a:graphic>
        </wp:anchor>
      </w:drawing>
    </w:r>
    <w:r>
      <w:rPr>
        <w:noProof/>
        <w:lang w:bidi="ar-SA"/>
      </w:rPr>
      <mc:AlternateContent>
        <mc:Choice Requires="wps">
          <w:drawing>
            <wp:anchor distT="0" distB="0" distL="114300" distR="114300" simplePos="0" relativeHeight="503259800" behindDoc="1" locked="0" layoutInCell="1" allowOverlap="1">
              <wp:simplePos x="0" y="0"/>
              <wp:positionH relativeFrom="page">
                <wp:posOffset>405765</wp:posOffset>
              </wp:positionH>
              <wp:positionV relativeFrom="page">
                <wp:posOffset>7122795</wp:posOffset>
              </wp:positionV>
              <wp:extent cx="163830" cy="139700"/>
              <wp:effectExtent l="0" t="0" r="1905" b="0"/>
              <wp:wrapNone/>
              <wp:docPr id="3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A07" w:rsidRDefault="00497A07">
                          <w:pPr>
                            <w:spacing w:before="15"/>
                            <w:ind w:left="40"/>
                            <w:rPr>
                              <w:sz w:val="16"/>
                            </w:rPr>
                          </w:pPr>
                          <w:r>
                            <w:fldChar w:fldCharType="begin"/>
                          </w:r>
                          <w:r>
                            <w:rPr>
                              <w:color w:val="205B33"/>
                              <w:sz w:val="16"/>
                            </w:rPr>
                            <w:instrText xml:space="preserve"> PAGE </w:instrText>
                          </w:r>
                          <w:r>
                            <w:fldChar w:fldCharType="separate"/>
                          </w:r>
                          <w:r>
                            <w:rPr>
                              <w:noProof/>
                              <w:color w:val="205B33"/>
                              <w:sz w:val="16"/>
                            </w:rPr>
                            <w:t>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44" type="#_x0000_t202" style="position:absolute;margin-left:31.95pt;margin-top:560.85pt;width:12.9pt;height:11pt;z-index:-56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" filled="f" stroked="f">
              <v:textbox inset="0,0,0,0">
                <w:txbxContent>
                  <w:p w:rsidR="00497A07" w:rsidRDefault="00497A07">
                    <w:pPr>
                      <w:spacing w:before="15"/>
                      <w:ind w:left="40"/>
                      <w:rPr>
                        <w:sz w:val="16"/>
                      </w:rPr>
                    </w:pPr>
                    <w:r>
                      <w:fldChar w:fldCharType="begin"/>
                    </w:r>
                    <w:r>
                      <w:rPr>
                        <w:color w:val="205B33"/>
                        <w:sz w:val="16"/>
                      </w:rPr>
                      <w:instrText xml:space="preserve"> PAGE </w:instrText>
                    </w:r>
                    <w:r>
                      <w:fldChar w:fldCharType="separate"/>
                    </w:r>
                    <w:r>
                      <w:rPr>
                        <w:noProof/>
                        <w:color w:val="205B33"/>
                        <w:sz w:val="16"/>
                      </w:rPr>
                      <w:t>36</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7A07" w:rsidRDefault="00497A07">
    <w:pPr>
      <w:pStyle w:val="Corpsdetexte"/>
      <w:spacing w:line="14" w:lineRule="auto"/>
      <w:ind w:left="0" w:firstLine="0"/>
      <w:jc w:val="left"/>
      <w:rPr>
        <w:sz w:val="20"/>
      </w:rPr>
    </w:pPr>
    <w:r>
      <w:rPr>
        <w:noProof/>
        <w:lang w:bidi="ar-SA"/>
      </w:rPr>
      <w:drawing>
        <wp:anchor distT="0" distB="0" distL="0" distR="0" simplePos="0" relativeHeight="268378703" behindDoc="1" locked="0" layoutInCell="1" allowOverlap="1">
          <wp:simplePos x="0" y="0"/>
          <wp:positionH relativeFrom="page">
            <wp:posOffset>612775</wp:posOffset>
          </wp:positionH>
          <wp:positionV relativeFrom="page">
            <wp:posOffset>7120255</wp:posOffset>
          </wp:positionV>
          <wp:extent cx="571500" cy="141605"/>
          <wp:effectExtent l="0" t="0" r="0" b="0"/>
          <wp:wrapNone/>
          <wp:docPr id="59"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jpeg"/>
                  <pic:cNvPicPr/>
                </pic:nvPicPr>
                <pic:blipFill>
                  <a:blip r:embed="rId1" cstate="print"/>
                  <a:stretch>
                    <a:fillRect/>
                  </a:stretch>
                </pic:blipFill>
                <pic:spPr>
                  <a:xfrm>
                    <a:off x="0" y="0"/>
                    <a:ext cx="571500" cy="141605"/>
                  </a:xfrm>
                  <a:prstGeom prst="rect">
                    <a:avLst/>
                  </a:prstGeom>
                </pic:spPr>
              </pic:pic>
            </a:graphicData>
          </a:graphic>
        </wp:anchor>
      </w:drawing>
    </w:r>
    <w:r>
      <w:rPr>
        <w:noProof/>
        <w:lang w:bidi="ar-SA"/>
      </w:rPr>
      <mc:AlternateContent>
        <mc:Choice Requires="wps">
          <w:drawing>
            <wp:anchor distT="0" distB="0" distL="114300" distR="114300" simplePos="0" relativeHeight="503259752" behindDoc="1" locked="0" layoutInCell="1" allowOverlap="1">
              <wp:simplePos x="0" y="0"/>
              <wp:positionH relativeFrom="page">
                <wp:posOffset>4766310</wp:posOffset>
              </wp:positionH>
              <wp:positionV relativeFrom="page">
                <wp:posOffset>7122795</wp:posOffset>
              </wp:positionV>
              <wp:extent cx="163830" cy="139700"/>
              <wp:effectExtent l="3810" t="0" r="3810" b="0"/>
              <wp:wrapNone/>
              <wp:docPr id="3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A07" w:rsidRDefault="00497A07">
                          <w:pPr>
                            <w:spacing w:before="15"/>
                            <w:ind w:left="40"/>
                            <w:rPr>
                              <w:sz w:val="16"/>
                            </w:rPr>
                          </w:pPr>
                          <w:r>
                            <w:fldChar w:fldCharType="begin"/>
                          </w:r>
                          <w:r>
                            <w:rPr>
                              <w:color w:val="205B33"/>
                              <w:sz w:val="16"/>
                            </w:rPr>
                            <w:instrText xml:space="preserve"> PAGE </w:instrText>
                          </w:r>
                          <w:r>
                            <w:fldChar w:fldCharType="separate"/>
                          </w:r>
                          <w:r>
                            <w:rPr>
                              <w:noProof/>
                              <w:color w:val="205B33"/>
                              <w:sz w:val="16"/>
                            </w:rPr>
                            <w:t>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45" type="#_x0000_t202" style="position:absolute;margin-left:375.3pt;margin-top:560.85pt;width:12.9pt;height:11pt;z-index:-56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W45sgIAALIFAAAOAAAAZHJzL2Uyb0RvYy54bWysVNuOmzAQfa/Uf7D8znIJYQE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" filled="f" stroked="f">
              <v:textbox inset="0,0,0,0">
                <w:txbxContent>
                  <w:p w:rsidR="00497A07" w:rsidRDefault="00497A07">
                    <w:pPr>
                      <w:spacing w:before="15"/>
                      <w:ind w:left="40"/>
                      <w:rPr>
                        <w:sz w:val="16"/>
                      </w:rPr>
                    </w:pPr>
                    <w:r>
                      <w:fldChar w:fldCharType="begin"/>
                    </w:r>
                    <w:r>
                      <w:rPr>
                        <w:color w:val="205B33"/>
                        <w:sz w:val="16"/>
                      </w:rPr>
                      <w:instrText xml:space="preserve"> PAGE </w:instrText>
                    </w:r>
                    <w:r>
                      <w:fldChar w:fldCharType="separate"/>
                    </w:r>
                    <w:r>
                      <w:rPr>
                        <w:noProof/>
                        <w:color w:val="205B33"/>
                        <w:sz w:val="16"/>
                      </w:rPr>
                      <w:t>35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7A07" w:rsidRDefault="00497A07">
      <w:r>
        <w:separator/>
      </w:r>
    </w:p>
  </w:footnote>
  <w:footnote w:type="continuationSeparator" w:id="0">
    <w:p w:rsidR="00497A07" w:rsidRDefault="00497A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7A07" w:rsidRDefault="00497A07">
    <w:pPr>
      <w:pStyle w:val="Corpsdetexte"/>
      <w:spacing w:line="14" w:lineRule="auto"/>
      <w:ind w:left="0" w:firstLine="0"/>
      <w:jc w:val="left"/>
      <w:rPr>
        <w:sz w:val="20"/>
      </w:rPr>
    </w:pPr>
    <w:r>
      <w:rPr>
        <w:noProof/>
        <w:lang w:bidi="ar-SA"/>
      </w:rPr>
      <mc:AlternateContent>
        <mc:Choice Requires="wps">
          <w:drawing>
            <wp:anchor distT="0" distB="0" distL="114300" distR="114300" simplePos="0" relativeHeight="503259152" behindDoc="1" locked="0" layoutInCell="1" allowOverlap="1">
              <wp:simplePos x="0" y="0"/>
              <wp:positionH relativeFrom="page">
                <wp:posOffset>412750</wp:posOffset>
              </wp:positionH>
              <wp:positionV relativeFrom="page">
                <wp:posOffset>449580</wp:posOffset>
              </wp:positionV>
              <wp:extent cx="4323715" cy="0"/>
              <wp:effectExtent l="12700" t="11430" r="6985" b="7620"/>
              <wp:wrapNone/>
              <wp:docPr id="57"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37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A258C0" id="Line 48" o:spid="_x0000_s1026" style="position:absolute;z-index:-57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5pt,35.4pt" to="372.9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DMLHgIAAEM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" strokeweight=".48pt">
              <w10:wrap anchorx="page" anchory="page"/>
            </v:line>
          </w:pict>
        </mc:Fallback>
      </mc:AlternateContent>
    </w:r>
    <w:r>
      <w:rPr>
        <w:noProof/>
        <w:lang w:bidi="ar-SA"/>
      </w:rPr>
      <mc:AlternateContent>
        <mc:Choice Requires="wps">
          <w:drawing>
            <wp:anchor distT="0" distB="0" distL="114300" distR="114300" simplePos="0" relativeHeight="503259176" behindDoc="1" locked="0" layoutInCell="1" allowOverlap="1">
              <wp:simplePos x="0" y="0"/>
              <wp:positionH relativeFrom="page">
                <wp:posOffset>418465</wp:posOffset>
              </wp:positionH>
              <wp:positionV relativeFrom="page">
                <wp:posOffset>278130</wp:posOffset>
              </wp:positionV>
              <wp:extent cx="615950" cy="167005"/>
              <wp:effectExtent l="0" t="1905" r="3810" b="2540"/>
              <wp:wrapNone/>
              <wp:docPr id="56"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A07" w:rsidRDefault="00497A07">
                          <w:pPr>
                            <w:spacing w:before="12"/>
                            <w:ind w:left="20"/>
                            <w:rPr>
                              <w:sz w:val="20"/>
                            </w:rPr>
                          </w:pPr>
                          <w:r>
                            <w:rPr>
                              <w:color w:val="205B33"/>
                              <w:sz w:val="20"/>
                            </w:rPr>
                            <w:t>Définitions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 o:spid="_x0000_s1026" type="#_x0000_t202" style="position:absolute;margin-left:32.95pt;margin-top:21.9pt;width:48.5pt;height:13.15pt;z-index:-57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" filled="f" stroked="f">
              <v:textbox inset="0,0,0,0">
                <w:txbxContent>
                  <w:p w:rsidR="00497A07" w:rsidRDefault="00497A07">
                    <w:pPr>
                      <w:spacing w:before="12"/>
                      <w:ind w:left="20"/>
                      <w:rPr>
                        <w:sz w:val="20"/>
                      </w:rPr>
                    </w:pPr>
                    <w:r>
                      <w:rPr>
                        <w:color w:val="205B33"/>
                        <w:sz w:val="20"/>
                      </w:rPr>
                      <w:t>Définitions</w:t>
                    </w:r>
                  </w:p>
                </w:txbxContent>
              </v:textbox>
              <w10:wrap anchorx="page" anchory="page"/>
            </v:shape>
          </w:pict>
        </mc:Fallback>
      </mc:AlternateContent>
    </w:r>
    <w:r>
      <w:rPr>
        <w:noProof/>
        <w:lang w:bidi="ar-SA"/>
      </w:rPr>
      <mc:AlternateContent>
        <mc:Choice Requires="wps">
          <w:drawing>
            <wp:anchor distT="0" distB="0" distL="114300" distR="114300" simplePos="0" relativeHeight="503259200" behindDoc="1" locked="0" layoutInCell="1" allowOverlap="1">
              <wp:simplePos x="0" y="0"/>
              <wp:positionH relativeFrom="page">
                <wp:posOffset>3512185</wp:posOffset>
              </wp:positionH>
              <wp:positionV relativeFrom="page">
                <wp:posOffset>278130</wp:posOffset>
              </wp:positionV>
              <wp:extent cx="1217295" cy="167005"/>
              <wp:effectExtent l="0" t="1905" r="4445" b="2540"/>
              <wp:wrapNone/>
              <wp:docPr id="5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29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A07" w:rsidRDefault="00497A07">
                          <w:pPr>
                            <w:spacing w:before="12"/>
                            <w:ind w:left="20"/>
                            <w:rPr>
                              <w:b/>
                              <w:sz w:val="20"/>
                            </w:rPr>
                          </w:pPr>
                          <w:r>
                            <w:rPr>
                              <w:b/>
                              <w:color w:val="205B33"/>
                              <w:sz w:val="20"/>
                            </w:rPr>
                            <w:t>Règlement intérieur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27" type="#_x0000_t202" style="position:absolute;margin-left:276.55pt;margin-top:21.9pt;width:95.85pt;height:13.15pt;z-index:-5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" filled="f" stroked="f">
              <v:textbox inset="0,0,0,0">
                <w:txbxContent>
                  <w:p w:rsidR="00497A07" w:rsidRDefault="00497A07">
                    <w:pPr>
                      <w:spacing w:before="12"/>
                      <w:ind w:left="20"/>
                      <w:rPr>
                        <w:b/>
                        <w:sz w:val="20"/>
                      </w:rPr>
                    </w:pPr>
                    <w:r>
                      <w:rPr>
                        <w:b/>
                        <w:color w:val="205B33"/>
                        <w:sz w:val="20"/>
                      </w:rPr>
                      <w:t>Règlement intérieur</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7A07" w:rsidRDefault="00497A07">
    <w:pPr>
      <w:pStyle w:val="Corpsdetexte"/>
      <w:spacing w:line="14" w:lineRule="auto"/>
      <w:ind w:left="0" w:firstLine="0"/>
      <w:jc w:val="left"/>
      <w:rPr>
        <w:sz w:val="20"/>
      </w:rPr>
    </w:pPr>
    <w:r>
      <w:rPr>
        <w:noProof/>
        <w:lang w:bidi="ar-SA"/>
      </w:rPr>
      <mc:AlternateContent>
        <mc:Choice Requires="wps">
          <w:drawing>
            <wp:anchor distT="0" distB="0" distL="114300" distR="114300" simplePos="0" relativeHeight="503259824" behindDoc="1" locked="0" layoutInCell="1" allowOverlap="1">
              <wp:simplePos x="0" y="0"/>
              <wp:positionH relativeFrom="page">
                <wp:posOffset>594360</wp:posOffset>
              </wp:positionH>
              <wp:positionV relativeFrom="page">
                <wp:posOffset>449580</wp:posOffset>
              </wp:positionV>
              <wp:extent cx="4323715" cy="0"/>
              <wp:effectExtent l="13335" t="11430" r="6350" b="7620"/>
              <wp:wrapNone/>
              <wp:docPr id="30"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37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B84692" id="Line 24" o:spid="_x0000_s1026" style="position:absolute;z-index:-56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6.8pt,35.4pt" to="387.2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J+CHwIAAEMEAAAOAAAAZHJzL2Uyb0RvYy54bWysU8GO2jAQvVfqP1i+QxLIsh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" strokeweight=".48pt">
              <w10:wrap anchorx="page" anchory="page"/>
            </v:line>
          </w:pict>
        </mc:Fallback>
      </mc:AlternateContent>
    </w:r>
    <w:r>
      <w:rPr>
        <w:noProof/>
        <w:lang w:bidi="ar-SA"/>
      </w:rPr>
      <mc:AlternateContent>
        <mc:Choice Requires="wps">
          <w:drawing>
            <wp:anchor distT="0" distB="0" distL="114300" distR="114300" simplePos="0" relativeHeight="503259848" behindDoc="1" locked="0" layoutInCell="1" allowOverlap="1">
              <wp:simplePos x="0" y="0"/>
              <wp:positionH relativeFrom="page">
                <wp:posOffset>600075</wp:posOffset>
              </wp:positionH>
              <wp:positionV relativeFrom="page">
                <wp:posOffset>278130</wp:posOffset>
              </wp:positionV>
              <wp:extent cx="1217295" cy="167005"/>
              <wp:effectExtent l="0" t="1905" r="1905" b="2540"/>
              <wp:wrapNone/>
              <wp:docPr id="2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29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A07" w:rsidRDefault="00497A07">
                          <w:pPr>
                            <w:spacing w:before="12"/>
                            <w:ind w:left="20"/>
                            <w:rPr>
                              <w:b/>
                              <w:sz w:val="20"/>
                            </w:rPr>
                          </w:pPr>
                          <w:r>
                            <w:rPr>
                              <w:b/>
                              <w:color w:val="205B33"/>
                              <w:sz w:val="20"/>
                            </w:rPr>
                            <w:t>Règlement intérieur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46" type="#_x0000_t202" style="position:absolute;margin-left:47.25pt;margin-top:21.9pt;width:95.85pt;height:13.15pt;z-index:-56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" filled="f" stroked="f">
              <v:textbox inset="0,0,0,0">
                <w:txbxContent>
                  <w:p w:rsidR="00497A07" w:rsidRDefault="00497A07">
                    <w:pPr>
                      <w:spacing w:before="12"/>
                      <w:ind w:left="20"/>
                      <w:rPr>
                        <w:b/>
                        <w:sz w:val="20"/>
                      </w:rPr>
                    </w:pPr>
                    <w:r>
                      <w:rPr>
                        <w:b/>
                        <w:color w:val="205B33"/>
                        <w:sz w:val="20"/>
                      </w:rPr>
                      <w:t>Règlement intérieur</w:t>
                    </w:r>
                  </w:p>
                </w:txbxContent>
              </v:textbox>
              <w10:wrap anchorx="page" anchory="page"/>
            </v:shape>
          </w:pict>
        </mc:Fallback>
      </mc:AlternateContent>
    </w:r>
    <w:r>
      <w:rPr>
        <w:noProof/>
        <w:lang w:bidi="ar-SA"/>
      </w:rPr>
      <mc:AlternateContent>
        <mc:Choice Requires="wps">
          <w:drawing>
            <wp:anchor distT="0" distB="0" distL="114300" distR="114300" simplePos="0" relativeHeight="503259872" behindDoc="1" locked="0" layoutInCell="1" allowOverlap="1">
              <wp:simplePos x="0" y="0"/>
              <wp:positionH relativeFrom="page">
                <wp:posOffset>4476750</wp:posOffset>
              </wp:positionH>
              <wp:positionV relativeFrom="page">
                <wp:posOffset>278130</wp:posOffset>
              </wp:positionV>
              <wp:extent cx="434340" cy="167005"/>
              <wp:effectExtent l="0" t="1905" r="3810" b="2540"/>
              <wp:wrapNone/>
              <wp:docPr id="2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A07" w:rsidRDefault="00497A07">
                          <w:pPr>
                            <w:spacing w:before="12"/>
                            <w:ind w:left="20"/>
                            <w:rPr>
                              <w:sz w:val="20"/>
                            </w:rPr>
                          </w:pPr>
                          <w:r>
                            <w:rPr>
                              <w:color w:val="205B33"/>
                              <w:sz w:val="20"/>
                            </w:rPr>
                            <w:t>Bureau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47" type="#_x0000_t202" style="position:absolute;margin-left:352.5pt;margin-top:21.9pt;width:34.2pt;height:13.15pt;z-index:-56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" filled="f" stroked="f">
              <v:textbox inset="0,0,0,0">
                <w:txbxContent>
                  <w:p w:rsidR="00497A07" w:rsidRDefault="00497A07">
                    <w:pPr>
                      <w:spacing w:before="12"/>
                      <w:ind w:left="20"/>
                      <w:rPr>
                        <w:sz w:val="20"/>
                      </w:rPr>
                    </w:pPr>
                    <w:r>
                      <w:rPr>
                        <w:color w:val="205B33"/>
                        <w:sz w:val="20"/>
                      </w:rPr>
                      <w:t>Bureau</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7A07" w:rsidRDefault="00497A07">
    <w:pPr>
      <w:pStyle w:val="Corpsdetexte"/>
      <w:spacing w:line="14" w:lineRule="auto"/>
      <w:ind w:left="0" w:firstLine="0"/>
      <w:jc w:val="left"/>
      <w:rPr>
        <w:sz w:val="20"/>
      </w:rPr>
    </w:pPr>
    <w:r>
      <w:rPr>
        <w:noProof/>
        <w:lang w:bidi="ar-SA"/>
      </w:rPr>
      <mc:AlternateContent>
        <mc:Choice Requires="wps">
          <w:drawing>
            <wp:anchor distT="0" distB="0" distL="114300" distR="114300" simplePos="0" relativeHeight="503259896" behindDoc="1" locked="0" layoutInCell="1" allowOverlap="1">
              <wp:simplePos x="0" y="0"/>
              <wp:positionH relativeFrom="page">
                <wp:posOffset>412750</wp:posOffset>
              </wp:positionH>
              <wp:positionV relativeFrom="page">
                <wp:posOffset>449580</wp:posOffset>
              </wp:positionV>
              <wp:extent cx="4323715" cy="0"/>
              <wp:effectExtent l="12700" t="11430" r="6985" b="7620"/>
              <wp:wrapNone/>
              <wp:docPr id="27"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37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5424D8" id="Line 21" o:spid="_x0000_s1026" style="position:absolute;z-index:-56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5pt,35.4pt" to="372.9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" strokeweight=".48pt">
              <w10:wrap anchorx="page" anchory="page"/>
            </v:line>
          </w:pict>
        </mc:Fallback>
      </mc:AlternateContent>
    </w:r>
    <w:r>
      <w:rPr>
        <w:noProof/>
        <w:lang w:bidi="ar-SA"/>
      </w:rPr>
      <mc:AlternateContent>
        <mc:Choice Requires="wps">
          <w:drawing>
            <wp:anchor distT="0" distB="0" distL="114300" distR="114300" simplePos="0" relativeHeight="503259920" behindDoc="1" locked="0" layoutInCell="1" allowOverlap="1">
              <wp:simplePos x="0" y="0"/>
              <wp:positionH relativeFrom="page">
                <wp:posOffset>418465</wp:posOffset>
              </wp:positionH>
              <wp:positionV relativeFrom="page">
                <wp:posOffset>278130</wp:posOffset>
              </wp:positionV>
              <wp:extent cx="434340" cy="167005"/>
              <wp:effectExtent l="0" t="1905" r="4445" b="2540"/>
              <wp:wrapNone/>
              <wp:docPr id="2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A07" w:rsidRDefault="00497A07">
                          <w:pPr>
                            <w:spacing w:before="12"/>
                            <w:ind w:left="20"/>
                            <w:rPr>
                              <w:sz w:val="20"/>
                            </w:rPr>
                          </w:pPr>
                          <w:r>
                            <w:rPr>
                              <w:color w:val="205B33"/>
                              <w:sz w:val="20"/>
                            </w:rPr>
                            <w:t>Bureau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48" type="#_x0000_t202" style="position:absolute;margin-left:32.95pt;margin-top:21.9pt;width:34.2pt;height:13.15pt;z-index:-5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" filled="f" stroked="f">
              <v:textbox inset="0,0,0,0">
                <w:txbxContent>
                  <w:p w:rsidR="00497A07" w:rsidRDefault="00497A07">
                    <w:pPr>
                      <w:spacing w:before="12"/>
                      <w:ind w:left="20"/>
                      <w:rPr>
                        <w:sz w:val="20"/>
                      </w:rPr>
                    </w:pPr>
                    <w:r>
                      <w:rPr>
                        <w:color w:val="205B33"/>
                        <w:sz w:val="20"/>
                      </w:rPr>
                      <w:t>Bureau</w:t>
                    </w:r>
                  </w:p>
                </w:txbxContent>
              </v:textbox>
              <w10:wrap anchorx="page" anchory="page"/>
            </v:shape>
          </w:pict>
        </mc:Fallback>
      </mc:AlternateContent>
    </w:r>
    <w:r>
      <w:rPr>
        <w:noProof/>
        <w:lang w:bidi="ar-SA"/>
      </w:rPr>
      <mc:AlternateContent>
        <mc:Choice Requires="wps">
          <w:drawing>
            <wp:anchor distT="0" distB="0" distL="114300" distR="114300" simplePos="0" relativeHeight="503259944" behindDoc="1" locked="0" layoutInCell="1" allowOverlap="1">
              <wp:simplePos x="0" y="0"/>
              <wp:positionH relativeFrom="page">
                <wp:posOffset>3512185</wp:posOffset>
              </wp:positionH>
              <wp:positionV relativeFrom="page">
                <wp:posOffset>278130</wp:posOffset>
              </wp:positionV>
              <wp:extent cx="1217295" cy="167005"/>
              <wp:effectExtent l="0" t="1905" r="4445" b="2540"/>
              <wp:wrapNone/>
              <wp:docPr id="2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29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A07" w:rsidRDefault="00497A07">
                          <w:pPr>
                            <w:spacing w:before="12"/>
                            <w:ind w:left="20"/>
                            <w:rPr>
                              <w:b/>
                              <w:sz w:val="20"/>
                            </w:rPr>
                          </w:pPr>
                          <w:r>
                            <w:rPr>
                              <w:b/>
                              <w:color w:val="205B33"/>
                              <w:sz w:val="20"/>
                            </w:rPr>
                            <w:t>Règlement intérieur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49" type="#_x0000_t202" style="position:absolute;margin-left:276.55pt;margin-top:21.9pt;width:95.85pt;height:13.15pt;z-index:-56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sr+sQIAALM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" filled="f" stroked="f">
              <v:textbox inset="0,0,0,0">
                <w:txbxContent>
                  <w:p w:rsidR="00497A07" w:rsidRDefault="00497A07">
                    <w:pPr>
                      <w:spacing w:before="12"/>
                      <w:ind w:left="20"/>
                      <w:rPr>
                        <w:b/>
                        <w:sz w:val="20"/>
                      </w:rPr>
                    </w:pPr>
                    <w:r>
                      <w:rPr>
                        <w:b/>
                        <w:color w:val="205B33"/>
                        <w:sz w:val="20"/>
                      </w:rPr>
                      <w:t>Règlement intérieur</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7A07" w:rsidRDefault="00497A07">
    <w:pPr>
      <w:pStyle w:val="Corpsdetexte"/>
      <w:spacing w:line="14" w:lineRule="auto"/>
      <w:ind w:left="0" w:firstLine="0"/>
      <w:jc w:val="left"/>
      <w:rPr>
        <w:sz w:val="20"/>
      </w:rPr>
    </w:pPr>
    <w:r>
      <w:rPr>
        <w:noProof/>
        <w:lang w:bidi="ar-SA"/>
      </w:rPr>
      <mc:AlternateContent>
        <mc:Choice Requires="wps">
          <w:drawing>
            <wp:anchor distT="0" distB="0" distL="114300" distR="114300" simplePos="0" relativeHeight="503259968" behindDoc="1" locked="0" layoutInCell="1" allowOverlap="1">
              <wp:simplePos x="0" y="0"/>
              <wp:positionH relativeFrom="page">
                <wp:posOffset>594360</wp:posOffset>
              </wp:positionH>
              <wp:positionV relativeFrom="page">
                <wp:posOffset>449580</wp:posOffset>
              </wp:positionV>
              <wp:extent cx="4323715" cy="0"/>
              <wp:effectExtent l="13335" t="11430" r="6350" b="7620"/>
              <wp:wrapNone/>
              <wp:docPr id="24"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37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26F638" id="Line 18" o:spid="_x0000_s1026" style="position:absolute;z-index:-56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6.8pt,35.4pt" to="387.2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ccjHwIAAEMEAAAOAAAAZHJzL2Uyb0RvYy54bWysU8GO2jAQvVfqP1i+QxLIsh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" strokeweight=".48pt">
              <w10:wrap anchorx="page" anchory="page"/>
            </v:line>
          </w:pict>
        </mc:Fallback>
      </mc:AlternateContent>
    </w:r>
    <w:r>
      <w:rPr>
        <w:noProof/>
        <w:lang w:bidi="ar-SA"/>
      </w:rPr>
      <mc:AlternateContent>
        <mc:Choice Requires="wps">
          <w:drawing>
            <wp:anchor distT="0" distB="0" distL="114300" distR="114300" simplePos="0" relativeHeight="503259992" behindDoc="1" locked="0" layoutInCell="1" allowOverlap="1">
              <wp:simplePos x="0" y="0"/>
              <wp:positionH relativeFrom="page">
                <wp:posOffset>600075</wp:posOffset>
              </wp:positionH>
              <wp:positionV relativeFrom="page">
                <wp:posOffset>278130</wp:posOffset>
              </wp:positionV>
              <wp:extent cx="1112520" cy="165735"/>
              <wp:effectExtent l="0" t="1905" r="1905" b="3810"/>
              <wp:wrapNone/>
              <wp:docPr id="2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25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A07" w:rsidRDefault="00497A07">
                          <w:pPr>
                            <w:spacing w:before="10"/>
                            <w:ind w:left="20"/>
                            <w:rPr>
                              <w:rFonts w:ascii="Times New Roman" w:hAnsi="Times New Roman"/>
                              <w:b/>
                              <w:sz w:val="20"/>
                            </w:rPr>
                          </w:pPr>
                          <w:r>
                            <w:rPr>
                              <w:rFonts w:ascii="Times New Roman" w:hAnsi="Times New Roman"/>
                              <w:b/>
                              <w:color w:val="205B33"/>
                              <w:sz w:val="20"/>
                            </w:rPr>
                            <w:t>Règlement intérieur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50" type="#_x0000_t202" style="position:absolute;margin-left:47.25pt;margin-top:21.9pt;width:87.6pt;height:13.05pt;z-index:-56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" filled="f" stroked="f">
              <v:textbox inset="0,0,0,0">
                <w:txbxContent>
                  <w:p w:rsidR="00497A07" w:rsidRDefault="00497A07">
                    <w:pPr>
                      <w:spacing w:before="10"/>
                      <w:ind w:left="20"/>
                      <w:rPr>
                        <w:rFonts w:ascii="Times New Roman" w:hAnsi="Times New Roman"/>
                        <w:b/>
                        <w:sz w:val="20"/>
                      </w:rPr>
                    </w:pPr>
                    <w:r>
                      <w:rPr>
                        <w:rFonts w:ascii="Times New Roman" w:hAnsi="Times New Roman"/>
                        <w:b/>
                        <w:color w:val="205B33"/>
                        <w:sz w:val="20"/>
                      </w:rPr>
                      <w:t>Règlement intérieur</w:t>
                    </w:r>
                  </w:p>
                </w:txbxContent>
              </v:textbox>
              <w10:wrap anchorx="page" anchory="page"/>
            </v:shape>
          </w:pict>
        </mc:Fallback>
      </mc:AlternateContent>
    </w:r>
    <w:r>
      <w:rPr>
        <w:noProof/>
        <w:lang w:bidi="ar-SA"/>
      </w:rPr>
      <mc:AlternateContent>
        <mc:Choice Requires="wps">
          <w:drawing>
            <wp:anchor distT="0" distB="0" distL="114300" distR="114300" simplePos="0" relativeHeight="503260016" behindDoc="1" locked="0" layoutInCell="1" allowOverlap="1">
              <wp:simplePos x="0" y="0"/>
              <wp:positionH relativeFrom="page">
                <wp:posOffset>2761615</wp:posOffset>
              </wp:positionH>
              <wp:positionV relativeFrom="page">
                <wp:posOffset>278130</wp:posOffset>
              </wp:positionV>
              <wp:extent cx="2146935" cy="165735"/>
              <wp:effectExtent l="0" t="1905" r="0" b="3810"/>
              <wp:wrapNone/>
              <wp:docPr id="2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9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A07" w:rsidRDefault="00497A07">
                          <w:pPr>
                            <w:spacing w:before="10"/>
                            <w:ind w:left="20"/>
                            <w:rPr>
                              <w:rFonts w:ascii="Times New Roman"/>
                              <w:sz w:val="20"/>
                            </w:rPr>
                          </w:pPr>
                          <w:r>
                            <w:rPr>
                              <w:rFonts w:ascii="Times New Roman"/>
                              <w:color w:val="205B33"/>
                              <w:sz w:val="20"/>
                            </w:rPr>
                            <w:t>Conseil consultatif et Conseil scientifique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51" type="#_x0000_t202" style="position:absolute;margin-left:217.45pt;margin-top:21.9pt;width:169.05pt;height:13.05pt;z-index:-5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Vm4sAIAALM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" filled="f" stroked="f">
              <v:textbox inset="0,0,0,0">
                <w:txbxContent>
                  <w:p w:rsidR="00497A07" w:rsidRDefault="00497A07">
                    <w:pPr>
                      <w:spacing w:before="10"/>
                      <w:ind w:left="20"/>
                      <w:rPr>
                        <w:rFonts w:ascii="Times New Roman"/>
                        <w:sz w:val="20"/>
                      </w:rPr>
                    </w:pPr>
                    <w:r>
                      <w:rPr>
                        <w:rFonts w:ascii="Times New Roman"/>
                        <w:color w:val="205B33"/>
                        <w:sz w:val="20"/>
                      </w:rPr>
                      <w:t>Conseil consultatif et Conseil scientifique</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7A07" w:rsidRDefault="00497A07">
    <w:pPr>
      <w:pStyle w:val="Corpsdetexte"/>
      <w:spacing w:line="14" w:lineRule="auto"/>
      <w:ind w:left="0" w:firstLine="0"/>
      <w:jc w:val="left"/>
      <w:rPr>
        <w:sz w:val="20"/>
      </w:rPr>
    </w:pPr>
    <w:r>
      <w:rPr>
        <w:noProof/>
        <w:lang w:bidi="ar-SA"/>
      </w:rPr>
      <mc:AlternateContent>
        <mc:Choice Requires="wps">
          <w:drawing>
            <wp:anchor distT="0" distB="0" distL="114300" distR="114300" simplePos="0" relativeHeight="503260040" behindDoc="1" locked="0" layoutInCell="1" allowOverlap="1">
              <wp:simplePos x="0" y="0"/>
              <wp:positionH relativeFrom="page">
                <wp:posOffset>412750</wp:posOffset>
              </wp:positionH>
              <wp:positionV relativeFrom="page">
                <wp:posOffset>449580</wp:posOffset>
              </wp:positionV>
              <wp:extent cx="4323715" cy="0"/>
              <wp:effectExtent l="12700" t="11430" r="6985" b="7620"/>
              <wp:wrapNone/>
              <wp:docPr id="21"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37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9A109A" id="Line 15" o:spid="_x0000_s1026" style="position:absolute;z-index:-56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5pt,35.4pt" to="372.9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S9uHgIAAEMEAAAOAAAAZHJzL2Uyb0RvYy54bWysU8GO2jAQvVfqP1i+QxLIsh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" strokeweight=".48pt">
              <w10:wrap anchorx="page" anchory="page"/>
            </v:line>
          </w:pict>
        </mc:Fallback>
      </mc:AlternateContent>
    </w:r>
    <w:r>
      <w:rPr>
        <w:noProof/>
        <w:lang w:bidi="ar-SA"/>
      </w:rPr>
      <mc:AlternateContent>
        <mc:Choice Requires="wps">
          <w:drawing>
            <wp:anchor distT="0" distB="0" distL="114300" distR="114300" simplePos="0" relativeHeight="503260064" behindDoc="1" locked="0" layoutInCell="1" allowOverlap="1">
              <wp:simplePos x="0" y="0"/>
              <wp:positionH relativeFrom="page">
                <wp:posOffset>418465</wp:posOffset>
              </wp:positionH>
              <wp:positionV relativeFrom="page">
                <wp:posOffset>278130</wp:posOffset>
              </wp:positionV>
              <wp:extent cx="2323465" cy="167005"/>
              <wp:effectExtent l="0" t="1905" r="1270" b="2540"/>
              <wp:wrapNone/>
              <wp:docPr id="2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346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A07" w:rsidRDefault="00497A07">
                          <w:pPr>
                            <w:spacing w:before="12"/>
                            <w:ind w:left="20"/>
                            <w:rPr>
                              <w:sz w:val="20"/>
                            </w:rPr>
                          </w:pPr>
                          <w:r>
                            <w:rPr>
                              <w:color w:val="205B33"/>
                              <w:sz w:val="20"/>
                            </w:rPr>
                            <w:t>Conseil consultatif et Conseil scientifique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52" type="#_x0000_t202" style="position:absolute;margin-left:32.95pt;margin-top:21.9pt;width:182.95pt;height:13.15pt;z-index:-56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sM+sgIAALM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" filled="f" stroked="f">
              <v:textbox inset="0,0,0,0">
                <w:txbxContent>
                  <w:p w:rsidR="00497A07" w:rsidRDefault="00497A07">
                    <w:pPr>
                      <w:spacing w:before="12"/>
                      <w:ind w:left="20"/>
                      <w:rPr>
                        <w:sz w:val="20"/>
                      </w:rPr>
                    </w:pPr>
                    <w:r>
                      <w:rPr>
                        <w:color w:val="205B33"/>
                        <w:sz w:val="20"/>
                      </w:rPr>
                      <w:t>Conseil consultatif et Conseil scientifique</w:t>
                    </w:r>
                  </w:p>
                </w:txbxContent>
              </v:textbox>
              <w10:wrap anchorx="page" anchory="page"/>
            </v:shape>
          </w:pict>
        </mc:Fallback>
      </mc:AlternateContent>
    </w:r>
    <w:r>
      <w:rPr>
        <w:noProof/>
        <w:lang w:bidi="ar-SA"/>
      </w:rPr>
      <mc:AlternateContent>
        <mc:Choice Requires="wps">
          <w:drawing>
            <wp:anchor distT="0" distB="0" distL="114300" distR="114300" simplePos="0" relativeHeight="503260088" behindDoc="1" locked="0" layoutInCell="1" allowOverlap="1">
              <wp:simplePos x="0" y="0"/>
              <wp:positionH relativeFrom="page">
                <wp:posOffset>3512185</wp:posOffset>
              </wp:positionH>
              <wp:positionV relativeFrom="page">
                <wp:posOffset>278130</wp:posOffset>
              </wp:positionV>
              <wp:extent cx="1217295" cy="167005"/>
              <wp:effectExtent l="0" t="1905" r="4445" b="2540"/>
              <wp:wrapNone/>
              <wp:docPr id="1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29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A07" w:rsidRDefault="00497A07">
                          <w:pPr>
                            <w:spacing w:before="12"/>
                            <w:ind w:left="20"/>
                            <w:rPr>
                              <w:b/>
                              <w:sz w:val="20"/>
                            </w:rPr>
                          </w:pPr>
                          <w:r>
                            <w:rPr>
                              <w:b/>
                              <w:color w:val="205B33"/>
                              <w:sz w:val="20"/>
                            </w:rPr>
                            <w:t>Règlement intérieur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53" type="#_x0000_t202" style="position:absolute;margin-left:276.55pt;margin-top:21.9pt;width:95.85pt;height:13.15pt;z-index:-56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" filled="f" stroked="f">
              <v:textbox inset="0,0,0,0">
                <w:txbxContent>
                  <w:p w:rsidR="00497A07" w:rsidRDefault="00497A07">
                    <w:pPr>
                      <w:spacing w:before="12"/>
                      <w:ind w:left="20"/>
                      <w:rPr>
                        <w:b/>
                        <w:sz w:val="20"/>
                      </w:rPr>
                    </w:pPr>
                    <w:r>
                      <w:rPr>
                        <w:b/>
                        <w:color w:val="205B33"/>
                        <w:sz w:val="20"/>
                      </w:rPr>
                      <w:t>Règlement intérieur</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7A07" w:rsidRDefault="00497A07">
    <w:pPr>
      <w:pStyle w:val="Corpsdetexte"/>
      <w:spacing w:line="14" w:lineRule="auto"/>
      <w:ind w:left="0" w:firstLine="0"/>
      <w:jc w:val="left"/>
      <w:rPr>
        <w:sz w:val="20"/>
      </w:rPr>
    </w:pPr>
    <w:r>
      <w:rPr>
        <w:noProof/>
        <w:lang w:bidi="ar-SA"/>
      </w:rPr>
      <mc:AlternateContent>
        <mc:Choice Requires="wps">
          <w:drawing>
            <wp:anchor distT="0" distB="0" distL="114300" distR="114300" simplePos="0" relativeHeight="503260112" behindDoc="1" locked="0" layoutInCell="1" allowOverlap="1">
              <wp:simplePos x="0" y="0"/>
              <wp:positionH relativeFrom="page">
                <wp:posOffset>594360</wp:posOffset>
              </wp:positionH>
              <wp:positionV relativeFrom="page">
                <wp:posOffset>449580</wp:posOffset>
              </wp:positionV>
              <wp:extent cx="4323715" cy="0"/>
              <wp:effectExtent l="13335" t="11430" r="6350" b="7620"/>
              <wp:wrapNone/>
              <wp:docPr id="18"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37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47F465" id="Line 12" o:spid="_x0000_s1026" style="position:absolute;z-index:-5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6.8pt,35.4pt" to="387.2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" strokeweight=".48pt">
              <w10:wrap anchorx="page" anchory="page"/>
            </v:line>
          </w:pict>
        </mc:Fallback>
      </mc:AlternateContent>
    </w:r>
    <w:r>
      <w:rPr>
        <w:noProof/>
        <w:lang w:bidi="ar-SA"/>
      </w:rPr>
      <mc:AlternateContent>
        <mc:Choice Requires="wps">
          <w:drawing>
            <wp:anchor distT="0" distB="0" distL="114300" distR="114300" simplePos="0" relativeHeight="503260136" behindDoc="1" locked="0" layoutInCell="1" allowOverlap="1">
              <wp:simplePos x="0" y="0"/>
              <wp:positionH relativeFrom="page">
                <wp:posOffset>600075</wp:posOffset>
              </wp:positionH>
              <wp:positionV relativeFrom="page">
                <wp:posOffset>278130</wp:posOffset>
              </wp:positionV>
              <wp:extent cx="1217295" cy="167005"/>
              <wp:effectExtent l="0" t="1905" r="1905" b="2540"/>
              <wp:wrapNone/>
              <wp:docPr id="1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29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A07" w:rsidRDefault="00497A07">
                          <w:pPr>
                            <w:spacing w:before="12"/>
                            <w:ind w:left="20"/>
                            <w:rPr>
                              <w:b/>
                              <w:sz w:val="20"/>
                            </w:rPr>
                          </w:pPr>
                          <w:r>
                            <w:rPr>
                              <w:b/>
                              <w:color w:val="205B33"/>
                              <w:sz w:val="20"/>
                            </w:rPr>
                            <w:t>Règlement intérieur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54" type="#_x0000_t202" style="position:absolute;margin-left:47.25pt;margin-top:21.9pt;width:95.85pt;height:13.15pt;z-index:-56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" filled="f" stroked="f">
              <v:textbox inset="0,0,0,0">
                <w:txbxContent>
                  <w:p w:rsidR="00497A07" w:rsidRDefault="00497A07">
                    <w:pPr>
                      <w:spacing w:before="12"/>
                      <w:ind w:left="20"/>
                      <w:rPr>
                        <w:b/>
                        <w:sz w:val="20"/>
                      </w:rPr>
                    </w:pPr>
                    <w:r>
                      <w:rPr>
                        <w:b/>
                        <w:color w:val="205B33"/>
                        <w:sz w:val="20"/>
                      </w:rPr>
                      <w:t>Règlement intérieur</w:t>
                    </w:r>
                  </w:p>
                </w:txbxContent>
              </v:textbox>
              <w10:wrap anchorx="page" anchory="page"/>
            </v:shape>
          </w:pict>
        </mc:Fallback>
      </mc:AlternateContent>
    </w:r>
    <w:r>
      <w:rPr>
        <w:noProof/>
        <w:lang w:bidi="ar-SA"/>
      </w:rPr>
      <mc:AlternateContent>
        <mc:Choice Requires="wps">
          <w:drawing>
            <wp:anchor distT="0" distB="0" distL="114300" distR="114300" simplePos="0" relativeHeight="503260160" behindDoc="1" locked="0" layoutInCell="1" allowOverlap="1">
              <wp:simplePos x="0" y="0"/>
              <wp:positionH relativeFrom="page">
                <wp:posOffset>2825750</wp:posOffset>
              </wp:positionH>
              <wp:positionV relativeFrom="page">
                <wp:posOffset>278130</wp:posOffset>
              </wp:positionV>
              <wp:extent cx="2084070" cy="167005"/>
              <wp:effectExtent l="0" t="1905" r="0" b="2540"/>
              <wp:wrapNone/>
              <wp:docPr id="1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407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A07" w:rsidRDefault="00497A07">
                          <w:pPr>
                            <w:spacing w:before="12"/>
                            <w:ind w:left="20"/>
                            <w:rPr>
                              <w:sz w:val="20"/>
                            </w:rPr>
                          </w:pPr>
                          <w:r>
                            <w:rPr>
                              <w:color w:val="205B33"/>
                              <w:sz w:val="20"/>
                            </w:rPr>
                            <w:t>Comités nationaux et transnationaux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55" type="#_x0000_t202" style="position:absolute;margin-left:222.5pt;margin-top:21.9pt;width:164.1pt;height:13.15pt;z-index:-5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" filled="f" stroked="f">
              <v:textbox inset="0,0,0,0">
                <w:txbxContent>
                  <w:p w:rsidR="00497A07" w:rsidRDefault="00497A07">
                    <w:pPr>
                      <w:spacing w:before="12"/>
                      <w:ind w:left="20"/>
                      <w:rPr>
                        <w:sz w:val="20"/>
                      </w:rPr>
                    </w:pPr>
                    <w:r>
                      <w:rPr>
                        <w:color w:val="205B33"/>
                        <w:sz w:val="20"/>
                      </w:rPr>
                      <w:t>Comités nationaux et transnationaux</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7A07" w:rsidRDefault="00497A07">
    <w:pPr>
      <w:pStyle w:val="Corpsdetexte"/>
      <w:spacing w:line="14" w:lineRule="auto"/>
      <w:ind w:left="0" w:firstLine="0"/>
      <w:jc w:val="left"/>
      <w:rPr>
        <w:sz w:val="20"/>
      </w:rPr>
    </w:pPr>
    <w:r>
      <w:rPr>
        <w:noProof/>
        <w:lang w:bidi="ar-SA"/>
      </w:rPr>
      <mc:AlternateContent>
        <mc:Choice Requires="wps">
          <w:drawing>
            <wp:anchor distT="0" distB="0" distL="114300" distR="114300" simplePos="0" relativeHeight="503260184" behindDoc="1" locked="0" layoutInCell="1" allowOverlap="1">
              <wp:simplePos x="0" y="0"/>
              <wp:positionH relativeFrom="page">
                <wp:posOffset>412750</wp:posOffset>
              </wp:positionH>
              <wp:positionV relativeFrom="page">
                <wp:posOffset>449580</wp:posOffset>
              </wp:positionV>
              <wp:extent cx="4323715" cy="0"/>
              <wp:effectExtent l="12700" t="11430" r="6985" b="7620"/>
              <wp:wrapNone/>
              <wp:docPr id="1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37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294A82" id="Line 9" o:spid="_x0000_s1026" style="position:absolute;z-index:-56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5pt,35.4pt" to="372.9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5dfHQIAAEIEAAAOAAAAZHJzL2Uyb0RvYy54bWysU8GO2jAQvVfqP1i+QxLIsh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" strokeweight=".48pt">
              <w10:wrap anchorx="page" anchory="page"/>
            </v:line>
          </w:pict>
        </mc:Fallback>
      </mc:AlternateContent>
    </w:r>
    <w:r>
      <w:rPr>
        <w:noProof/>
        <w:lang w:bidi="ar-SA"/>
      </w:rPr>
      <mc:AlternateContent>
        <mc:Choice Requires="wps">
          <w:drawing>
            <wp:anchor distT="0" distB="0" distL="114300" distR="114300" simplePos="0" relativeHeight="503260208" behindDoc="1" locked="0" layoutInCell="1" allowOverlap="1">
              <wp:simplePos x="0" y="0"/>
              <wp:positionH relativeFrom="page">
                <wp:posOffset>418465</wp:posOffset>
              </wp:positionH>
              <wp:positionV relativeFrom="page">
                <wp:posOffset>278130</wp:posOffset>
              </wp:positionV>
              <wp:extent cx="2084070" cy="167005"/>
              <wp:effectExtent l="0" t="1905" r="2540" b="2540"/>
              <wp:wrapNone/>
              <wp:docPr id="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407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A07" w:rsidRDefault="00497A07">
                          <w:pPr>
                            <w:spacing w:before="12"/>
                            <w:ind w:left="20"/>
                            <w:rPr>
                              <w:sz w:val="20"/>
                            </w:rPr>
                          </w:pPr>
                          <w:r>
                            <w:rPr>
                              <w:color w:val="205B33"/>
                              <w:sz w:val="20"/>
                            </w:rPr>
                            <w:t>Comités nationaux et transnationaux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56" type="#_x0000_t202" style="position:absolute;margin-left:32.95pt;margin-top:21.9pt;width:164.1pt;height:13.15pt;z-index:-56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" filled="f" stroked="f">
              <v:textbox inset="0,0,0,0">
                <w:txbxContent>
                  <w:p w:rsidR="00497A07" w:rsidRDefault="00497A07">
                    <w:pPr>
                      <w:spacing w:before="12"/>
                      <w:ind w:left="20"/>
                      <w:rPr>
                        <w:sz w:val="20"/>
                      </w:rPr>
                    </w:pPr>
                    <w:r>
                      <w:rPr>
                        <w:color w:val="205B33"/>
                        <w:sz w:val="20"/>
                      </w:rPr>
                      <w:t>Comités nationaux et transnationaux</w:t>
                    </w:r>
                  </w:p>
                </w:txbxContent>
              </v:textbox>
              <w10:wrap anchorx="page" anchory="page"/>
            </v:shape>
          </w:pict>
        </mc:Fallback>
      </mc:AlternateContent>
    </w:r>
    <w:r>
      <w:rPr>
        <w:noProof/>
        <w:lang w:bidi="ar-SA"/>
      </w:rPr>
      <mc:AlternateContent>
        <mc:Choice Requires="wps">
          <w:drawing>
            <wp:anchor distT="0" distB="0" distL="114300" distR="114300" simplePos="0" relativeHeight="503260232" behindDoc="1" locked="0" layoutInCell="1" allowOverlap="1">
              <wp:simplePos x="0" y="0"/>
              <wp:positionH relativeFrom="page">
                <wp:posOffset>3512185</wp:posOffset>
              </wp:positionH>
              <wp:positionV relativeFrom="page">
                <wp:posOffset>278130</wp:posOffset>
              </wp:positionV>
              <wp:extent cx="1217295" cy="167005"/>
              <wp:effectExtent l="0" t="1905" r="4445" b="2540"/>
              <wp:wrapNone/>
              <wp:docPr id="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29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A07" w:rsidRDefault="00497A07">
                          <w:pPr>
                            <w:spacing w:before="12"/>
                            <w:ind w:left="20"/>
                            <w:rPr>
                              <w:b/>
                              <w:sz w:val="20"/>
                            </w:rPr>
                          </w:pPr>
                          <w:r>
                            <w:rPr>
                              <w:b/>
                              <w:color w:val="205B33"/>
                              <w:sz w:val="20"/>
                            </w:rPr>
                            <w:t>Règlement intérieur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57" type="#_x0000_t202" style="position:absolute;margin-left:276.55pt;margin-top:21.9pt;width:95.85pt;height:13.15pt;z-index:-56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" filled="f" stroked="f">
              <v:textbox inset="0,0,0,0">
                <w:txbxContent>
                  <w:p w:rsidR="00497A07" w:rsidRDefault="00497A07">
                    <w:pPr>
                      <w:spacing w:before="12"/>
                      <w:ind w:left="20"/>
                      <w:rPr>
                        <w:b/>
                        <w:sz w:val="20"/>
                      </w:rPr>
                    </w:pPr>
                    <w:r>
                      <w:rPr>
                        <w:b/>
                        <w:color w:val="205B33"/>
                        <w:sz w:val="20"/>
                      </w:rPr>
                      <w:t>Règlement intérieur</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7A07" w:rsidRDefault="00497A07">
    <w:pPr>
      <w:pStyle w:val="Corpsdetexte"/>
      <w:spacing w:line="14" w:lineRule="auto"/>
      <w:ind w:left="0" w:firstLine="0"/>
      <w:jc w:val="left"/>
      <w:rPr>
        <w:sz w:val="20"/>
      </w:rPr>
    </w:pPr>
    <w:r>
      <w:rPr>
        <w:noProof/>
        <w:lang w:bidi="ar-SA"/>
      </w:rPr>
      <mc:AlternateContent>
        <mc:Choice Requires="wps">
          <w:drawing>
            <wp:anchor distT="0" distB="0" distL="114300" distR="114300" simplePos="0" relativeHeight="503260256" behindDoc="1" locked="0" layoutInCell="1" allowOverlap="1">
              <wp:simplePos x="0" y="0"/>
              <wp:positionH relativeFrom="page">
                <wp:posOffset>594360</wp:posOffset>
              </wp:positionH>
              <wp:positionV relativeFrom="page">
                <wp:posOffset>449580</wp:posOffset>
              </wp:positionV>
              <wp:extent cx="4323715" cy="0"/>
              <wp:effectExtent l="13335" t="11430" r="6350" b="7620"/>
              <wp:wrapNone/>
              <wp:docPr id="1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37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BB1A27" id="Line 6" o:spid="_x0000_s1026" style="position:absolute;z-index:-56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6.8pt,35.4pt" to="387.2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JzJHgIAAEIEAAAOAAAAZHJzL2Uyb0RvYy54bWysU8GO2jAQvVfqP1i+QxLIsh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" strokeweight=".48pt">
              <w10:wrap anchorx="page" anchory="page"/>
            </v:line>
          </w:pict>
        </mc:Fallback>
      </mc:AlternateContent>
    </w:r>
    <w:r>
      <w:rPr>
        <w:noProof/>
        <w:lang w:bidi="ar-SA"/>
      </w:rPr>
      <mc:AlternateContent>
        <mc:Choice Requires="wps">
          <w:drawing>
            <wp:anchor distT="0" distB="0" distL="114300" distR="114300" simplePos="0" relativeHeight="503260280" behindDoc="1" locked="0" layoutInCell="1" allowOverlap="1">
              <wp:simplePos x="0" y="0"/>
              <wp:positionH relativeFrom="page">
                <wp:posOffset>600075</wp:posOffset>
              </wp:positionH>
              <wp:positionV relativeFrom="page">
                <wp:posOffset>278130</wp:posOffset>
              </wp:positionV>
              <wp:extent cx="1217295" cy="167005"/>
              <wp:effectExtent l="0" t="1905" r="1905" b="254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29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A07" w:rsidRDefault="00497A07">
                          <w:pPr>
                            <w:spacing w:before="12"/>
                            <w:ind w:left="20"/>
                            <w:rPr>
                              <w:b/>
                              <w:sz w:val="20"/>
                            </w:rPr>
                          </w:pPr>
                          <w:r>
                            <w:rPr>
                              <w:b/>
                              <w:color w:val="205B33"/>
                              <w:sz w:val="20"/>
                            </w:rPr>
                            <w:t>Règlement intérieur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58" type="#_x0000_t202" style="position:absolute;margin-left:47.25pt;margin-top:21.9pt;width:95.85pt;height:13.15pt;z-index:-56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" filled="f" stroked="f">
              <v:textbox inset="0,0,0,0">
                <w:txbxContent>
                  <w:p w:rsidR="00497A07" w:rsidRDefault="00497A07">
                    <w:pPr>
                      <w:spacing w:before="12"/>
                      <w:ind w:left="20"/>
                      <w:rPr>
                        <w:b/>
                        <w:sz w:val="20"/>
                      </w:rPr>
                    </w:pPr>
                    <w:r>
                      <w:rPr>
                        <w:b/>
                        <w:color w:val="205B33"/>
                        <w:sz w:val="20"/>
                      </w:rPr>
                      <w:t>Règlement intérieur</w:t>
                    </w:r>
                  </w:p>
                </w:txbxContent>
              </v:textbox>
              <w10:wrap anchorx="page" anchory="page"/>
            </v:shape>
          </w:pict>
        </mc:Fallback>
      </mc:AlternateContent>
    </w:r>
    <w:r>
      <w:rPr>
        <w:noProof/>
        <w:lang w:bidi="ar-SA"/>
      </w:rPr>
      <mc:AlternateContent>
        <mc:Choice Requires="wps">
          <w:drawing>
            <wp:anchor distT="0" distB="0" distL="114300" distR="114300" simplePos="0" relativeHeight="503260304" behindDoc="1" locked="0" layoutInCell="1" allowOverlap="1">
              <wp:simplePos x="0" y="0"/>
              <wp:positionH relativeFrom="page">
                <wp:posOffset>4533265</wp:posOffset>
              </wp:positionH>
              <wp:positionV relativeFrom="page">
                <wp:posOffset>278130</wp:posOffset>
              </wp:positionV>
              <wp:extent cx="377190" cy="167005"/>
              <wp:effectExtent l="0" t="1905" r="4445" b="254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A07" w:rsidRDefault="00497A07">
                          <w:pPr>
                            <w:spacing w:before="12"/>
                            <w:ind w:left="20"/>
                            <w:rPr>
                              <w:sz w:val="20"/>
                            </w:rPr>
                          </w:pPr>
                          <w:r>
                            <w:rPr>
                              <w:color w:val="205B33"/>
                              <w:sz w:val="20"/>
                            </w:rPr>
                            <w:t>Fonds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59" type="#_x0000_t202" style="position:absolute;margin-left:356.95pt;margin-top:21.9pt;width:29.7pt;height:13.15pt;z-index:-56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" filled="f" stroked="f">
              <v:textbox inset="0,0,0,0">
                <w:txbxContent>
                  <w:p w:rsidR="00497A07" w:rsidRDefault="00497A07">
                    <w:pPr>
                      <w:spacing w:before="12"/>
                      <w:ind w:left="20"/>
                      <w:rPr>
                        <w:sz w:val="20"/>
                      </w:rPr>
                    </w:pPr>
                    <w:r>
                      <w:rPr>
                        <w:color w:val="205B33"/>
                        <w:sz w:val="20"/>
                      </w:rPr>
                      <w:t>Fonds</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7A07" w:rsidRDefault="00497A07">
    <w:pPr>
      <w:pStyle w:val="Corpsdetexte"/>
      <w:spacing w:line="14" w:lineRule="auto"/>
      <w:ind w:left="0" w:firstLine="0"/>
      <w:jc w:val="left"/>
      <w:rPr>
        <w:sz w:val="20"/>
      </w:rPr>
    </w:pPr>
    <w:r>
      <w:rPr>
        <w:noProof/>
        <w:lang w:bidi="ar-SA"/>
      </w:rPr>
      <mc:AlternateContent>
        <mc:Choice Requires="wps">
          <w:drawing>
            <wp:anchor distT="0" distB="0" distL="114300" distR="114300" simplePos="0" relativeHeight="503260328" behindDoc="1" locked="0" layoutInCell="1" allowOverlap="1">
              <wp:simplePos x="0" y="0"/>
              <wp:positionH relativeFrom="page">
                <wp:posOffset>412750</wp:posOffset>
              </wp:positionH>
              <wp:positionV relativeFrom="page">
                <wp:posOffset>449580</wp:posOffset>
              </wp:positionV>
              <wp:extent cx="4323715" cy="0"/>
              <wp:effectExtent l="12700" t="11430" r="6985" b="762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37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9E0703" id="Line 3" o:spid="_x0000_s1026" style="position:absolute;z-index:-56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5pt,35.4pt" to="372.9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" strokeweight=".48pt">
              <w10:wrap anchorx="page" anchory="page"/>
            </v:line>
          </w:pict>
        </mc:Fallback>
      </mc:AlternateContent>
    </w:r>
    <w:r>
      <w:rPr>
        <w:noProof/>
        <w:lang w:bidi="ar-SA"/>
      </w:rPr>
      <mc:AlternateContent>
        <mc:Choice Requires="wps">
          <w:drawing>
            <wp:anchor distT="0" distB="0" distL="114300" distR="114300" simplePos="0" relativeHeight="503260352" behindDoc="1" locked="0" layoutInCell="1" allowOverlap="1">
              <wp:simplePos x="0" y="0"/>
              <wp:positionH relativeFrom="page">
                <wp:posOffset>418465</wp:posOffset>
              </wp:positionH>
              <wp:positionV relativeFrom="page">
                <wp:posOffset>278130</wp:posOffset>
              </wp:positionV>
              <wp:extent cx="377190" cy="167005"/>
              <wp:effectExtent l="0" t="1905" r="4445" b="254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A07" w:rsidRDefault="00497A07">
                          <w:pPr>
                            <w:spacing w:before="12"/>
                            <w:ind w:left="20"/>
                            <w:rPr>
                              <w:sz w:val="20"/>
                            </w:rPr>
                          </w:pPr>
                          <w:r>
                            <w:rPr>
                              <w:color w:val="205B33"/>
                              <w:sz w:val="20"/>
                            </w:rPr>
                            <w:t>Fonds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60" type="#_x0000_t202" style="position:absolute;margin-left:32.95pt;margin-top:21.9pt;width:29.7pt;height:13.15pt;z-index:-5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" filled="f" stroked="f">
              <v:textbox inset="0,0,0,0">
                <w:txbxContent>
                  <w:p w:rsidR="00497A07" w:rsidRDefault="00497A07">
                    <w:pPr>
                      <w:spacing w:before="12"/>
                      <w:ind w:left="20"/>
                      <w:rPr>
                        <w:sz w:val="20"/>
                      </w:rPr>
                    </w:pPr>
                    <w:r>
                      <w:rPr>
                        <w:color w:val="205B33"/>
                        <w:sz w:val="20"/>
                      </w:rPr>
                      <w:t>Fonds</w:t>
                    </w:r>
                  </w:p>
                </w:txbxContent>
              </v:textbox>
              <w10:wrap anchorx="page" anchory="page"/>
            </v:shape>
          </w:pict>
        </mc:Fallback>
      </mc:AlternateContent>
    </w:r>
    <w:r>
      <w:rPr>
        <w:noProof/>
        <w:lang w:bidi="ar-SA"/>
      </w:rPr>
      <mc:AlternateContent>
        <mc:Choice Requires="wps">
          <w:drawing>
            <wp:anchor distT="0" distB="0" distL="114300" distR="114300" simplePos="0" relativeHeight="503260376" behindDoc="1" locked="0" layoutInCell="1" allowOverlap="1">
              <wp:simplePos x="0" y="0"/>
              <wp:positionH relativeFrom="page">
                <wp:posOffset>3512185</wp:posOffset>
              </wp:positionH>
              <wp:positionV relativeFrom="page">
                <wp:posOffset>278130</wp:posOffset>
              </wp:positionV>
              <wp:extent cx="1217295" cy="167005"/>
              <wp:effectExtent l="0" t="1905" r="4445" b="25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29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A07" w:rsidRDefault="00497A07">
                          <w:pPr>
                            <w:spacing w:before="12"/>
                            <w:ind w:left="20"/>
                            <w:rPr>
                              <w:b/>
                              <w:sz w:val="20"/>
                            </w:rPr>
                          </w:pPr>
                          <w:r>
                            <w:rPr>
                              <w:b/>
                              <w:color w:val="205B33"/>
                              <w:sz w:val="20"/>
                            </w:rPr>
                            <w:t>Règlement intérieur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61" type="#_x0000_t202" style="position:absolute;margin-left:276.55pt;margin-top:21.9pt;width:95.85pt;height:13.15pt;z-index:-56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" filled="f" stroked="f">
              <v:textbox inset="0,0,0,0">
                <w:txbxContent>
                  <w:p w:rsidR="00497A07" w:rsidRDefault="00497A07">
                    <w:pPr>
                      <w:spacing w:before="12"/>
                      <w:ind w:left="20"/>
                      <w:rPr>
                        <w:b/>
                        <w:sz w:val="20"/>
                      </w:rPr>
                    </w:pPr>
                    <w:r>
                      <w:rPr>
                        <w:b/>
                        <w:color w:val="205B33"/>
                        <w:sz w:val="20"/>
                      </w:rPr>
                      <w:t>Règlement intérieur</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7A07" w:rsidRDefault="00497A07">
    <w:pPr>
      <w:pStyle w:val="Corpsdetexte"/>
      <w:spacing w:line="14" w:lineRule="auto"/>
      <w:ind w:left="0" w:firstLine="0"/>
      <w:jc w:val="left"/>
      <w:rPr>
        <w:sz w:val="20"/>
      </w:rPr>
    </w:pPr>
    <w:r>
      <w:rPr>
        <w:noProof/>
        <w:lang w:bidi="ar-SA"/>
      </w:rPr>
      <mc:AlternateContent>
        <mc:Choice Requires="wps">
          <w:drawing>
            <wp:anchor distT="0" distB="0" distL="114300" distR="114300" simplePos="0" relativeHeight="503259080" behindDoc="1" locked="0" layoutInCell="1" allowOverlap="1">
              <wp:simplePos x="0" y="0"/>
              <wp:positionH relativeFrom="page">
                <wp:posOffset>594360</wp:posOffset>
              </wp:positionH>
              <wp:positionV relativeFrom="page">
                <wp:posOffset>449580</wp:posOffset>
              </wp:positionV>
              <wp:extent cx="4323715" cy="0"/>
              <wp:effectExtent l="13335" t="11430" r="6350" b="7620"/>
              <wp:wrapNone/>
              <wp:docPr id="54"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37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A33CFF" id="Line 51" o:spid="_x0000_s1026" style="position:absolute;z-index:-57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6.8pt,35.4pt" to="387.2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" strokeweight=".48pt">
              <w10:wrap anchorx="page" anchory="page"/>
            </v:line>
          </w:pict>
        </mc:Fallback>
      </mc:AlternateContent>
    </w:r>
    <w:r>
      <w:rPr>
        <w:noProof/>
        <w:lang w:bidi="ar-SA"/>
      </w:rPr>
      <mc:AlternateContent>
        <mc:Choice Requires="wps">
          <w:drawing>
            <wp:anchor distT="0" distB="0" distL="114300" distR="114300" simplePos="0" relativeHeight="503259104" behindDoc="1" locked="0" layoutInCell="1" allowOverlap="1">
              <wp:simplePos x="0" y="0"/>
              <wp:positionH relativeFrom="page">
                <wp:posOffset>600075</wp:posOffset>
              </wp:positionH>
              <wp:positionV relativeFrom="page">
                <wp:posOffset>278130</wp:posOffset>
              </wp:positionV>
              <wp:extent cx="1217295" cy="167005"/>
              <wp:effectExtent l="0" t="1905" r="1905" b="2540"/>
              <wp:wrapNone/>
              <wp:docPr id="53"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29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A07" w:rsidRDefault="00497A07">
                          <w:pPr>
                            <w:spacing w:before="12"/>
                            <w:ind w:left="20"/>
                            <w:rPr>
                              <w:b/>
                              <w:sz w:val="20"/>
                            </w:rPr>
                          </w:pPr>
                          <w:r>
                            <w:rPr>
                              <w:b/>
                              <w:color w:val="205B33"/>
                              <w:sz w:val="20"/>
                            </w:rPr>
                            <w:t>Règlement intérieur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0" o:spid="_x0000_s1028" type="#_x0000_t202" style="position:absolute;margin-left:47.25pt;margin-top:21.9pt;width:95.85pt;height:13.15pt;z-index:-57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" filled="f" stroked="f">
              <v:textbox inset="0,0,0,0">
                <w:txbxContent>
                  <w:p w:rsidR="00497A07" w:rsidRDefault="00497A07">
                    <w:pPr>
                      <w:spacing w:before="12"/>
                      <w:ind w:left="20"/>
                      <w:rPr>
                        <w:b/>
                        <w:sz w:val="20"/>
                      </w:rPr>
                    </w:pPr>
                    <w:r>
                      <w:rPr>
                        <w:b/>
                        <w:color w:val="205B33"/>
                        <w:sz w:val="20"/>
                      </w:rPr>
                      <w:t>Règlement intérieur</w:t>
                    </w:r>
                  </w:p>
                </w:txbxContent>
              </v:textbox>
              <w10:wrap anchorx="page" anchory="page"/>
            </v:shape>
          </w:pict>
        </mc:Fallback>
      </mc:AlternateContent>
    </w:r>
    <w:r>
      <w:rPr>
        <w:noProof/>
        <w:lang w:bidi="ar-SA"/>
      </w:rPr>
      <mc:AlternateContent>
        <mc:Choice Requires="wps">
          <w:drawing>
            <wp:anchor distT="0" distB="0" distL="114300" distR="114300" simplePos="0" relativeHeight="503259128" behindDoc="1" locked="0" layoutInCell="1" allowOverlap="1">
              <wp:simplePos x="0" y="0"/>
              <wp:positionH relativeFrom="page">
                <wp:posOffset>4293870</wp:posOffset>
              </wp:positionH>
              <wp:positionV relativeFrom="page">
                <wp:posOffset>278130</wp:posOffset>
              </wp:positionV>
              <wp:extent cx="615950" cy="167005"/>
              <wp:effectExtent l="0" t="1905" r="0" b="2540"/>
              <wp:wrapNone/>
              <wp:docPr id="52"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A07" w:rsidRDefault="00497A07">
                          <w:pPr>
                            <w:spacing w:before="12"/>
                            <w:ind w:left="20"/>
                            <w:rPr>
                              <w:sz w:val="20"/>
                            </w:rPr>
                          </w:pPr>
                          <w:r>
                            <w:rPr>
                              <w:color w:val="205B33"/>
                              <w:sz w:val="20"/>
                            </w:rPr>
                            <w:t>Définitions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29" type="#_x0000_t202" style="position:absolute;margin-left:338.1pt;margin-top:21.9pt;width:48.5pt;height:13.15pt;z-index:-57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fhfsAIAALE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" filled="f" stroked="f">
              <v:textbox inset="0,0,0,0">
                <w:txbxContent>
                  <w:p w:rsidR="00497A07" w:rsidRDefault="00497A07">
                    <w:pPr>
                      <w:spacing w:before="12"/>
                      <w:ind w:left="20"/>
                      <w:rPr>
                        <w:sz w:val="20"/>
                      </w:rPr>
                    </w:pPr>
                    <w:r>
                      <w:rPr>
                        <w:color w:val="205B33"/>
                        <w:sz w:val="20"/>
                      </w:rPr>
                      <w:t>Définitions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7A07" w:rsidRDefault="00497A07">
    <w:pPr>
      <w:pStyle w:val="Corpsdetexte"/>
      <w:spacing w:line="14" w:lineRule="auto"/>
      <w:ind w:left="0" w:firstLine="0"/>
      <w:jc w:val="left"/>
      <w:rPr>
        <w:sz w:val="20"/>
      </w:rPr>
    </w:pPr>
    <w:r>
      <w:rPr>
        <w:noProof/>
        <w:lang w:bidi="ar-SA"/>
      </w:rPr>
      <mc:AlternateContent>
        <mc:Choice Requires="wps">
          <w:drawing>
            <wp:anchor distT="0" distB="0" distL="114300" distR="114300" simplePos="0" relativeHeight="503259392" behindDoc="1" locked="0" layoutInCell="1" allowOverlap="1">
              <wp:simplePos x="0" y="0"/>
              <wp:positionH relativeFrom="page">
                <wp:posOffset>600075</wp:posOffset>
              </wp:positionH>
              <wp:positionV relativeFrom="page">
                <wp:posOffset>276860</wp:posOffset>
              </wp:positionV>
              <wp:extent cx="1217295" cy="167005"/>
              <wp:effectExtent l="0" t="635" r="1905" b="3810"/>
              <wp:wrapNone/>
              <wp:docPr id="4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29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A07" w:rsidRDefault="00497A07">
                          <w:pPr>
                            <w:spacing w:before="12"/>
                            <w:ind w:left="20"/>
                            <w:rPr>
                              <w:b/>
                              <w:sz w:val="20"/>
                            </w:rPr>
                          </w:pPr>
                          <w:r>
                            <w:rPr>
                              <w:b/>
                              <w:color w:val="205B33"/>
                              <w:sz w:val="20"/>
                            </w:rPr>
                            <w:t>Règlement intérieur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 o:spid="_x0000_s1032" type="#_x0000_t202" style="position:absolute;margin-left:47.25pt;margin-top:21.8pt;width:95.85pt;height:13.15pt;z-index:-57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" filled="f" stroked="f">
              <v:textbox inset="0,0,0,0">
                <w:txbxContent>
                  <w:p w:rsidR="00497A07" w:rsidRDefault="00497A07">
                    <w:pPr>
                      <w:spacing w:before="12"/>
                      <w:ind w:left="20"/>
                      <w:rPr>
                        <w:b/>
                        <w:sz w:val="20"/>
                      </w:rPr>
                    </w:pPr>
                    <w:r>
                      <w:rPr>
                        <w:b/>
                        <w:color w:val="205B33"/>
                        <w:sz w:val="20"/>
                      </w:rPr>
                      <w:t>Règlement intérieur</w:t>
                    </w:r>
                  </w:p>
                </w:txbxContent>
              </v:textbox>
              <w10:wrap anchorx="page" anchory="page"/>
            </v:shape>
          </w:pict>
        </mc:Fallback>
      </mc:AlternateContent>
    </w:r>
    <w:r>
      <w:rPr>
        <w:noProof/>
        <w:lang w:bidi="ar-SA"/>
      </w:rPr>
      <mc:AlternateContent>
        <mc:Choice Requires="wps">
          <w:drawing>
            <wp:anchor distT="0" distB="0" distL="114300" distR="114300" simplePos="0" relativeHeight="503259416" behindDoc="1" locked="0" layoutInCell="1" allowOverlap="1">
              <wp:simplePos x="0" y="0"/>
              <wp:positionH relativeFrom="page">
                <wp:posOffset>4358005</wp:posOffset>
              </wp:positionH>
              <wp:positionV relativeFrom="page">
                <wp:posOffset>276860</wp:posOffset>
              </wp:positionV>
              <wp:extent cx="554990" cy="167005"/>
              <wp:effectExtent l="0" t="635" r="1905" b="3810"/>
              <wp:wrapNone/>
              <wp:docPr id="4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99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A07" w:rsidRDefault="00497A07">
                          <w:pPr>
                            <w:spacing w:before="12"/>
                            <w:ind w:left="20"/>
                            <w:rPr>
                              <w:sz w:val="20"/>
                            </w:rPr>
                          </w:pPr>
                          <w:r>
                            <w:rPr>
                              <w:color w:val="205B33"/>
                              <w:sz w:val="20"/>
                            </w:rPr>
                            <w:t>Membres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33" type="#_x0000_t202" style="position:absolute;margin-left:343.15pt;margin-top:21.8pt;width:43.7pt;height:13.15pt;z-index:-57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" filled="f" stroked="f">
              <v:textbox inset="0,0,0,0">
                <w:txbxContent>
                  <w:p w:rsidR="00497A07" w:rsidRDefault="00497A07">
                    <w:pPr>
                      <w:spacing w:before="12"/>
                      <w:ind w:left="20"/>
                      <w:rPr>
                        <w:sz w:val="20"/>
                      </w:rPr>
                    </w:pPr>
                    <w:r>
                      <w:rPr>
                        <w:color w:val="205B33"/>
                        <w:sz w:val="20"/>
                      </w:rPr>
                      <w:t>Membres</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7A07" w:rsidRDefault="00497A07">
    <w:pPr>
      <w:pStyle w:val="Corpsdetexte"/>
      <w:spacing w:line="14" w:lineRule="auto"/>
      <w:ind w:left="0" w:firstLine="0"/>
      <w:jc w:val="left"/>
      <w:rPr>
        <w:sz w:val="20"/>
      </w:rPr>
    </w:pPr>
    <w:r>
      <w:rPr>
        <w:noProof/>
        <w:lang w:bidi="ar-SA"/>
      </w:rPr>
      <mc:AlternateContent>
        <mc:Choice Requires="wps">
          <w:drawing>
            <wp:anchor distT="0" distB="0" distL="114300" distR="114300" simplePos="0" relativeHeight="503259320" behindDoc="1" locked="0" layoutInCell="1" allowOverlap="1">
              <wp:simplePos x="0" y="0"/>
              <wp:positionH relativeFrom="page">
                <wp:posOffset>412750</wp:posOffset>
              </wp:positionH>
              <wp:positionV relativeFrom="page">
                <wp:posOffset>449580</wp:posOffset>
              </wp:positionV>
              <wp:extent cx="4323715" cy="0"/>
              <wp:effectExtent l="12700" t="11430" r="6985" b="7620"/>
              <wp:wrapNone/>
              <wp:docPr id="47"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37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E64084" id="Line 43" o:spid="_x0000_s1026" style="position:absolute;z-index:-57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5pt,35.4pt" to="372.9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" strokeweight=".48pt">
              <w10:wrap anchorx="page" anchory="page"/>
            </v:line>
          </w:pict>
        </mc:Fallback>
      </mc:AlternateContent>
    </w:r>
    <w:r>
      <w:rPr>
        <w:noProof/>
        <w:lang w:bidi="ar-SA"/>
      </w:rPr>
      <mc:AlternateContent>
        <mc:Choice Requires="wps">
          <w:drawing>
            <wp:anchor distT="0" distB="0" distL="114300" distR="114300" simplePos="0" relativeHeight="503259344" behindDoc="1" locked="0" layoutInCell="1" allowOverlap="1">
              <wp:simplePos x="0" y="0"/>
              <wp:positionH relativeFrom="page">
                <wp:posOffset>418465</wp:posOffset>
              </wp:positionH>
              <wp:positionV relativeFrom="page">
                <wp:posOffset>278130</wp:posOffset>
              </wp:positionV>
              <wp:extent cx="554990" cy="167005"/>
              <wp:effectExtent l="0" t="1905" r="0" b="2540"/>
              <wp:wrapNone/>
              <wp:docPr id="46"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99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A07" w:rsidRDefault="00497A07">
                          <w:pPr>
                            <w:spacing w:before="12"/>
                            <w:ind w:left="20"/>
                            <w:rPr>
                              <w:sz w:val="20"/>
                            </w:rPr>
                          </w:pPr>
                          <w:r>
                            <w:rPr>
                              <w:color w:val="205B33"/>
                              <w:sz w:val="20"/>
                            </w:rPr>
                            <w:t>Membres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 o:spid="_x0000_s1034" type="#_x0000_t202" style="position:absolute;margin-left:32.95pt;margin-top:21.9pt;width:43.7pt;height:13.15pt;z-index:-57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utsAIAALE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" filled="f" stroked="f">
              <v:textbox inset="0,0,0,0">
                <w:txbxContent>
                  <w:p w:rsidR="00497A07" w:rsidRDefault="00497A07">
                    <w:pPr>
                      <w:spacing w:before="12"/>
                      <w:ind w:left="20"/>
                      <w:rPr>
                        <w:sz w:val="20"/>
                      </w:rPr>
                    </w:pPr>
                    <w:r>
                      <w:rPr>
                        <w:color w:val="205B33"/>
                        <w:sz w:val="20"/>
                      </w:rPr>
                      <w:t>Membres</w:t>
                    </w:r>
                  </w:p>
                </w:txbxContent>
              </v:textbox>
              <w10:wrap anchorx="page" anchory="page"/>
            </v:shape>
          </w:pict>
        </mc:Fallback>
      </mc:AlternateContent>
    </w:r>
    <w:r>
      <w:rPr>
        <w:noProof/>
        <w:lang w:bidi="ar-SA"/>
      </w:rPr>
      <mc:AlternateContent>
        <mc:Choice Requires="wps">
          <w:drawing>
            <wp:anchor distT="0" distB="0" distL="114300" distR="114300" simplePos="0" relativeHeight="503259368" behindDoc="1" locked="0" layoutInCell="1" allowOverlap="1">
              <wp:simplePos x="0" y="0"/>
              <wp:positionH relativeFrom="page">
                <wp:posOffset>3512185</wp:posOffset>
              </wp:positionH>
              <wp:positionV relativeFrom="page">
                <wp:posOffset>278130</wp:posOffset>
              </wp:positionV>
              <wp:extent cx="1217295" cy="167005"/>
              <wp:effectExtent l="0" t="1905" r="4445" b="2540"/>
              <wp:wrapNone/>
              <wp:docPr id="4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29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A07" w:rsidRDefault="00497A07">
                          <w:pPr>
                            <w:spacing w:before="12"/>
                            <w:ind w:left="20"/>
                            <w:rPr>
                              <w:b/>
                              <w:sz w:val="20"/>
                            </w:rPr>
                          </w:pPr>
                          <w:r>
                            <w:rPr>
                              <w:b/>
                              <w:color w:val="205B33"/>
                              <w:sz w:val="20"/>
                            </w:rPr>
                            <w:t>Règlement intérieur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35" type="#_x0000_t202" style="position:absolute;margin-left:276.55pt;margin-top:21.9pt;width:95.85pt;height:13.15pt;z-index:-57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" filled="f" stroked="f">
              <v:textbox inset="0,0,0,0">
                <w:txbxContent>
                  <w:p w:rsidR="00497A07" w:rsidRDefault="00497A07">
                    <w:pPr>
                      <w:spacing w:before="12"/>
                      <w:ind w:left="20"/>
                      <w:rPr>
                        <w:b/>
                        <w:sz w:val="20"/>
                      </w:rPr>
                    </w:pPr>
                    <w:r>
                      <w:rPr>
                        <w:b/>
                        <w:color w:val="205B33"/>
                        <w:sz w:val="20"/>
                      </w:rPr>
                      <w:t>Règlement intérieur</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7A07" w:rsidRDefault="00497A07">
    <w:pPr>
      <w:pStyle w:val="Corpsdetexte"/>
      <w:spacing w:line="14" w:lineRule="auto"/>
      <w:ind w:left="0" w:firstLine="0"/>
      <w:jc w:val="left"/>
      <w:rPr>
        <w:sz w:val="20"/>
      </w:rPr>
    </w:pPr>
    <w:r>
      <w:rPr>
        <w:noProof/>
        <w:lang w:bidi="ar-SA"/>
      </w:rPr>
      <mc:AlternateContent>
        <mc:Choice Requires="wps">
          <w:drawing>
            <wp:anchor distT="0" distB="0" distL="114300" distR="114300" simplePos="0" relativeHeight="503259440" behindDoc="1" locked="0" layoutInCell="1" allowOverlap="1">
              <wp:simplePos x="0" y="0"/>
              <wp:positionH relativeFrom="page">
                <wp:posOffset>594360</wp:posOffset>
              </wp:positionH>
              <wp:positionV relativeFrom="page">
                <wp:posOffset>449580</wp:posOffset>
              </wp:positionV>
              <wp:extent cx="4323715" cy="0"/>
              <wp:effectExtent l="13335" t="11430" r="6350" b="7620"/>
              <wp:wrapNone/>
              <wp:docPr id="44"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37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9EB152" id="Line 38" o:spid="_x0000_s1026" style="position:absolute;z-index:-57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6.8pt,35.4pt" to="387.2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YHEHwIAAEMEAAAOAAAAZHJzL2Uyb0RvYy54bWysU8GO2jAQvVfqP1i+QxLIsh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" strokeweight=".48pt">
              <w10:wrap anchorx="page" anchory="page"/>
            </v:line>
          </w:pict>
        </mc:Fallback>
      </mc:AlternateContent>
    </w:r>
    <w:r>
      <w:rPr>
        <w:noProof/>
        <w:lang w:bidi="ar-SA"/>
      </w:rPr>
      <mc:AlternateContent>
        <mc:Choice Requires="wps">
          <w:drawing>
            <wp:anchor distT="0" distB="0" distL="114300" distR="114300" simplePos="0" relativeHeight="503259464" behindDoc="1" locked="0" layoutInCell="1" allowOverlap="1">
              <wp:simplePos x="0" y="0"/>
              <wp:positionH relativeFrom="page">
                <wp:posOffset>600075</wp:posOffset>
              </wp:positionH>
              <wp:positionV relativeFrom="page">
                <wp:posOffset>278130</wp:posOffset>
              </wp:positionV>
              <wp:extent cx="1217295" cy="167005"/>
              <wp:effectExtent l="0" t="1905" r="1905" b="2540"/>
              <wp:wrapNone/>
              <wp:docPr id="43"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29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A07" w:rsidRDefault="00497A07">
                          <w:pPr>
                            <w:spacing w:before="12"/>
                            <w:ind w:left="20"/>
                            <w:rPr>
                              <w:b/>
                              <w:sz w:val="20"/>
                            </w:rPr>
                          </w:pPr>
                          <w:r>
                            <w:rPr>
                              <w:b/>
                              <w:color w:val="205B33"/>
                              <w:sz w:val="20"/>
                            </w:rPr>
                            <w:t>Règlement intérieur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036" type="#_x0000_t202" style="position:absolute;margin-left:47.25pt;margin-top:21.9pt;width:95.85pt;height:13.15pt;z-index:-57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" filled="f" stroked="f">
              <v:textbox inset="0,0,0,0">
                <w:txbxContent>
                  <w:p w:rsidR="00497A07" w:rsidRDefault="00497A07">
                    <w:pPr>
                      <w:spacing w:before="12"/>
                      <w:ind w:left="20"/>
                      <w:rPr>
                        <w:b/>
                        <w:sz w:val="20"/>
                      </w:rPr>
                    </w:pPr>
                    <w:r>
                      <w:rPr>
                        <w:b/>
                        <w:color w:val="205B33"/>
                        <w:sz w:val="20"/>
                      </w:rPr>
                      <w:t>Règlement intérieur</w:t>
                    </w:r>
                  </w:p>
                </w:txbxContent>
              </v:textbox>
              <w10:wrap anchorx="page" anchory="page"/>
            </v:shape>
          </w:pict>
        </mc:Fallback>
      </mc:AlternateContent>
    </w:r>
    <w:r>
      <w:rPr>
        <w:noProof/>
        <w:lang w:bidi="ar-SA"/>
      </w:rPr>
      <mc:AlternateContent>
        <mc:Choice Requires="wps">
          <w:drawing>
            <wp:anchor distT="0" distB="0" distL="114300" distR="114300" simplePos="0" relativeHeight="503259488" behindDoc="1" locked="0" layoutInCell="1" allowOverlap="1">
              <wp:simplePos x="0" y="0"/>
              <wp:positionH relativeFrom="page">
                <wp:posOffset>3728720</wp:posOffset>
              </wp:positionH>
              <wp:positionV relativeFrom="page">
                <wp:posOffset>278130</wp:posOffset>
              </wp:positionV>
              <wp:extent cx="1182370" cy="167005"/>
              <wp:effectExtent l="4445" t="1905" r="3810" b="2540"/>
              <wp:wrapNone/>
              <wp:docPr id="4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237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A07" w:rsidRDefault="00497A07">
                          <w:pPr>
                            <w:spacing w:before="12"/>
                            <w:ind w:left="20"/>
                            <w:rPr>
                              <w:sz w:val="20"/>
                            </w:rPr>
                          </w:pPr>
                          <w:r>
                            <w:rPr>
                              <w:color w:val="205B33"/>
                              <w:sz w:val="20"/>
                            </w:rPr>
                            <w:t>Assemblée générale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37" type="#_x0000_t202" style="position:absolute;margin-left:293.6pt;margin-top:21.9pt;width:93.1pt;height:13.15pt;z-index:-56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nkdsQ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" filled="f" stroked="f">
              <v:textbox inset="0,0,0,0">
                <w:txbxContent>
                  <w:p w:rsidR="00497A07" w:rsidRDefault="00497A07">
                    <w:pPr>
                      <w:spacing w:before="12"/>
                      <w:ind w:left="20"/>
                      <w:rPr>
                        <w:sz w:val="20"/>
                      </w:rPr>
                    </w:pPr>
                    <w:r>
                      <w:rPr>
                        <w:color w:val="205B33"/>
                        <w:sz w:val="20"/>
                      </w:rPr>
                      <w:t>Assemblée générale</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7A07" w:rsidRDefault="00497A07">
    <w:pPr>
      <w:pStyle w:val="Corpsdetexte"/>
      <w:spacing w:line="14" w:lineRule="auto"/>
      <w:ind w:left="0" w:firstLine="0"/>
      <w:jc w:val="left"/>
      <w:rPr>
        <w:sz w:val="20"/>
      </w:rPr>
    </w:pPr>
    <w:r>
      <w:rPr>
        <w:noProof/>
        <w:lang w:bidi="ar-SA"/>
      </w:rPr>
      <mc:AlternateContent>
        <mc:Choice Requires="wps">
          <w:drawing>
            <wp:anchor distT="0" distB="0" distL="114300" distR="114300" simplePos="0" relativeHeight="503259512" behindDoc="1" locked="0" layoutInCell="1" allowOverlap="1">
              <wp:simplePos x="0" y="0"/>
              <wp:positionH relativeFrom="page">
                <wp:posOffset>412750</wp:posOffset>
              </wp:positionH>
              <wp:positionV relativeFrom="page">
                <wp:posOffset>449580</wp:posOffset>
              </wp:positionV>
              <wp:extent cx="4323715" cy="0"/>
              <wp:effectExtent l="12700" t="11430" r="6985" b="7620"/>
              <wp:wrapNone/>
              <wp:docPr id="41"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37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CEE9F0" id="Line 35" o:spid="_x0000_s1026" style="position:absolute;z-index:-56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5pt,35.4pt" to="372.9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WmJHgIAAEM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" strokeweight=".48pt">
              <w10:wrap anchorx="page" anchory="page"/>
            </v:line>
          </w:pict>
        </mc:Fallback>
      </mc:AlternateContent>
    </w:r>
    <w:r>
      <w:rPr>
        <w:noProof/>
        <w:lang w:bidi="ar-SA"/>
      </w:rPr>
      <mc:AlternateContent>
        <mc:Choice Requires="wps">
          <w:drawing>
            <wp:anchor distT="0" distB="0" distL="114300" distR="114300" simplePos="0" relativeHeight="503259536" behindDoc="1" locked="0" layoutInCell="1" allowOverlap="1">
              <wp:simplePos x="0" y="0"/>
              <wp:positionH relativeFrom="page">
                <wp:posOffset>418465</wp:posOffset>
              </wp:positionH>
              <wp:positionV relativeFrom="page">
                <wp:posOffset>278130</wp:posOffset>
              </wp:positionV>
              <wp:extent cx="1182370" cy="167005"/>
              <wp:effectExtent l="0" t="1905" r="0" b="2540"/>
              <wp:wrapNone/>
              <wp:docPr id="40"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237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A07" w:rsidRDefault="00497A07">
                          <w:pPr>
                            <w:spacing w:before="12"/>
                            <w:ind w:left="20"/>
                            <w:rPr>
                              <w:sz w:val="20"/>
                            </w:rPr>
                          </w:pPr>
                          <w:r>
                            <w:rPr>
                              <w:color w:val="205B33"/>
                              <w:sz w:val="20"/>
                            </w:rPr>
                            <w:t>Assemblée générale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38" type="#_x0000_t202" style="position:absolute;margin-left:32.95pt;margin-top:21.9pt;width:93.1pt;height:13.15pt;z-index:-5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" filled="f" stroked="f">
              <v:textbox inset="0,0,0,0">
                <w:txbxContent>
                  <w:p w:rsidR="00497A07" w:rsidRDefault="00497A07">
                    <w:pPr>
                      <w:spacing w:before="12"/>
                      <w:ind w:left="20"/>
                      <w:rPr>
                        <w:sz w:val="20"/>
                      </w:rPr>
                    </w:pPr>
                    <w:r>
                      <w:rPr>
                        <w:color w:val="205B33"/>
                        <w:sz w:val="20"/>
                      </w:rPr>
                      <w:t>Assemblée générale</w:t>
                    </w:r>
                  </w:p>
                </w:txbxContent>
              </v:textbox>
              <w10:wrap anchorx="page" anchory="page"/>
            </v:shape>
          </w:pict>
        </mc:Fallback>
      </mc:AlternateContent>
    </w:r>
    <w:r>
      <w:rPr>
        <w:noProof/>
        <w:lang w:bidi="ar-SA"/>
      </w:rPr>
      <mc:AlternateContent>
        <mc:Choice Requires="wps">
          <w:drawing>
            <wp:anchor distT="0" distB="0" distL="114300" distR="114300" simplePos="0" relativeHeight="503259560" behindDoc="1" locked="0" layoutInCell="1" allowOverlap="1">
              <wp:simplePos x="0" y="0"/>
              <wp:positionH relativeFrom="page">
                <wp:posOffset>3512185</wp:posOffset>
              </wp:positionH>
              <wp:positionV relativeFrom="page">
                <wp:posOffset>278130</wp:posOffset>
              </wp:positionV>
              <wp:extent cx="1217295" cy="167005"/>
              <wp:effectExtent l="0" t="1905" r="4445" b="2540"/>
              <wp:wrapNone/>
              <wp:docPr id="3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29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A07" w:rsidRDefault="00497A07">
                          <w:pPr>
                            <w:spacing w:before="12"/>
                            <w:ind w:left="20"/>
                            <w:rPr>
                              <w:b/>
                              <w:sz w:val="20"/>
                            </w:rPr>
                          </w:pPr>
                          <w:r>
                            <w:rPr>
                              <w:b/>
                              <w:color w:val="205B33"/>
                              <w:sz w:val="20"/>
                            </w:rPr>
                            <w:t>Règlement intérieur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39" type="#_x0000_t202" style="position:absolute;margin-left:276.55pt;margin-top:21.9pt;width:95.85pt;height:13.15pt;z-index:-56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" filled="f" stroked="f">
              <v:textbox inset="0,0,0,0">
                <w:txbxContent>
                  <w:p w:rsidR="00497A07" w:rsidRDefault="00497A07">
                    <w:pPr>
                      <w:spacing w:before="12"/>
                      <w:ind w:left="20"/>
                      <w:rPr>
                        <w:b/>
                        <w:sz w:val="20"/>
                      </w:rPr>
                    </w:pPr>
                    <w:r>
                      <w:rPr>
                        <w:b/>
                        <w:color w:val="205B33"/>
                        <w:sz w:val="20"/>
                      </w:rPr>
                      <w:t>Règlement intérieur</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7A07" w:rsidRDefault="00497A07">
    <w:pPr>
      <w:pStyle w:val="Corpsdetexte"/>
      <w:spacing w:line="14" w:lineRule="auto"/>
      <w:ind w:left="0" w:firstLine="0"/>
      <w:jc w:val="left"/>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7A07" w:rsidRDefault="00497A07">
    <w:pPr>
      <w:pStyle w:val="Corpsdetexte"/>
      <w:spacing w:line="14" w:lineRule="auto"/>
      <w:ind w:left="0" w:firstLine="0"/>
      <w:jc w:val="left"/>
      <w:rPr>
        <w:sz w:val="20"/>
      </w:rPr>
    </w:pPr>
    <w:r>
      <w:rPr>
        <w:noProof/>
        <w:lang w:bidi="ar-SA"/>
      </w:rPr>
      <mc:AlternateContent>
        <mc:Choice Requires="wps">
          <w:drawing>
            <wp:anchor distT="0" distB="0" distL="114300" distR="114300" simplePos="0" relativeHeight="503259656" behindDoc="1" locked="0" layoutInCell="1" allowOverlap="1">
              <wp:simplePos x="0" y="0"/>
              <wp:positionH relativeFrom="page">
                <wp:posOffset>412750</wp:posOffset>
              </wp:positionH>
              <wp:positionV relativeFrom="page">
                <wp:posOffset>449580</wp:posOffset>
              </wp:positionV>
              <wp:extent cx="4323715" cy="0"/>
              <wp:effectExtent l="12700" t="11430" r="6985" b="7620"/>
              <wp:wrapNone/>
              <wp:docPr id="38"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37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F9DDC7" id="Line 29" o:spid="_x0000_s1026" style="position:absolute;z-index:-56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5pt,35.4pt" to="372.9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8+tHwIAAEMEAAAOAAAAZHJzL2Uyb0RvYy54bWysU8GO2jAQvVfqP1i+QxLIsh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" strokeweight=".48pt">
              <w10:wrap anchorx="page" anchory="page"/>
            </v:line>
          </w:pict>
        </mc:Fallback>
      </mc:AlternateContent>
    </w:r>
    <w:r>
      <w:rPr>
        <w:noProof/>
        <w:lang w:bidi="ar-SA"/>
      </w:rPr>
      <mc:AlternateContent>
        <mc:Choice Requires="wps">
          <w:drawing>
            <wp:anchor distT="0" distB="0" distL="114300" distR="114300" simplePos="0" relativeHeight="503259680" behindDoc="1" locked="0" layoutInCell="1" allowOverlap="1">
              <wp:simplePos x="0" y="0"/>
              <wp:positionH relativeFrom="page">
                <wp:posOffset>418465</wp:posOffset>
              </wp:positionH>
              <wp:positionV relativeFrom="page">
                <wp:posOffset>278130</wp:posOffset>
              </wp:positionV>
              <wp:extent cx="1372235" cy="167005"/>
              <wp:effectExtent l="0" t="1905" r="0" b="2540"/>
              <wp:wrapNone/>
              <wp:docPr id="3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223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A07" w:rsidRDefault="00497A07">
                          <w:pPr>
                            <w:spacing w:before="12"/>
                            <w:ind w:left="20"/>
                            <w:rPr>
                              <w:sz w:val="20"/>
                            </w:rPr>
                          </w:pPr>
                          <w:r>
                            <w:rPr>
                              <w:color w:val="205B33"/>
                              <w:sz w:val="20"/>
                            </w:rPr>
                            <w:t>Conseil d’administration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40" type="#_x0000_t202" style="position:absolute;margin-left:32.95pt;margin-top:21.9pt;width:108.05pt;height:13.15pt;z-index:-56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pDNswIAALM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" filled="f" stroked="f">
              <v:textbox inset="0,0,0,0">
                <w:txbxContent>
                  <w:p w:rsidR="00497A07" w:rsidRDefault="00497A07">
                    <w:pPr>
                      <w:spacing w:before="12"/>
                      <w:ind w:left="20"/>
                      <w:rPr>
                        <w:sz w:val="20"/>
                      </w:rPr>
                    </w:pPr>
                    <w:r>
                      <w:rPr>
                        <w:color w:val="205B33"/>
                        <w:sz w:val="20"/>
                      </w:rPr>
                      <w:t>Conseil d’administration</w:t>
                    </w:r>
                  </w:p>
                </w:txbxContent>
              </v:textbox>
              <w10:wrap anchorx="page" anchory="page"/>
            </v:shape>
          </w:pict>
        </mc:Fallback>
      </mc:AlternateContent>
    </w:r>
    <w:r>
      <w:rPr>
        <w:noProof/>
        <w:lang w:bidi="ar-SA"/>
      </w:rPr>
      <mc:AlternateContent>
        <mc:Choice Requires="wps">
          <w:drawing>
            <wp:anchor distT="0" distB="0" distL="114300" distR="114300" simplePos="0" relativeHeight="503259704" behindDoc="1" locked="0" layoutInCell="1" allowOverlap="1">
              <wp:simplePos x="0" y="0"/>
              <wp:positionH relativeFrom="page">
                <wp:posOffset>3512185</wp:posOffset>
              </wp:positionH>
              <wp:positionV relativeFrom="page">
                <wp:posOffset>278130</wp:posOffset>
              </wp:positionV>
              <wp:extent cx="1217295" cy="167005"/>
              <wp:effectExtent l="0" t="1905" r="4445" b="2540"/>
              <wp:wrapNone/>
              <wp:docPr id="3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29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A07" w:rsidRDefault="00497A07">
                          <w:pPr>
                            <w:spacing w:before="12"/>
                            <w:ind w:left="20"/>
                            <w:rPr>
                              <w:b/>
                              <w:sz w:val="20"/>
                            </w:rPr>
                          </w:pPr>
                          <w:r>
                            <w:rPr>
                              <w:b/>
                              <w:color w:val="205B33"/>
                              <w:sz w:val="20"/>
                            </w:rPr>
                            <w:t>Règlement intérieur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1" type="#_x0000_t202" style="position:absolute;margin-left:276.55pt;margin-top:21.9pt;width:95.85pt;height:13.15pt;z-index:-56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9EsgIAALM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" filled="f" stroked="f">
              <v:textbox inset="0,0,0,0">
                <w:txbxContent>
                  <w:p w:rsidR="00497A07" w:rsidRDefault="00497A07">
                    <w:pPr>
                      <w:spacing w:before="12"/>
                      <w:ind w:left="20"/>
                      <w:rPr>
                        <w:b/>
                        <w:sz w:val="20"/>
                      </w:rPr>
                    </w:pPr>
                    <w:r>
                      <w:rPr>
                        <w:b/>
                        <w:color w:val="205B33"/>
                        <w:sz w:val="20"/>
                      </w:rPr>
                      <w:t>Règlement intérieur</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7A07" w:rsidRDefault="00497A07">
    <w:pPr>
      <w:pStyle w:val="Corpsdetexte"/>
      <w:spacing w:line="14" w:lineRule="auto"/>
      <w:ind w:left="0" w:firstLine="0"/>
      <w:jc w:val="left"/>
      <w:rPr>
        <w:sz w:val="20"/>
      </w:rPr>
    </w:pPr>
    <w:r>
      <w:rPr>
        <w:noProof/>
        <w:lang w:bidi="ar-SA"/>
      </w:rPr>
      <mc:AlternateContent>
        <mc:Choice Requires="wps">
          <w:drawing>
            <wp:anchor distT="0" distB="0" distL="114300" distR="114300" simplePos="0" relativeHeight="503259584" behindDoc="1" locked="0" layoutInCell="1" allowOverlap="1">
              <wp:simplePos x="0" y="0"/>
              <wp:positionH relativeFrom="page">
                <wp:posOffset>594360</wp:posOffset>
              </wp:positionH>
              <wp:positionV relativeFrom="page">
                <wp:posOffset>449580</wp:posOffset>
              </wp:positionV>
              <wp:extent cx="4323715" cy="0"/>
              <wp:effectExtent l="13335" t="11430" r="6350" b="7620"/>
              <wp:wrapNone/>
              <wp:docPr id="35"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37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513D17" id="Line 32" o:spid="_x0000_s1026" style="position:absolute;z-index:-56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6.8pt,35.4pt" to="387.2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KhoHgIAAEMEAAAOAAAAZHJzL2Uyb0RvYy54bWysU8GO2jAQvVfqP1i+QxLIsh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" strokeweight=".48pt">
              <w10:wrap anchorx="page" anchory="page"/>
            </v:line>
          </w:pict>
        </mc:Fallback>
      </mc:AlternateContent>
    </w:r>
    <w:r>
      <w:rPr>
        <w:noProof/>
        <w:lang w:bidi="ar-SA"/>
      </w:rPr>
      <mc:AlternateContent>
        <mc:Choice Requires="wps">
          <w:drawing>
            <wp:anchor distT="0" distB="0" distL="114300" distR="114300" simplePos="0" relativeHeight="503259608" behindDoc="1" locked="0" layoutInCell="1" allowOverlap="1">
              <wp:simplePos x="0" y="0"/>
              <wp:positionH relativeFrom="page">
                <wp:posOffset>600075</wp:posOffset>
              </wp:positionH>
              <wp:positionV relativeFrom="page">
                <wp:posOffset>278130</wp:posOffset>
              </wp:positionV>
              <wp:extent cx="1217295" cy="167005"/>
              <wp:effectExtent l="0" t="1905" r="1905" b="2540"/>
              <wp:wrapNone/>
              <wp:docPr id="3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29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A07" w:rsidRDefault="00497A07">
                          <w:pPr>
                            <w:spacing w:before="12"/>
                            <w:ind w:left="20"/>
                            <w:rPr>
                              <w:b/>
                              <w:sz w:val="20"/>
                            </w:rPr>
                          </w:pPr>
                          <w:r>
                            <w:rPr>
                              <w:b/>
                              <w:color w:val="205B33"/>
                              <w:sz w:val="20"/>
                            </w:rPr>
                            <w:t>Règlement intérieur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42" type="#_x0000_t202" style="position:absolute;margin-left:47.25pt;margin-top:21.9pt;width:95.85pt;height:13.15pt;z-index:-56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" filled="f" stroked="f">
              <v:textbox inset="0,0,0,0">
                <w:txbxContent>
                  <w:p w:rsidR="00497A07" w:rsidRDefault="00497A07">
                    <w:pPr>
                      <w:spacing w:before="12"/>
                      <w:ind w:left="20"/>
                      <w:rPr>
                        <w:b/>
                        <w:sz w:val="20"/>
                      </w:rPr>
                    </w:pPr>
                    <w:r>
                      <w:rPr>
                        <w:b/>
                        <w:color w:val="205B33"/>
                        <w:sz w:val="20"/>
                      </w:rPr>
                      <w:t>Règlement intérieur</w:t>
                    </w:r>
                  </w:p>
                </w:txbxContent>
              </v:textbox>
              <w10:wrap anchorx="page" anchory="page"/>
            </v:shape>
          </w:pict>
        </mc:Fallback>
      </mc:AlternateContent>
    </w:r>
    <w:r>
      <w:rPr>
        <w:noProof/>
        <w:lang w:bidi="ar-SA"/>
      </w:rPr>
      <mc:AlternateContent>
        <mc:Choice Requires="wps">
          <w:drawing>
            <wp:anchor distT="0" distB="0" distL="114300" distR="114300" simplePos="0" relativeHeight="503259632" behindDoc="1" locked="0" layoutInCell="1" allowOverlap="1">
              <wp:simplePos x="0" y="0"/>
              <wp:positionH relativeFrom="page">
                <wp:posOffset>3538220</wp:posOffset>
              </wp:positionH>
              <wp:positionV relativeFrom="page">
                <wp:posOffset>278130</wp:posOffset>
              </wp:positionV>
              <wp:extent cx="1372235" cy="167005"/>
              <wp:effectExtent l="4445" t="1905" r="4445" b="2540"/>
              <wp:wrapNone/>
              <wp:docPr id="3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223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A07" w:rsidRDefault="00497A07">
                          <w:pPr>
                            <w:spacing w:before="12"/>
                            <w:ind w:left="20"/>
                            <w:rPr>
                              <w:sz w:val="20"/>
                            </w:rPr>
                          </w:pPr>
                          <w:r>
                            <w:rPr>
                              <w:color w:val="205B33"/>
                              <w:sz w:val="20"/>
                            </w:rPr>
                            <w:t>Conseil d’administration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margin-left:278.6pt;margin-top:21.9pt;width:108.05pt;height:13.15pt;z-index:-56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" filled="f" stroked="f">
              <v:textbox inset="0,0,0,0">
                <w:txbxContent>
                  <w:p w:rsidR="00497A07" w:rsidRDefault="00497A07">
                    <w:pPr>
                      <w:spacing w:before="12"/>
                      <w:ind w:left="20"/>
                      <w:rPr>
                        <w:sz w:val="20"/>
                      </w:rPr>
                    </w:pPr>
                    <w:r>
                      <w:rPr>
                        <w:color w:val="205B33"/>
                        <w:sz w:val="20"/>
                      </w:rPr>
                      <w:t>Conseil d’administration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571BE"/>
    <w:multiLevelType w:val="hybridMultilevel"/>
    <w:tmpl w:val="8FAAE16A"/>
    <w:lvl w:ilvl="0" w:tplc="43A227D4">
      <w:start w:val="2"/>
      <w:numFmt w:val="decimal"/>
      <w:lvlText w:val="%1"/>
      <w:lvlJc w:val="left"/>
      <w:pPr>
        <w:ind w:left="1225" w:hanging="348"/>
      </w:pPr>
      <w:rPr>
        <w:rFonts w:ascii="Arial" w:eastAsia="Arial" w:hAnsi="Arial" w:cs="Arial" w:hint="default"/>
        <w:w w:val="99"/>
        <w:sz w:val="18"/>
        <w:szCs w:val="18"/>
        <w:lang w:val="fr-FR" w:eastAsia="fr-FR" w:bidi="fr-FR"/>
      </w:rPr>
    </w:lvl>
    <w:lvl w:ilvl="1" w:tplc="325C53D8">
      <w:numFmt w:val="bullet"/>
      <w:lvlText w:val="•"/>
      <w:lvlJc w:val="left"/>
      <w:pPr>
        <w:ind w:left="1841" w:hanging="348"/>
      </w:pPr>
      <w:rPr>
        <w:rFonts w:hint="default"/>
        <w:lang w:val="fr-FR" w:eastAsia="fr-FR" w:bidi="fr-FR"/>
      </w:rPr>
    </w:lvl>
    <w:lvl w:ilvl="2" w:tplc="13E20772">
      <w:numFmt w:val="bullet"/>
      <w:lvlText w:val="•"/>
      <w:lvlJc w:val="left"/>
      <w:pPr>
        <w:ind w:left="2462" w:hanging="348"/>
      </w:pPr>
      <w:rPr>
        <w:rFonts w:hint="default"/>
        <w:lang w:val="fr-FR" w:eastAsia="fr-FR" w:bidi="fr-FR"/>
      </w:rPr>
    </w:lvl>
    <w:lvl w:ilvl="3" w:tplc="01960E4E">
      <w:numFmt w:val="bullet"/>
      <w:lvlText w:val="•"/>
      <w:lvlJc w:val="left"/>
      <w:pPr>
        <w:ind w:left="3083" w:hanging="348"/>
      </w:pPr>
      <w:rPr>
        <w:rFonts w:hint="default"/>
        <w:lang w:val="fr-FR" w:eastAsia="fr-FR" w:bidi="fr-FR"/>
      </w:rPr>
    </w:lvl>
    <w:lvl w:ilvl="4" w:tplc="3A8C8802">
      <w:numFmt w:val="bullet"/>
      <w:lvlText w:val="•"/>
      <w:lvlJc w:val="left"/>
      <w:pPr>
        <w:ind w:left="3705" w:hanging="348"/>
      </w:pPr>
      <w:rPr>
        <w:rFonts w:hint="default"/>
        <w:lang w:val="fr-FR" w:eastAsia="fr-FR" w:bidi="fr-FR"/>
      </w:rPr>
    </w:lvl>
    <w:lvl w:ilvl="5" w:tplc="297CE37C">
      <w:numFmt w:val="bullet"/>
      <w:lvlText w:val="•"/>
      <w:lvlJc w:val="left"/>
      <w:pPr>
        <w:ind w:left="4326" w:hanging="348"/>
      </w:pPr>
      <w:rPr>
        <w:rFonts w:hint="default"/>
        <w:lang w:val="fr-FR" w:eastAsia="fr-FR" w:bidi="fr-FR"/>
      </w:rPr>
    </w:lvl>
    <w:lvl w:ilvl="6" w:tplc="9B5C856E">
      <w:numFmt w:val="bullet"/>
      <w:lvlText w:val="•"/>
      <w:lvlJc w:val="left"/>
      <w:pPr>
        <w:ind w:left="4947" w:hanging="348"/>
      </w:pPr>
      <w:rPr>
        <w:rFonts w:hint="default"/>
        <w:lang w:val="fr-FR" w:eastAsia="fr-FR" w:bidi="fr-FR"/>
      </w:rPr>
    </w:lvl>
    <w:lvl w:ilvl="7" w:tplc="4ED0F9EA">
      <w:numFmt w:val="bullet"/>
      <w:lvlText w:val="•"/>
      <w:lvlJc w:val="left"/>
      <w:pPr>
        <w:ind w:left="5568" w:hanging="348"/>
      </w:pPr>
      <w:rPr>
        <w:rFonts w:hint="default"/>
        <w:lang w:val="fr-FR" w:eastAsia="fr-FR" w:bidi="fr-FR"/>
      </w:rPr>
    </w:lvl>
    <w:lvl w:ilvl="8" w:tplc="421E07D6">
      <w:numFmt w:val="bullet"/>
      <w:lvlText w:val="•"/>
      <w:lvlJc w:val="left"/>
      <w:pPr>
        <w:ind w:left="6190" w:hanging="348"/>
      </w:pPr>
      <w:rPr>
        <w:rFonts w:hint="default"/>
        <w:lang w:val="fr-FR" w:eastAsia="fr-FR" w:bidi="fr-FR"/>
      </w:rPr>
    </w:lvl>
  </w:abstractNum>
  <w:abstractNum w:abstractNumId="1" w15:restartNumberingAfterBreak="0">
    <w:nsid w:val="015C48C3"/>
    <w:multiLevelType w:val="hybridMultilevel"/>
    <w:tmpl w:val="4EA0C5AA"/>
    <w:lvl w:ilvl="0" w:tplc="92AEAE9E">
      <w:start w:val="1"/>
      <w:numFmt w:val="decimal"/>
      <w:lvlText w:val="%1"/>
      <w:lvlJc w:val="left"/>
      <w:pPr>
        <w:ind w:left="939" w:hanging="348"/>
      </w:pPr>
      <w:rPr>
        <w:rFonts w:ascii="Arial" w:eastAsia="Arial" w:hAnsi="Arial" w:cs="Arial" w:hint="default"/>
        <w:w w:val="99"/>
        <w:sz w:val="18"/>
        <w:szCs w:val="18"/>
        <w:lang w:val="fr-FR" w:eastAsia="fr-FR" w:bidi="fr-FR"/>
      </w:rPr>
    </w:lvl>
    <w:lvl w:ilvl="1" w:tplc="7FE85EBC">
      <w:start w:val="1"/>
      <w:numFmt w:val="decimal"/>
      <w:lvlText w:val="%2"/>
      <w:lvlJc w:val="left"/>
      <w:pPr>
        <w:ind w:left="1261" w:hanging="312"/>
      </w:pPr>
      <w:rPr>
        <w:rFonts w:ascii="Arial" w:eastAsia="Arial" w:hAnsi="Arial" w:cs="Arial" w:hint="default"/>
        <w:w w:val="99"/>
        <w:sz w:val="18"/>
        <w:szCs w:val="18"/>
        <w:lang w:val="fr-FR" w:eastAsia="fr-FR" w:bidi="fr-FR"/>
      </w:rPr>
    </w:lvl>
    <w:lvl w:ilvl="2" w:tplc="BBE029DA">
      <w:numFmt w:val="bullet"/>
      <w:lvlText w:val="•"/>
      <w:lvlJc w:val="left"/>
      <w:pPr>
        <w:ind w:left="1945" w:hanging="312"/>
      </w:pPr>
      <w:rPr>
        <w:rFonts w:hint="default"/>
        <w:lang w:val="fr-FR" w:eastAsia="fr-FR" w:bidi="fr-FR"/>
      </w:rPr>
    </w:lvl>
    <w:lvl w:ilvl="3" w:tplc="178E282A">
      <w:numFmt w:val="bullet"/>
      <w:lvlText w:val="•"/>
      <w:lvlJc w:val="left"/>
      <w:pPr>
        <w:ind w:left="2631" w:hanging="312"/>
      </w:pPr>
      <w:rPr>
        <w:rFonts w:hint="default"/>
        <w:lang w:val="fr-FR" w:eastAsia="fr-FR" w:bidi="fr-FR"/>
      </w:rPr>
    </w:lvl>
    <w:lvl w:ilvl="4" w:tplc="5F7C7E18">
      <w:numFmt w:val="bullet"/>
      <w:lvlText w:val="•"/>
      <w:lvlJc w:val="left"/>
      <w:pPr>
        <w:ind w:left="3317" w:hanging="312"/>
      </w:pPr>
      <w:rPr>
        <w:rFonts w:hint="default"/>
        <w:lang w:val="fr-FR" w:eastAsia="fr-FR" w:bidi="fr-FR"/>
      </w:rPr>
    </w:lvl>
    <w:lvl w:ilvl="5" w:tplc="F78AFBF6">
      <w:numFmt w:val="bullet"/>
      <w:lvlText w:val="•"/>
      <w:lvlJc w:val="left"/>
      <w:pPr>
        <w:ind w:left="4003" w:hanging="312"/>
      </w:pPr>
      <w:rPr>
        <w:rFonts w:hint="default"/>
        <w:lang w:val="fr-FR" w:eastAsia="fr-FR" w:bidi="fr-FR"/>
      </w:rPr>
    </w:lvl>
    <w:lvl w:ilvl="6" w:tplc="C6CE4022">
      <w:numFmt w:val="bullet"/>
      <w:lvlText w:val="•"/>
      <w:lvlJc w:val="left"/>
      <w:pPr>
        <w:ind w:left="4689" w:hanging="312"/>
      </w:pPr>
      <w:rPr>
        <w:rFonts w:hint="default"/>
        <w:lang w:val="fr-FR" w:eastAsia="fr-FR" w:bidi="fr-FR"/>
      </w:rPr>
    </w:lvl>
    <w:lvl w:ilvl="7" w:tplc="E2FA12E0">
      <w:numFmt w:val="bullet"/>
      <w:lvlText w:val="•"/>
      <w:lvlJc w:val="left"/>
      <w:pPr>
        <w:ind w:left="5375" w:hanging="312"/>
      </w:pPr>
      <w:rPr>
        <w:rFonts w:hint="default"/>
        <w:lang w:val="fr-FR" w:eastAsia="fr-FR" w:bidi="fr-FR"/>
      </w:rPr>
    </w:lvl>
    <w:lvl w:ilvl="8" w:tplc="9D1A9A54">
      <w:numFmt w:val="bullet"/>
      <w:lvlText w:val="•"/>
      <w:lvlJc w:val="left"/>
      <w:pPr>
        <w:ind w:left="6061" w:hanging="312"/>
      </w:pPr>
      <w:rPr>
        <w:rFonts w:hint="default"/>
        <w:lang w:val="fr-FR" w:eastAsia="fr-FR" w:bidi="fr-FR"/>
      </w:rPr>
    </w:lvl>
  </w:abstractNum>
  <w:abstractNum w:abstractNumId="2" w15:restartNumberingAfterBreak="0">
    <w:nsid w:val="0249484E"/>
    <w:multiLevelType w:val="hybridMultilevel"/>
    <w:tmpl w:val="34F89CF4"/>
    <w:lvl w:ilvl="0" w:tplc="D9D673FA">
      <w:start w:val="1"/>
      <w:numFmt w:val="decimal"/>
      <w:lvlText w:val="%1"/>
      <w:lvlJc w:val="left"/>
      <w:pPr>
        <w:ind w:left="1261" w:hanging="312"/>
        <w:jc w:val="right"/>
      </w:pPr>
      <w:rPr>
        <w:rFonts w:hint="default"/>
        <w:w w:val="99"/>
        <w:lang w:val="fr-FR" w:eastAsia="fr-FR" w:bidi="fr-FR"/>
      </w:rPr>
    </w:lvl>
    <w:lvl w:ilvl="1" w:tplc="E0BC49CA">
      <w:start w:val="1"/>
      <w:numFmt w:val="decimal"/>
      <w:lvlText w:val="%2"/>
      <w:lvlJc w:val="left"/>
      <w:pPr>
        <w:ind w:left="975" w:hanging="312"/>
      </w:pPr>
      <w:rPr>
        <w:rFonts w:ascii="Arial" w:eastAsia="Arial" w:hAnsi="Arial" w:cs="Arial" w:hint="default"/>
        <w:color w:val="205B33"/>
        <w:w w:val="99"/>
        <w:sz w:val="18"/>
        <w:szCs w:val="18"/>
        <w:lang w:val="fr-FR" w:eastAsia="fr-FR" w:bidi="fr-FR"/>
      </w:rPr>
    </w:lvl>
    <w:lvl w:ilvl="2" w:tplc="1F821DE2">
      <w:numFmt w:val="bullet"/>
      <w:lvlText w:val="•"/>
      <w:lvlJc w:val="left"/>
      <w:pPr>
        <w:ind w:left="1945" w:hanging="312"/>
      </w:pPr>
      <w:rPr>
        <w:rFonts w:hint="default"/>
        <w:lang w:val="fr-FR" w:eastAsia="fr-FR" w:bidi="fr-FR"/>
      </w:rPr>
    </w:lvl>
    <w:lvl w:ilvl="3" w:tplc="D6C85620">
      <w:numFmt w:val="bullet"/>
      <w:lvlText w:val="•"/>
      <w:lvlJc w:val="left"/>
      <w:pPr>
        <w:ind w:left="2631" w:hanging="312"/>
      </w:pPr>
      <w:rPr>
        <w:rFonts w:hint="default"/>
        <w:lang w:val="fr-FR" w:eastAsia="fr-FR" w:bidi="fr-FR"/>
      </w:rPr>
    </w:lvl>
    <w:lvl w:ilvl="4" w:tplc="5EF42914">
      <w:numFmt w:val="bullet"/>
      <w:lvlText w:val="•"/>
      <w:lvlJc w:val="left"/>
      <w:pPr>
        <w:ind w:left="3317" w:hanging="312"/>
      </w:pPr>
      <w:rPr>
        <w:rFonts w:hint="default"/>
        <w:lang w:val="fr-FR" w:eastAsia="fr-FR" w:bidi="fr-FR"/>
      </w:rPr>
    </w:lvl>
    <w:lvl w:ilvl="5" w:tplc="636A6E2E">
      <w:numFmt w:val="bullet"/>
      <w:lvlText w:val="•"/>
      <w:lvlJc w:val="left"/>
      <w:pPr>
        <w:ind w:left="4003" w:hanging="312"/>
      </w:pPr>
      <w:rPr>
        <w:rFonts w:hint="default"/>
        <w:lang w:val="fr-FR" w:eastAsia="fr-FR" w:bidi="fr-FR"/>
      </w:rPr>
    </w:lvl>
    <w:lvl w:ilvl="6" w:tplc="44EA52C0">
      <w:numFmt w:val="bullet"/>
      <w:lvlText w:val="•"/>
      <w:lvlJc w:val="left"/>
      <w:pPr>
        <w:ind w:left="4689" w:hanging="312"/>
      </w:pPr>
      <w:rPr>
        <w:rFonts w:hint="default"/>
        <w:lang w:val="fr-FR" w:eastAsia="fr-FR" w:bidi="fr-FR"/>
      </w:rPr>
    </w:lvl>
    <w:lvl w:ilvl="7" w:tplc="10EC7D6E">
      <w:numFmt w:val="bullet"/>
      <w:lvlText w:val="•"/>
      <w:lvlJc w:val="left"/>
      <w:pPr>
        <w:ind w:left="5375" w:hanging="312"/>
      </w:pPr>
      <w:rPr>
        <w:rFonts w:hint="default"/>
        <w:lang w:val="fr-FR" w:eastAsia="fr-FR" w:bidi="fr-FR"/>
      </w:rPr>
    </w:lvl>
    <w:lvl w:ilvl="8" w:tplc="509E13E8">
      <w:numFmt w:val="bullet"/>
      <w:lvlText w:val="•"/>
      <w:lvlJc w:val="left"/>
      <w:pPr>
        <w:ind w:left="6061" w:hanging="312"/>
      </w:pPr>
      <w:rPr>
        <w:rFonts w:hint="default"/>
        <w:lang w:val="fr-FR" w:eastAsia="fr-FR" w:bidi="fr-FR"/>
      </w:rPr>
    </w:lvl>
  </w:abstractNum>
  <w:abstractNum w:abstractNumId="3" w15:restartNumberingAfterBreak="0">
    <w:nsid w:val="033B2395"/>
    <w:multiLevelType w:val="hybridMultilevel"/>
    <w:tmpl w:val="A838DF8E"/>
    <w:lvl w:ilvl="0" w:tplc="0CB2769A">
      <w:start w:val="1"/>
      <w:numFmt w:val="decimal"/>
      <w:lvlText w:val="%1"/>
      <w:lvlJc w:val="left"/>
      <w:pPr>
        <w:ind w:left="1225" w:hanging="348"/>
      </w:pPr>
      <w:rPr>
        <w:rFonts w:ascii="Arial" w:eastAsia="Arial" w:hAnsi="Arial" w:cs="Arial" w:hint="default"/>
        <w:w w:val="99"/>
        <w:sz w:val="18"/>
        <w:szCs w:val="18"/>
        <w:lang w:val="fr-FR" w:eastAsia="fr-FR" w:bidi="fr-FR"/>
      </w:rPr>
    </w:lvl>
    <w:lvl w:ilvl="1" w:tplc="9500A1C4">
      <w:numFmt w:val="bullet"/>
      <w:lvlText w:val="•"/>
      <w:lvlJc w:val="left"/>
      <w:pPr>
        <w:ind w:left="1841" w:hanging="348"/>
      </w:pPr>
      <w:rPr>
        <w:rFonts w:hint="default"/>
        <w:lang w:val="fr-FR" w:eastAsia="fr-FR" w:bidi="fr-FR"/>
      </w:rPr>
    </w:lvl>
    <w:lvl w:ilvl="2" w:tplc="782491E6">
      <w:numFmt w:val="bullet"/>
      <w:lvlText w:val="•"/>
      <w:lvlJc w:val="left"/>
      <w:pPr>
        <w:ind w:left="2462" w:hanging="348"/>
      </w:pPr>
      <w:rPr>
        <w:rFonts w:hint="default"/>
        <w:lang w:val="fr-FR" w:eastAsia="fr-FR" w:bidi="fr-FR"/>
      </w:rPr>
    </w:lvl>
    <w:lvl w:ilvl="3" w:tplc="A7FE36DE">
      <w:numFmt w:val="bullet"/>
      <w:lvlText w:val="•"/>
      <w:lvlJc w:val="left"/>
      <w:pPr>
        <w:ind w:left="3083" w:hanging="348"/>
      </w:pPr>
      <w:rPr>
        <w:rFonts w:hint="default"/>
        <w:lang w:val="fr-FR" w:eastAsia="fr-FR" w:bidi="fr-FR"/>
      </w:rPr>
    </w:lvl>
    <w:lvl w:ilvl="4" w:tplc="6910006C">
      <w:numFmt w:val="bullet"/>
      <w:lvlText w:val="•"/>
      <w:lvlJc w:val="left"/>
      <w:pPr>
        <w:ind w:left="3705" w:hanging="348"/>
      </w:pPr>
      <w:rPr>
        <w:rFonts w:hint="default"/>
        <w:lang w:val="fr-FR" w:eastAsia="fr-FR" w:bidi="fr-FR"/>
      </w:rPr>
    </w:lvl>
    <w:lvl w:ilvl="5" w:tplc="7E725904">
      <w:numFmt w:val="bullet"/>
      <w:lvlText w:val="•"/>
      <w:lvlJc w:val="left"/>
      <w:pPr>
        <w:ind w:left="4326" w:hanging="348"/>
      </w:pPr>
      <w:rPr>
        <w:rFonts w:hint="default"/>
        <w:lang w:val="fr-FR" w:eastAsia="fr-FR" w:bidi="fr-FR"/>
      </w:rPr>
    </w:lvl>
    <w:lvl w:ilvl="6" w:tplc="606CA63C">
      <w:numFmt w:val="bullet"/>
      <w:lvlText w:val="•"/>
      <w:lvlJc w:val="left"/>
      <w:pPr>
        <w:ind w:left="4947" w:hanging="348"/>
      </w:pPr>
      <w:rPr>
        <w:rFonts w:hint="default"/>
        <w:lang w:val="fr-FR" w:eastAsia="fr-FR" w:bidi="fr-FR"/>
      </w:rPr>
    </w:lvl>
    <w:lvl w:ilvl="7" w:tplc="CF103706">
      <w:numFmt w:val="bullet"/>
      <w:lvlText w:val="•"/>
      <w:lvlJc w:val="left"/>
      <w:pPr>
        <w:ind w:left="5568" w:hanging="348"/>
      </w:pPr>
      <w:rPr>
        <w:rFonts w:hint="default"/>
        <w:lang w:val="fr-FR" w:eastAsia="fr-FR" w:bidi="fr-FR"/>
      </w:rPr>
    </w:lvl>
    <w:lvl w:ilvl="8" w:tplc="29B42E2E">
      <w:numFmt w:val="bullet"/>
      <w:lvlText w:val="•"/>
      <w:lvlJc w:val="left"/>
      <w:pPr>
        <w:ind w:left="6190" w:hanging="348"/>
      </w:pPr>
      <w:rPr>
        <w:rFonts w:hint="default"/>
        <w:lang w:val="fr-FR" w:eastAsia="fr-FR" w:bidi="fr-FR"/>
      </w:rPr>
    </w:lvl>
  </w:abstractNum>
  <w:abstractNum w:abstractNumId="4" w15:restartNumberingAfterBreak="0">
    <w:nsid w:val="039E04A9"/>
    <w:multiLevelType w:val="hybridMultilevel"/>
    <w:tmpl w:val="E0B2CB62"/>
    <w:lvl w:ilvl="0" w:tplc="15A4B4DE">
      <w:start w:val="1"/>
      <w:numFmt w:val="decimal"/>
      <w:lvlText w:val="%1"/>
      <w:lvlJc w:val="left"/>
      <w:pPr>
        <w:ind w:left="1213" w:hanging="312"/>
      </w:pPr>
      <w:rPr>
        <w:rFonts w:ascii="Arial" w:eastAsia="Arial" w:hAnsi="Arial" w:cs="Arial" w:hint="default"/>
        <w:w w:val="99"/>
        <w:sz w:val="18"/>
        <w:szCs w:val="18"/>
        <w:lang w:val="fr-FR" w:eastAsia="fr-FR" w:bidi="fr-FR"/>
      </w:rPr>
    </w:lvl>
    <w:lvl w:ilvl="1" w:tplc="4E6AC8B2">
      <w:numFmt w:val="bullet"/>
      <w:lvlText w:val="•"/>
      <w:lvlJc w:val="left"/>
      <w:pPr>
        <w:ind w:left="1841" w:hanging="312"/>
      </w:pPr>
      <w:rPr>
        <w:rFonts w:hint="default"/>
        <w:lang w:val="fr-FR" w:eastAsia="fr-FR" w:bidi="fr-FR"/>
      </w:rPr>
    </w:lvl>
    <w:lvl w:ilvl="2" w:tplc="E5B01306">
      <w:numFmt w:val="bullet"/>
      <w:lvlText w:val="•"/>
      <w:lvlJc w:val="left"/>
      <w:pPr>
        <w:ind w:left="2462" w:hanging="312"/>
      </w:pPr>
      <w:rPr>
        <w:rFonts w:hint="default"/>
        <w:lang w:val="fr-FR" w:eastAsia="fr-FR" w:bidi="fr-FR"/>
      </w:rPr>
    </w:lvl>
    <w:lvl w:ilvl="3" w:tplc="3E5A7C3C">
      <w:numFmt w:val="bullet"/>
      <w:lvlText w:val="•"/>
      <w:lvlJc w:val="left"/>
      <w:pPr>
        <w:ind w:left="3083" w:hanging="312"/>
      </w:pPr>
      <w:rPr>
        <w:rFonts w:hint="default"/>
        <w:lang w:val="fr-FR" w:eastAsia="fr-FR" w:bidi="fr-FR"/>
      </w:rPr>
    </w:lvl>
    <w:lvl w:ilvl="4" w:tplc="A716A9C0">
      <w:numFmt w:val="bullet"/>
      <w:lvlText w:val="•"/>
      <w:lvlJc w:val="left"/>
      <w:pPr>
        <w:ind w:left="3705" w:hanging="312"/>
      </w:pPr>
      <w:rPr>
        <w:rFonts w:hint="default"/>
        <w:lang w:val="fr-FR" w:eastAsia="fr-FR" w:bidi="fr-FR"/>
      </w:rPr>
    </w:lvl>
    <w:lvl w:ilvl="5" w:tplc="B630FF44">
      <w:numFmt w:val="bullet"/>
      <w:lvlText w:val="•"/>
      <w:lvlJc w:val="left"/>
      <w:pPr>
        <w:ind w:left="4326" w:hanging="312"/>
      </w:pPr>
      <w:rPr>
        <w:rFonts w:hint="default"/>
        <w:lang w:val="fr-FR" w:eastAsia="fr-FR" w:bidi="fr-FR"/>
      </w:rPr>
    </w:lvl>
    <w:lvl w:ilvl="6" w:tplc="96026874">
      <w:numFmt w:val="bullet"/>
      <w:lvlText w:val="•"/>
      <w:lvlJc w:val="left"/>
      <w:pPr>
        <w:ind w:left="4947" w:hanging="312"/>
      </w:pPr>
      <w:rPr>
        <w:rFonts w:hint="default"/>
        <w:lang w:val="fr-FR" w:eastAsia="fr-FR" w:bidi="fr-FR"/>
      </w:rPr>
    </w:lvl>
    <w:lvl w:ilvl="7" w:tplc="C5828DBA">
      <w:numFmt w:val="bullet"/>
      <w:lvlText w:val="•"/>
      <w:lvlJc w:val="left"/>
      <w:pPr>
        <w:ind w:left="5568" w:hanging="312"/>
      </w:pPr>
      <w:rPr>
        <w:rFonts w:hint="default"/>
        <w:lang w:val="fr-FR" w:eastAsia="fr-FR" w:bidi="fr-FR"/>
      </w:rPr>
    </w:lvl>
    <w:lvl w:ilvl="8" w:tplc="BD2AA0FE">
      <w:numFmt w:val="bullet"/>
      <w:lvlText w:val="•"/>
      <w:lvlJc w:val="left"/>
      <w:pPr>
        <w:ind w:left="6190" w:hanging="312"/>
      </w:pPr>
      <w:rPr>
        <w:rFonts w:hint="default"/>
        <w:lang w:val="fr-FR" w:eastAsia="fr-FR" w:bidi="fr-FR"/>
      </w:rPr>
    </w:lvl>
  </w:abstractNum>
  <w:abstractNum w:abstractNumId="5" w15:restartNumberingAfterBreak="0">
    <w:nsid w:val="03AA3ECA"/>
    <w:multiLevelType w:val="hybridMultilevel"/>
    <w:tmpl w:val="345CFA6A"/>
    <w:lvl w:ilvl="0" w:tplc="646C0C4A">
      <w:start w:val="1"/>
      <w:numFmt w:val="decimal"/>
      <w:lvlText w:val="%1"/>
      <w:lvlJc w:val="left"/>
      <w:pPr>
        <w:ind w:left="1225" w:hanging="348"/>
        <w:jc w:val="right"/>
      </w:pPr>
      <w:rPr>
        <w:rFonts w:ascii="Arial" w:eastAsia="Arial" w:hAnsi="Arial" w:cs="Arial" w:hint="default"/>
        <w:w w:val="99"/>
        <w:sz w:val="18"/>
        <w:szCs w:val="18"/>
        <w:lang w:val="fr-FR" w:eastAsia="fr-FR" w:bidi="fr-FR"/>
      </w:rPr>
    </w:lvl>
    <w:lvl w:ilvl="1" w:tplc="D17E57FA">
      <w:start w:val="1"/>
      <w:numFmt w:val="lowerLetter"/>
      <w:lvlText w:val="%2"/>
      <w:lvlJc w:val="left"/>
      <w:pPr>
        <w:ind w:left="1585" w:hanging="360"/>
      </w:pPr>
      <w:rPr>
        <w:rFonts w:ascii="Arial" w:eastAsia="Arial" w:hAnsi="Arial" w:cs="Arial" w:hint="default"/>
        <w:w w:val="99"/>
        <w:sz w:val="18"/>
        <w:szCs w:val="18"/>
        <w:lang w:val="fr-FR" w:eastAsia="fr-FR" w:bidi="fr-FR"/>
      </w:rPr>
    </w:lvl>
    <w:lvl w:ilvl="2" w:tplc="9AFAF1F2">
      <w:numFmt w:val="bullet"/>
      <w:lvlText w:val="•"/>
      <w:lvlJc w:val="left"/>
      <w:pPr>
        <w:ind w:left="2230" w:hanging="360"/>
      </w:pPr>
      <w:rPr>
        <w:rFonts w:hint="default"/>
        <w:lang w:val="fr-FR" w:eastAsia="fr-FR" w:bidi="fr-FR"/>
      </w:rPr>
    </w:lvl>
    <w:lvl w:ilvl="3" w:tplc="58A2CB38">
      <w:numFmt w:val="bullet"/>
      <w:lvlText w:val="•"/>
      <w:lvlJc w:val="left"/>
      <w:pPr>
        <w:ind w:left="2880" w:hanging="360"/>
      </w:pPr>
      <w:rPr>
        <w:rFonts w:hint="default"/>
        <w:lang w:val="fr-FR" w:eastAsia="fr-FR" w:bidi="fr-FR"/>
      </w:rPr>
    </w:lvl>
    <w:lvl w:ilvl="4" w:tplc="BF128FA4">
      <w:numFmt w:val="bullet"/>
      <w:lvlText w:val="•"/>
      <w:lvlJc w:val="left"/>
      <w:pPr>
        <w:ind w:left="3530" w:hanging="360"/>
      </w:pPr>
      <w:rPr>
        <w:rFonts w:hint="default"/>
        <w:lang w:val="fr-FR" w:eastAsia="fr-FR" w:bidi="fr-FR"/>
      </w:rPr>
    </w:lvl>
    <w:lvl w:ilvl="5" w:tplc="06682B10">
      <w:numFmt w:val="bullet"/>
      <w:lvlText w:val="•"/>
      <w:lvlJc w:val="left"/>
      <w:pPr>
        <w:ind w:left="4181" w:hanging="360"/>
      </w:pPr>
      <w:rPr>
        <w:rFonts w:hint="default"/>
        <w:lang w:val="fr-FR" w:eastAsia="fr-FR" w:bidi="fr-FR"/>
      </w:rPr>
    </w:lvl>
    <w:lvl w:ilvl="6" w:tplc="6DD4D38E">
      <w:numFmt w:val="bullet"/>
      <w:lvlText w:val="•"/>
      <w:lvlJc w:val="left"/>
      <w:pPr>
        <w:ind w:left="4831" w:hanging="360"/>
      </w:pPr>
      <w:rPr>
        <w:rFonts w:hint="default"/>
        <w:lang w:val="fr-FR" w:eastAsia="fr-FR" w:bidi="fr-FR"/>
      </w:rPr>
    </w:lvl>
    <w:lvl w:ilvl="7" w:tplc="783E40FE">
      <w:numFmt w:val="bullet"/>
      <w:lvlText w:val="•"/>
      <w:lvlJc w:val="left"/>
      <w:pPr>
        <w:ind w:left="5481" w:hanging="360"/>
      </w:pPr>
      <w:rPr>
        <w:rFonts w:hint="default"/>
        <w:lang w:val="fr-FR" w:eastAsia="fr-FR" w:bidi="fr-FR"/>
      </w:rPr>
    </w:lvl>
    <w:lvl w:ilvl="8" w:tplc="E1446EA2">
      <w:numFmt w:val="bullet"/>
      <w:lvlText w:val="•"/>
      <w:lvlJc w:val="left"/>
      <w:pPr>
        <w:ind w:left="6132" w:hanging="360"/>
      </w:pPr>
      <w:rPr>
        <w:rFonts w:hint="default"/>
        <w:lang w:val="fr-FR" w:eastAsia="fr-FR" w:bidi="fr-FR"/>
      </w:rPr>
    </w:lvl>
  </w:abstractNum>
  <w:abstractNum w:abstractNumId="6" w15:restartNumberingAfterBreak="0">
    <w:nsid w:val="048478E6"/>
    <w:multiLevelType w:val="hybridMultilevel"/>
    <w:tmpl w:val="C3E22790"/>
    <w:lvl w:ilvl="0" w:tplc="4666139C">
      <w:start w:val="2"/>
      <w:numFmt w:val="decimal"/>
      <w:lvlText w:val="%1"/>
      <w:lvlJc w:val="left"/>
      <w:pPr>
        <w:ind w:left="1225" w:hanging="348"/>
      </w:pPr>
      <w:rPr>
        <w:rFonts w:ascii="Arial" w:eastAsia="Arial" w:hAnsi="Arial" w:cs="Arial" w:hint="default"/>
        <w:w w:val="99"/>
        <w:sz w:val="18"/>
        <w:szCs w:val="18"/>
        <w:lang w:val="fr-FR" w:eastAsia="fr-FR" w:bidi="fr-FR"/>
      </w:rPr>
    </w:lvl>
    <w:lvl w:ilvl="1" w:tplc="A0B49A86">
      <w:start w:val="1"/>
      <w:numFmt w:val="lowerLetter"/>
      <w:lvlText w:val="%2"/>
      <w:lvlJc w:val="left"/>
      <w:pPr>
        <w:ind w:left="1585" w:hanging="360"/>
      </w:pPr>
      <w:rPr>
        <w:rFonts w:ascii="Arial" w:eastAsia="Arial" w:hAnsi="Arial" w:cs="Arial" w:hint="default"/>
        <w:w w:val="99"/>
        <w:sz w:val="18"/>
        <w:szCs w:val="18"/>
        <w:lang w:val="fr-FR" w:eastAsia="fr-FR" w:bidi="fr-FR"/>
      </w:rPr>
    </w:lvl>
    <w:lvl w:ilvl="2" w:tplc="9312BFD8">
      <w:numFmt w:val="bullet"/>
      <w:lvlText w:val="•"/>
      <w:lvlJc w:val="left"/>
      <w:pPr>
        <w:ind w:left="2230" w:hanging="360"/>
      </w:pPr>
      <w:rPr>
        <w:rFonts w:hint="default"/>
        <w:lang w:val="fr-FR" w:eastAsia="fr-FR" w:bidi="fr-FR"/>
      </w:rPr>
    </w:lvl>
    <w:lvl w:ilvl="3" w:tplc="5ECACB60">
      <w:numFmt w:val="bullet"/>
      <w:lvlText w:val="•"/>
      <w:lvlJc w:val="left"/>
      <w:pPr>
        <w:ind w:left="2880" w:hanging="360"/>
      </w:pPr>
      <w:rPr>
        <w:rFonts w:hint="default"/>
        <w:lang w:val="fr-FR" w:eastAsia="fr-FR" w:bidi="fr-FR"/>
      </w:rPr>
    </w:lvl>
    <w:lvl w:ilvl="4" w:tplc="C6DA2248">
      <w:numFmt w:val="bullet"/>
      <w:lvlText w:val="•"/>
      <w:lvlJc w:val="left"/>
      <w:pPr>
        <w:ind w:left="3530" w:hanging="360"/>
      </w:pPr>
      <w:rPr>
        <w:rFonts w:hint="default"/>
        <w:lang w:val="fr-FR" w:eastAsia="fr-FR" w:bidi="fr-FR"/>
      </w:rPr>
    </w:lvl>
    <w:lvl w:ilvl="5" w:tplc="974838AE">
      <w:numFmt w:val="bullet"/>
      <w:lvlText w:val="•"/>
      <w:lvlJc w:val="left"/>
      <w:pPr>
        <w:ind w:left="4181" w:hanging="360"/>
      </w:pPr>
      <w:rPr>
        <w:rFonts w:hint="default"/>
        <w:lang w:val="fr-FR" w:eastAsia="fr-FR" w:bidi="fr-FR"/>
      </w:rPr>
    </w:lvl>
    <w:lvl w:ilvl="6" w:tplc="E556DA9C">
      <w:numFmt w:val="bullet"/>
      <w:lvlText w:val="•"/>
      <w:lvlJc w:val="left"/>
      <w:pPr>
        <w:ind w:left="4831" w:hanging="360"/>
      </w:pPr>
      <w:rPr>
        <w:rFonts w:hint="default"/>
        <w:lang w:val="fr-FR" w:eastAsia="fr-FR" w:bidi="fr-FR"/>
      </w:rPr>
    </w:lvl>
    <w:lvl w:ilvl="7" w:tplc="159683E4">
      <w:numFmt w:val="bullet"/>
      <w:lvlText w:val="•"/>
      <w:lvlJc w:val="left"/>
      <w:pPr>
        <w:ind w:left="5481" w:hanging="360"/>
      </w:pPr>
      <w:rPr>
        <w:rFonts w:hint="default"/>
        <w:lang w:val="fr-FR" w:eastAsia="fr-FR" w:bidi="fr-FR"/>
      </w:rPr>
    </w:lvl>
    <w:lvl w:ilvl="8" w:tplc="44502F06">
      <w:numFmt w:val="bullet"/>
      <w:lvlText w:val="•"/>
      <w:lvlJc w:val="left"/>
      <w:pPr>
        <w:ind w:left="6132" w:hanging="360"/>
      </w:pPr>
      <w:rPr>
        <w:rFonts w:hint="default"/>
        <w:lang w:val="fr-FR" w:eastAsia="fr-FR" w:bidi="fr-FR"/>
      </w:rPr>
    </w:lvl>
  </w:abstractNum>
  <w:abstractNum w:abstractNumId="7" w15:restartNumberingAfterBreak="0">
    <w:nsid w:val="067A297B"/>
    <w:multiLevelType w:val="hybridMultilevel"/>
    <w:tmpl w:val="F9500978"/>
    <w:lvl w:ilvl="0" w:tplc="8814DCA8">
      <w:start w:val="1"/>
      <w:numFmt w:val="decimal"/>
      <w:lvlText w:val="%1"/>
      <w:lvlJc w:val="left"/>
      <w:pPr>
        <w:ind w:left="862" w:hanging="360"/>
        <w:jc w:val="right"/>
      </w:pPr>
      <w:rPr>
        <w:rFonts w:hint="default"/>
        <w:w w:val="99"/>
        <w:lang w:val="fr-FR" w:eastAsia="fr-FR" w:bidi="fr-FR"/>
      </w:rPr>
    </w:lvl>
    <w:lvl w:ilvl="1" w:tplc="DD0252B4">
      <w:start w:val="1"/>
      <w:numFmt w:val="decimal"/>
      <w:lvlText w:val="%2"/>
      <w:lvlJc w:val="left"/>
      <w:pPr>
        <w:ind w:left="939" w:hanging="348"/>
        <w:jc w:val="right"/>
      </w:pPr>
      <w:rPr>
        <w:rFonts w:ascii="Arial" w:eastAsia="Arial" w:hAnsi="Arial" w:cs="Arial" w:hint="default"/>
        <w:w w:val="99"/>
        <w:sz w:val="18"/>
        <w:szCs w:val="18"/>
        <w:lang w:val="fr-FR" w:eastAsia="fr-FR" w:bidi="fr-FR"/>
      </w:rPr>
    </w:lvl>
    <w:lvl w:ilvl="2" w:tplc="59B28D5C">
      <w:start w:val="2"/>
      <w:numFmt w:val="lowerLetter"/>
      <w:lvlText w:val="%3"/>
      <w:lvlJc w:val="left"/>
      <w:pPr>
        <w:ind w:left="1585" w:hanging="360"/>
      </w:pPr>
      <w:rPr>
        <w:rFonts w:ascii="Arial" w:eastAsia="Arial" w:hAnsi="Arial" w:cs="Arial" w:hint="default"/>
        <w:w w:val="99"/>
        <w:sz w:val="18"/>
        <w:szCs w:val="18"/>
        <w:lang w:val="fr-FR" w:eastAsia="fr-FR" w:bidi="fr-FR"/>
      </w:rPr>
    </w:lvl>
    <w:lvl w:ilvl="3" w:tplc="ADF8A014">
      <w:numFmt w:val="bullet"/>
      <w:lvlText w:val="•"/>
      <w:lvlJc w:val="left"/>
      <w:pPr>
        <w:ind w:left="1300" w:hanging="360"/>
      </w:pPr>
      <w:rPr>
        <w:rFonts w:hint="default"/>
        <w:lang w:val="fr-FR" w:eastAsia="fr-FR" w:bidi="fr-FR"/>
      </w:rPr>
    </w:lvl>
    <w:lvl w:ilvl="4" w:tplc="9B3CF88E">
      <w:numFmt w:val="bullet"/>
      <w:lvlText w:val="•"/>
      <w:lvlJc w:val="left"/>
      <w:pPr>
        <w:ind w:left="1580" w:hanging="360"/>
      </w:pPr>
      <w:rPr>
        <w:rFonts w:hint="default"/>
        <w:lang w:val="fr-FR" w:eastAsia="fr-FR" w:bidi="fr-FR"/>
      </w:rPr>
    </w:lvl>
    <w:lvl w:ilvl="5" w:tplc="13805880">
      <w:numFmt w:val="bullet"/>
      <w:lvlText w:val="•"/>
      <w:lvlJc w:val="left"/>
      <w:pPr>
        <w:ind w:left="2555" w:hanging="360"/>
      </w:pPr>
      <w:rPr>
        <w:rFonts w:hint="default"/>
        <w:lang w:val="fr-FR" w:eastAsia="fr-FR" w:bidi="fr-FR"/>
      </w:rPr>
    </w:lvl>
    <w:lvl w:ilvl="6" w:tplc="A13613B0">
      <w:numFmt w:val="bullet"/>
      <w:lvlText w:val="•"/>
      <w:lvlJc w:val="left"/>
      <w:pPr>
        <w:ind w:left="3530" w:hanging="360"/>
      </w:pPr>
      <w:rPr>
        <w:rFonts w:hint="default"/>
        <w:lang w:val="fr-FR" w:eastAsia="fr-FR" w:bidi="fr-FR"/>
      </w:rPr>
    </w:lvl>
    <w:lvl w:ilvl="7" w:tplc="9C24B00A">
      <w:numFmt w:val="bullet"/>
      <w:lvlText w:val="•"/>
      <w:lvlJc w:val="left"/>
      <w:pPr>
        <w:ind w:left="4506" w:hanging="360"/>
      </w:pPr>
      <w:rPr>
        <w:rFonts w:hint="default"/>
        <w:lang w:val="fr-FR" w:eastAsia="fr-FR" w:bidi="fr-FR"/>
      </w:rPr>
    </w:lvl>
    <w:lvl w:ilvl="8" w:tplc="EDF6AD42">
      <w:numFmt w:val="bullet"/>
      <w:lvlText w:val="•"/>
      <w:lvlJc w:val="left"/>
      <w:pPr>
        <w:ind w:left="5481" w:hanging="360"/>
      </w:pPr>
      <w:rPr>
        <w:rFonts w:hint="default"/>
        <w:lang w:val="fr-FR" w:eastAsia="fr-FR" w:bidi="fr-FR"/>
      </w:rPr>
    </w:lvl>
  </w:abstractNum>
  <w:abstractNum w:abstractNumId="8" w15:restartNumberingAfterBreak="0">
    <w:nsid w:val="07310FCC"/>
    <w:multiLevelType w:val="hybridMultilevel"/>
    <w:tmpl w:val="80DCE7A2"/>
    <w:lvl w:ilvl="0" w:tplc="B90A5336">
      <w:start w:val="1"/>
      <w:numFmt w:val="decimal"/>
      <w:lvlText w:val="%1"/>
      <w:lvlJc w:val="left"/>
      <w:pPr>
        <w:ind w:left="1225" w:hanging="348"/>
      </w:pPr>
      <w:rPr>
        <w:rFonts w:ascii="Arial" w:eastAsia="Arial" w:hAnsi="Arial" w:cs="Arial" w:hint="default"/>
        <w:w w:val="99"/>
        <w:sz w:val="18"/>
        <w:szCs w:val="18"/>
        <w:lang w:val="fr-FR" w:eastAsia="fr-FR" w:bidi="fr-FR"/>
      </w:rPr>
    </w:lvl>
    <w:lvl w:ilvl="1" w:tplc="C3E6D8C0">
      <w:numFmt w:val="bullet"/>
      <w:lvlText w:val="•"/>
      <w:lvlJc w:val="left"/>
      <w:pPr>
        <w:ind w:left="1841" w:hanging="348"/>
      </w:pPr>
      <w:rPr>
        <w:rFonts w:hint="default"/>
        <w:lang w:val="fr-FR" w:eastAsia="fr-FR" w:bidi="fr-FR"/>
      </w:rPr>
    </w:lvl>
    <w:lvl w:ilvl="2" w:tplc="DDFCAB1C">
      <w:numFmt w:val="bullet"/>
      <w:lvlText w:val="•"/>
      <w:lvlJc w:val="left"/>
      <w:pPr>
        <w:ind w:left="2462" w:hanging="348"/>
      </w:pPr>
      <w:rPr>
        <w:rFonts w:hint="default"/>
        <w:lang w:val="fr-FR" w:eastAsia="fr-FR" w:bidi="fr-FR"/>
      </w:rPr>
    </w:lvl>
    <w:lvl w:ilvl="3" w:tplc="D356162A">
      <w:numFmt w:val="bullet"/>
      <w:lvlText w:val="•"/>
      <w:lvlJc w:val="left"/>
      <w:pPr>
        <w:ind w:left="3083" w:hanging="348"/>
      </w:pPr>
      <w:rPr>
        <w:rFonts w:hint="default"/>
        <w:lang w:val="fr-FR" w:eastAsia="fr-FR" w:bidi="fr-FR"/>
      </w:rPr>
    </w:lvl>
    <w:lvl w:ilvl="4" w:tplc="9D6A94EC">
      <w:numFmt w:val="bullet"/>
      <w:lvlText w:val="•"/>
      <w:lvlJc w:val="left"/>
      <w:pPr>
        <w:ind w:left="3705" w:hanging="348"/>
      </w:pPr>
      <w:rPr>
        <w:rFonts w:hint="default"/>
        <w:lang w:val="fr-FR" w:eastAsia="fr-FR" w:bidi="fr-FR"/>
      </w:rPr>
    </w:lvl>
    <w:lvl w:ilvl="5" w:tplc="9A2E4A88">
      <w:numFmt w:val="bullet"/>
      <w:lvlText w:val="•"/>
      <w:lvlJc w:val="left"/>
      <w:pPr>
        <w:ind w:left="4326" w:hanging="348"/>
      </w:pPr>
      <w:rPr>
        <w:rFonts w:hint="default"/>
        <w:lang w:val="fr-FR" w:eastAsia="fr-FR" w:bidi="fr-FR"/>
      </w:rPr>
    </w:lvl>
    <w:lvl w:ilvl="6" w:tplc="A566DA96">
      <w:numFmt w:val="bullet"/>
      <w:lvlText w:val="•"/>
      <w:lvlJc w:val="left"/>
      <w:pPr>
        <w:ind w:left="4947" w:hanging="348"/>
      </w:pPr>
      <w:rPr>
        <w:rFonts w:hint="default"/>
        <w:lang w:val="fr-FR" w:eastAsia="fr-FR" w:bidi="fr-FR"/>
      </w:rPr>
    </w:lvl>
    <w:lvl w:ilvl="7" w:tplc="6EBEF994">
      <w:numFmt w:val="bullet"/>
      <w:lvlText w:val="•"/>
      <w:lvlJc w:val="left"/>
      <w:pPr>
        <w:ind w:left="5568" w:hanging="348"/>
      </w:pPr>
      <w:rPr>
        <w:rFonts w:hint="default"/>
        <w:lang w:val="fr-FR" w:eastAsia="fr-FR" w:bidi="fr-FR"/>
      </w:rPr>
    </w:lvl>
    <w:lvl w:ilvl="8" w:tplc="2BFA5DDC">
      <w:numFmt w:val="bullet"/>
      <w:lvlText w:val="•"/>
      <w:lvlJc w:val="left"/>
      <w:pPr>
        <w:ind w:left="6190" w:hanging="348"/>
      </w:pPr>
      <w:rPr>
        <w:rFonts w:hint="default"/>
        <w:lang w:val="fr-FR" w:eastAsia="fr-FR" w:bidi="fr-FR"/>
      </w:rPr>
    </w:lvl>
  </w:abstractNum>
  <w:abstractNum w:abstractNumId="9" w15:restartNumberingAfterBreak="0">
    <w:nsid w:val="0A51640C"/>
    <w:multiLevelType w:val="hybridMultilevel"/>
    <w:tmpl w:val="E47272E8"/>
    <w:lvl w:ilvl="0" w:tplc="D03E5B4A">
      <w:start w:val="1"/>
      <w:numFmt w:val="decimal"/>
      <w:lvlText w:val="%1"/>
      <w:lvlJc w:val="left"/>
      <w:pPr>
        <w:ind w:left="1335" w:hanging="360"/>
      </w:pPr>
      <w:rPr>
        <w:rFonts w:ascii="Arial" w:eastAsia="Arial" w:hAnsi="Arial" w:cs="Arial" w:hint="default"/>
        <w:w w:val="99"/>
        <w:sz w:val="18"/>
        <w:szCs w:val="18"/>
        <w:lang w:val="fr-FR" w:eastAsia="fr-FR" w:bidi="fr-FR"/>
      </w:rPr>
    </w:lvl>
    <w:lvl w:ilvl="1" w:tplc="040C0019" w:tentative="1">
      <w:start w:val="1"/>
      <w:numFmt w:val="lowerLetter"/>
      <w:lvlText w:val="%2."/>
      <w:lvlJc w:val="left"/>
      <w:pPr>
        <w:ind w:left="2055" w:hanging="360"/>
      </w:pPr>
    </w:lvl>
    <w:lvl w:ilvl="2" w:tplc="040C001B" w:tentative="1">
      <w:start w:val="1"/>
      <w:numFmt w:val="lowerRoman"/>
      <w:lvlText w:val="%3."/>
      <w:lvlJc w:val="right"/>
      <w:pPr>
        <w:ind w:left="2775" w:hanging="180"/>
      </w:pPr>
    </w:lvl>
    <w:lvl w:ilvl="3" w:tplc="040C000F" w:tentative="1">
      <w:start w:val="1"/>
      <w:numFmt w:val="decimal"/>
      <w:lvlText w:val="%4."/>
      <w:lvlJc w:val="left"/>
      <w:pPr>
        <w:ind w:left="3495" w:hanging="360"/>
      </w:pPr>
    </w:lvl>
    <w:lvl w:ilvl="4" w:tplc="040C0019" w:tentative="1">
      <w:start w:val="1"/>
      <w:numFmt w:val="lowerLetter"/>
      <w:lvlText w:val="%5."/>
      <w:lvlJc w:val="left"/>
      <w:pPr>
        <w:ind w:left="4215" w:hanging="360"/>
      </w:pPr>
    </w:lvl>
    <w:lvl w:ilvl="5" w:tplc="040C001B" w:tentative="1">
      <w:start w:val="1"/>
      <w:numFmt w:val="lowerRoman"/>
      <w:lvlText w:val="%6."/>
      <w:lvlJc w:val="right"/>
      <w:pPr>
        <w:ind w:left="4935" w:hanging="180"/>
      </w:pPr>
    </w:lvl>
    <w:lvl w:ilvl="6" w:tplc="040C000F" w:tentative="1">
      <w:start w:val="1"/>
      <w:numFmt w:val="decimal"/>
      <w:lvlText w:val="%7."/>
      <w:lvlJc w:val="left"/>
      <w:pPr>
        <w:ind w:left="5655" w:hanging="360"/>
      </w:pPr>
    </w:lvl>
    <w:lvl w:ilvl="7" w:tplc="040C0019" w:tentative="1">
      <w:start w:val="1"/>
      <w:numFmt w:val="lowerLetter"/>
      <w:lvlText w:val="%8."/>
      <w:lvlJc w:val="left"/>
      <w:pPr>
        <w:ind w:left="6375" w:hanging="360"/>
      </w:pPr>
    </w:lvl>
    <w:lvl w:ilvl="8" w:tplc="040C001B" w:tentative="1">
      <w:start w:val="1"/>
      <w:numFmt w:val="lowerRoman"/>
      <w:lvlText w:val="%9."/>
      <w:lvlJc w:val="right"/>
      <w:pPr>
        <w:ind w:left="7095" w:hanging="180"/>
      </w:pPr>
    </w:lvl>
  </w:abstractNum>
  <w:abstractNum w:abstractNumId="10" w15:restartNumberingAfterBreak="0">
    <w:nsid w:val="0B014539"/>
    <w:multiLevelType w:val="hybridMultilevel"/>
    <w:tmpl w:val="D47659E0"/>
    <w:lvl w:ilvl="0" w:tplc="4D02CD46">
      <w:start w:val="1"/>
      <w:numFmt w:val="decimal"/>
      <w:lvlText w:val="%1"/>
      <w:lvlJc w:val="left"/>
      <w:pPr>
        <w:ind w:left="1225" w:hanging="348"/>
      </w:pPr>
      <w:rPr>
        <w:rFonts w:ascii="Arial" w:eastAsia="Arial" w:hAnsi="Arial" w:cs="Arial" w:hint="default"/>
        <w:w w:val="99"/>
        <w:sz w:val="18"/>
        <w:szCs w:val="18"/>
        <w:lang w:val="fr-FR" w:eastAsia="fr-FR" w:bidi="fr-FR"/>
      </w:rPr>
    </w:lvl>
    <w:lvl w:ilvl="1" w:tplc="AAEE20A0">
      <w:numFmt w:val="bullet"/>
      <w:lvlText w:val="•"/>
      <w:lvlJc w:val="left"/>
      <w:pPr>
        <w:ind w:left="1841" w:hanging="348"/>
      </w:pPr>
      <w:rPr>
        <w:rFonts w:hint="default"/>
        <w:lang w:val="fr-FR" w:eastAsia="fr-FR" w:bidi="fr-FR"/>
      </w:rPr>
    </w:lvl>
    <w:lvl w:ilvl="2" w:tplc="EED0423E">
      <w:numFmt w:val="bullet"/>
      <w:lvlText w:val="•"/>
      <w:lvlJc w:val="left"/>
      <w:pPr>
        <w:ind w:left="2462" w:hanging="348"/>
      </w:pPr>
      <w:rPr>
        <w:rFonts w:hint="default"/>
        <w:lang w:val="fr-FR" w:eastAsia="fr-FR" w:bidi="fr-FR"/>
      </w:rPr>
    </w:lvl>
    <w:lvl w:ilvl="3" w:tplc="D63090EE">
      <w:numFmt w:val="bullet"/>
      <w:lvlText w:val="•"/>
      <w:lvlJc w:val="left"/>
      <w:pPr>
        <w:ind w:left="3083" w:hanging="348"/>
      </w:pPr>
      <w:rPr>
        <w:rFonts w:hint="default"/>
        <w:lang w:val="fr-FR" w:eastAsia="fr-FR" w:bidi="fr-FR"/>
      </w:rPr>
    </w:lvl>
    <w:lvl w:ilvl="4" w:tplc="A614D4EE">
      <w:numFmt w:val="bullet"/>
      <w:lvlText w:val="•"/>
      <w:lvlJc w:val="left"/>
      <w:pPr>
        <w:ind w:left="3705" w:hanging="348"/>
      </w:pPr>
      <w:rPr>
        <w:rFonts w:hint="default"/>
        <w:lang w:val="fr-FR" w:eastAsia="fr-FR" w:bidi="fr-FR"/>
      </w:rPr>
    </w:lvl>
    <w:lvl w:ilvl="5" w:tplc="26447772">
      <w:numFmt w:val="bullet"/>
      <w:lvlText w:val="•"/>
      <w:lvlJc w:val="left"/>
      <w:pPr>
        <w:ind w:left="4326" w:hanging="348"/>
      </w:pPr>
      <w:rPr>
        <w:rFonts w:hint="default"/>
        <w:lang w:val="fr-FR" w:eastAsia="fr-FR" w:bidi="fr-FR"/>
      </w:rPr>
    </w:lvl>
    <w:lvl w:ilvl="6" w:tplc="BF84D17A">
      <w:numFmt w:val="bullet"/>
      <w:lvlText w:val="•"/>
      <w:lvlJc w:val="left"/>
      <w:pPr>
        <w:ind w:left="4947" w:hanging="348"/>
      </w:pPr>
      <w:rPr>
        <w:rFonts w:hint="default"/>
        <w:lang w:val="fr-FR" w:eastAsia="fr-FR" w:bidi="fr-FR"/>
      </w:rPr>
    </w:lvl>
    <w:lvl w:ilvl="7" w:tplc="C92AD766">
      <w:numFmt w:val="bullet"/>
      <w:lvlText w:val="•"/>
      <w:lvlJc w:val="left"/>
      <w:pPr>
        <w:ind w:left="5568" w:hanging="348"/>
      </w:pPr>
      <w:rPr>
        <w:rFonts w:hint="default"/>
        <w:lang w:val="fr-FR" w:eastAsia="fr-FR" w:bidi="fr-FR"/>
      </w:rPr>
    </w:lvl>
    <w:lvl w:ilvl="8" w:tplc="FF900390">
      <w:numFmt w:val="bullet"/>
      <w:lvlText w:val="•"/>
      <w:lvlJc w:val="left"/>
      <w:pPr>
        <w:ind w:left="6190" w:hanging="348"/>
      </w:pPr>
      <w:rPr>
        <w:rFonts w:hint="default"/>
        <w:lang w:val="fr-FR" w:eastAsia="fr-FR" w:bidi="fr-FR"/>
      </w:rPr>
    </w:lvl>
  </w:abstractNum>
  <w:abstractNum w:abstractNumId="11" w15:restartNumberingAfterBreak="0">
    <w:nsid w:val="0D3443F7"/>
    <w:multiLevelType w:val="hybridMultilevel"/>
    <w:tmpl w:val="25FC7938"/>
    <w:lvl w:ilvl="0" w:tplc="F2900330">
      <w:start w:val="1"/>
      <w:numFmt w:val="decimal"/>
      <w:lvlText w:val="%1"/>
      <w:lvlJc w:val="left"/>
      <w:pPr>
        <w:ind w:left="1225" w:hanging="348"/>
      </w:pPr>
      <w:rPr>
        <w:rFonts w:ascii="Arial" w:eastAsia="Arial" w:hAnsi="Arial" w:cs="Arial" w:hint="default"/>
        <w:w w:val="99"/>
        <w:sz w:val="18"/>
        <w:szCs w:val="18"/>
        <w:lang w:val="fr-FR" w:eastAsia="fr-FR" w:bidi="fr-FR"/>
      </w:rPr>
    </w:lvl>
    <w:lvl w:ilvl="1" w:tplc="C2ACD60A">
      <w:numFmt w:val="bullet"/>
      <w:lvlText w:val="•"/>
      <w:lvlJc w:val="left"/>
      <w:pPr>
        <w:ind w:left="1841" w:hanging="348"/>
      </w:pPr>
      <w:rPr>
        <w:rFonts w:hint="default"/>
        <w:lang w:val="fr-FR" w:eastAsia="fr-FR" w:bidi="fr-FR"/>
      </w:rPr>
    </w:lvl>
    <w:lvl w:ilvl="2" w:tplc="EB6EA138">
      <w:numFmt w:val="bullet"/>
      <w:lvlText w:val="•"/>
      <w:lvlJc w:val="left"/>
      <w:pPr>
        <w:ind w:left="2462" w:hanging="348"/>
      </w:pPr>
      <w:rPr>
        <w:rFonts w:hint="default"/>
        <w:lang w:val="fr-FR" w:eastAsia="fr-FR" w:bidi="fr-FR"/>
      </w:rPr>
    </w:lvl>
    <w:lvl w:ilvl="3" w:tplc="8C260AA8">
      <w:numFmt w:val="bullet"/>
      <w:lvlText w:val="•"/>
      <w:lvlJc w:val="left"/>
      <w:pPr>
        <w:ind w:left="3083" w:hanging="348"/>
      </w:pPr>
      <w:rPr>
        <w:rFonts w:hint="default"/>
        <w:lang w:val="fr-FR" w:eastAsia="fr-FR" w:bidi="fr-FR"/>
      </w:rPr>
    </w:lvl>
    <w:lvl w:ilvl="4" w:tplc="3368A5FC">
      <w:numFmt w:val="bullet"/>
      <w:lvlText w:val="•"/>
      <w:lvlJc w:val="left"/>
      <w:pPr>
        <w:ind w:left="3705" w:hanging="348"/>
      </w:pPr>
      <w:rPr>
        <w:rFonts w:hint="default"/>
        <w:lang w:val="fr-FR" w:eastAsia="fr-FR" w:bidi="fr-FR"/>
      </w:rPr>
    </w:lvl>
    <w:lvl w:ilvl="5" w:tplc="317823B6">
      <w:numFmt w:val="bullet"/>
      <w:lvlText w:val="•"/>
      <w:lvlJc w:val="left"/>
      <w:pPr>
        <w:ind w:left="4326" w:hanging="348"/>
      </w:pPr>
      <w:rPr>
        <w:rFonts w:hint="default"/>
        <w:lang w:val="fr-FR" w:eastAsia="fr-FR" w:bidi="fr-FR"/>
      </w:rPr>
    </w:lvl>
    <w:lvl w:ilvl="6" w:tplc="63BE1006">
      <w:numFmt w:val="bullet"/>
      <w:lvlText w:val="•"/>
      <w:lvlJc w:val="left"/>
      <w:pPr>
        <w:ind w:left="4947" w:hanging="348"/>
      </w:pPr>
      <w:rPr>
        <w:rFonts w:hint="default"/>
        <w:lang w:val="fr-FR" w:eastAsia="fr-FR" w:bidi="fr-FR"/>
      </w:rPr>
    </w:lvl>
    <w:lvl w:ilvl="7" w:tplc="2B780664">
      <w:numFmt w:val="bullet"/>
      <w:lvlText w:val="•"/>
      <w:lvlJc w:val="left"/>
      <w:pPr>
        <w:ind w:left="5568" w:hanging="348"/>
      </w:pPr>
      <w:rPr>
        <w:rFonts w:hint="default"/>
        <w:lang w:val="fr-FR" w:eastAsia="fr-FR" w:bidi="fr-FR"/>
      </w:rPr>
    </w:lvl>
    <w:lvl w:ilvl="8" w:tplc="64A21444">
      <w:numFmt w:val="bullet"/>
      <w:lvlText w:val="•"/>
      <w:lvlJc w:val="left"/>
      <w:pPr>
        <w:ind w:left="6190" w:hanging="348"/>
      </w:pPr>
      <w:rPr>
        <w:rFonts w:hint="default"/>
        <w:lang w:val="fr-FR" w:eastAsia="fr-FR" w:bidi="fr-FR"/>
      </w:rPr>
    </w:lvl>
  </w:abstractNum>
  <w:abstractNum w:abstractNumId="12" w15:restartNumberingAfterBreak="0">
    <w:nsid w:val="0D4534EB"/>
    <w:multiLevelType w:val="hybridMultilevel"/>
    <w:tmpl w:val="A5647566"/>
    <w:lvl w:ilvl="0" w:tplc="446A144C">
      <w:start w:val="2"/>
      <w:numFmt w:val="lowerLetter"/>
      <w:lvlText w:val="%1"/>
      <w:lvlJc w:val="left"/>
      <w:pPr>
        <w:ind w:left="939" w:hanging="348"/>
      </w:pPr>
      <w:rPr>
        <w:rFonts w:ascii="Arial" w:eastAsia="Arial" w:hAnsi="Arial" w:cs="Arial" w:hint="default"/>
        <w:w w:val="99"/>
        <w:sz w:val="18"/>
        <w:szCs w:val="18"/>
        <w:lang w:val="fr-FR" w:eastAsia="fr-FR" w:bidi="fr-FR"/>
      </w:rPr>
    </w:lvl>
    <w:lvl w:ilvl="1" w:tplc="0C0ED83C">
      <w:start w:val="1"/>
      <w:numFmt w:val="decimal"/>
      <w:lvlText w:val="%2"/>
      <w:lvlJc w:val="left"/>
      <w:pPr>
        <w:ind w:left="939" w:hanging="348"/>
      </w:pPr>
      <w:rPr>
        <w:rFonts w:ascii="Arial" w:eastAsia="Arial" w:hAnsi="Arial" w:cs="Arial" w:hint="default"/>
        <w:w w:val="99"/>
        <w:sz w:val="18"/>
        <w:szCs w:val="18"/>
        <w:lang w:val="fr-FR" w:eastAsia="fr-FR" w:bidi="fr-FR"/>
      </w:rPr>
    </w:lvl>
    <w:lvl w:ilvl="2" w:tplc="1504A31E">
      <w:start w:val="1"/>
      <w:numFmt w:val="decimal"/>
      <w:lvlText w:val="%3"/>
      <w:lvlJc w:val="left"/>
      <w:pPr>
        <w:ind w:left="1225" w:hanging="348"/>
      </w:pPr>
      <w:rPr>
        <w:rFonts w:ascii="Arial" w:eastAsia="Arial" w:hAnsi="Arial" w:cs="Arial" w:hint="default"/>
        <w:w w:val="99"/>
        <w:sz w:val="18"/>
        <w:szCs w:val="18"/>
        <w:lang w:val="fr-FR" w:eastAsia="fr-FR" w:bidi="fr-FR"/>
      </w:rPr>
    </w:lvl>
    <w:lvl w:ilvl="3" w:tplc="525616AC">
      <w:start w:val="1"/>
      <w:numFmt w:val="lowerLetter"/>
      <w:lvlText w:val="%4"/>
      <w:lvlJc w:val="left"/>
      <w:pPr>
        <w:ind w:left="1225" w:hanging="348"/>
      </w:pPr>
      <w:rPr>
        <w:rFonts w:ascii="Arial" w:eastAsia="Arial" w:hAnsi="Arial" w:cs="Arial" w:hint="default"/>
        <w:w w:val="99"/>
        <w:sz w:val="18"/>
        <w:szCs w:val="18"/>
        <w:lang w:val="fr-FR" w:eastAsia="fr-FR" w:bidi="fr-FR"/>
      </w:rPr>
    </w:lvl>
    <w:lvl w:ilvl="4" w:tplc="0F58E13E">
      <w:numFmt w:val="bullet"/>
      <w:lvlText w:val="•"/>
      <w:lvlJc w:val="left"/>
      <w:pPr>
        <w:ind w:left="3290" w:hanging="348"/>
      </w:pPr>
      <w:rPr>
        <w:rFonts w:hint="default"/>
        <w:lang w:val="fr-FR" w:eastAsia="fr-FR" w:bidi="fr-FR"/>
      </w:rPr>
    </w:lvl>
    <w:lvl w:ilvl="5" w:tplc="CA583F74">
      <w:numFmt w:val="bullet"/>
      <w:lvlText w:val="•"/>
      <w:lvlJc w:val="left"/>
      <w:pPr>
        <w:ind w:left="3981" w:hanging="348"/>
      </w:pPr>
      <w:rPr>
        <w:rFonts w:hint="default"/>
        <w:lang w:val="fr-FR" w:eastAsia="fr-FR" w:bidi="fr-FR"/>
      </w:rPr>
    </w:lvl>
    <w:lvl w:ilvl="6" w:tplc="9BDCC57C">
      <w:numFmt w:val="bullet"/>
      <w:lvlText w:val="•"/>
      <w:lvlJc w:val="left"/>
      <w:pPr>
        <w:ind w:left="4671" w:hanging="348"/>
      </w:pPr>
      <w:rPr>
        <w:rFonts w:hint="default"/>
        <w:lang w:val="fr-FR" w:eastAsia="fr-FR" w:bidi="fr-FR"/>
      </w:rPr>
    </w:lvl>
    <w:lvl w:ilvl="7" w:tplc="D5269840">
      <w:numFmt w:val="bullet"/>
      <w:lvlText w:val="•"/>
      <w:lvlJc w:val="left"/>
      <w:pPr>
        <w:ind w:left="5361" w:hanging="348"/>
      </w:pPr>
      <w:rPr>
        <w:rFonts w:hint="default"/>
        <w:lang w:val="fr-FR" w:eastAsia="fr-FR" w:bidi="fr-FR"/>
      </w:rPr>
    </w:lvl>
    <w:lvl w:ilvl="8" w:tplc="511AE4A0">
      <w:numFmt w:val="bullet"/>
      <w:lvlText w:val="•"/>
      <w:lvlJc w:val="left"/>
      <w:pPr>
        <w:ind w:left="6052" w:hanging="348"/>
      </w:pPr>
      <w:rPr>
        <w:rFonts w:hint="default"/>
        <w:lang w:val="fr-FR" w:eastAsia="fr-FR" w:bidi="fr-FR"/>
      </w:rPr>
    </w:lvl>
  </w:abstractNum>
  <w:abstractNum w:abstractNumId="13" w15:restartNumberingAfterBreak="0">
    <w:nsid w:val="0DC03721"/>
    <w:multiLevelType w:val="hybridMultilevel"/>
    <w:tmpl w:val="4E9E9442"/>
    <w:lvl w:ilvl="0" w:tplc="45ECE90C">
      <w:start w:val="1"/>
      <w:numFmt w:val="decimal"/>
      <w:lvlText w:val="%1"/>
      <w:lvlJc w:val="left"/>
      <w:pPr>
        <w:ind w:left="1225" w:hanging="348"/>
      </w:pPr>
      <w:rPr>
        <w:rFonts w:ascii="Arial" w:eastAsia="Arial" w:hAnsi="Arial" w:cs="Arial" w:hint="default"/>
        <w:w w:val="99"/>
        <w:sz w:val="18"/>
        <w:szCs w:val="18"/>
        <w:lang w:val="fr-FR" w:eastAsia="fr-FR" w:bidi="fr-FR"/>
      </w:rPr>
    </w:lvl>
    <w:lvl w:ilvl="1" w:tplc="092A1310">
      <w:numFmt w:val="bullet"/>
      <w:lvlText w:val="•"/>
      <w:lvlJc w:val="left"/>
      <w:pPr>
        <w:ind w:left="1841" w:hanging="348"/>
      </w:pPr>
      <w:rPr>
        <w:rFonts w:hint="default"/>
        <w:lang w:val="fr-FR" w:eastAsia="fr-FR" w:bidi="fr-FR"/>
      </w:rPr>
    </w:lvl>
    <w:lvl w:ilvl="2" w:tplc="A694FDB2">
      <w:numFmt w:val="bullet"/>
      <w:lvlText w:val="•"/>
      <w:lvlJc w:val="left"/>
      <w:pPr>
        <w:ind w:left="2462" w:hanging="348"/>
      </w:pPr>
      <w:rPr>
        <w:rFonts w:hint="default"/>
        <w:lang w:val="fr-FR" w:eastAsia="fr-FR" w:bidi="fr-FR"/>
      </w:rPr>
    </w:lvl>
    <w:lvl w:ilvl="3" w:tplc="345C09D6">
      <w:numFmt w:val="bullet"/>
      <w:lvlText w:val="•"/>
      <w:lvlJc w:val="left"/>
      <w:pPr>
        <w:ind w:left="3083" w:hanging="348"/>
      </w:pPr>
      <w:rPr>
        <w:rFonts w:hint="default"/>
        <w:lang w:val="fr-FR" w:eastAsia="fr-FR" w:bidi="fr-FR"/>
      </w:rPr>
    </w:lvl>
    <w:lvl w:ilvl="4" w:tplc="B3401E98">
      <w:numFmt w:val="bullet"/>
      <w:lvlText w:val="•"/>
      <w:lvlJc w:val="left"/>
      <w:pPr>
        <w:ind w:left="3705" w:hanging="348"/>
      </w:pPr>
      <w:rPr>
        <w:rFonts w:hint="default"/>
        <w:lang w:val="fr-FR" w:eastAsia="fr-FR" w:bidi="fr-FR"/>
      </w:rPr>
    </w:lvl>
    <w:lvl w:ilvl="5" w:tplc="35C41968">
      <w:numFmt w:val="bullet"/>
      <w:lvlText w:val="•"/>
      <w:lvlJc w:val="left"/>
      <w:pPr>
        <w:ind w:left="4326" w:hanging="348"/>
      </w:pPr>
      <w:rPr>
        <w:rFonts w:hint="default"/>
        <w:lang w:val="fr-FR" w:eastAsia="fr-FR" w:bidi="fr-FR"/>
      </w:rPr>
    </w:lvl>
    <w:lvl w:ilvl="6" w:tplc="0B10A1D4">
      <w:numFmt w:val="bullet"/>
      <w:lvlText w:val="•"/>
      <w:lvlJc w:val="left"/>
      <w:pPr>
        <w:ind w:left="4947" w:hanging="348"/>
      </w:pPr>
      <w:rPr>
        <w:rFonts w:hint="default"/>
        <w:lang w:val="fr-FR" w:eastAsia="fr-FR" w:bidi="fr-FR"/>
      </w:rPr>
    </w:lvl>
    <w:lvl w:ilvl="7" w:tplc="E6167A34">
      <w:numFmt w:val="bullet"/>
      <w:lvlText w:val="•"/>
      <w:lvlJc w:val="left"/>
      <w:pPr>
        <w:ind w:left="5568" w:hanging="348"/>
      </w:pPr>
      <w:rPr>
        <w:rFonts w:hint="default"/>
        <w:lang w:val="fr-FR" w:eastAsia="fr-FR" w:bidi="fr-FR"/>
      </w:rPr>
    </w:lvl>
    <w:lvl w:ilvl="8" w:tplc="78A49EE2">
      <w:numFmt w:val="bullet"/>
      <w:lvlText w:val="•"/>
      <w:lvlJc w:val="left"/>
      <w:pPr>
        <w:ind w:left="6190" w:hanging="348"/>
      </w:pPr>
      <w:rPr>
        <w:rFonts w:hint="default"/>
        <w:lang w:val="fr-FR" w:eastAsia="fr-FR" w:bidi="fr-FR"/>
      </w:rPr>
    </w:lvl>
  </w:abstractNum>
  <w:abstractNum w:abstractNumId="14" w15:restartNumberingAfterBreak="0">
    <w:nsid w:val="0DC746BF"/>
    <w:multiLevelType w:val="hybridMultilevel"/>
    <w:tmpl w:val="C44AE1AA"/>
    <w:lvl w:ilvl="0" w:tplc="F7A4F1E6">
      <w:start w:val="1"/>
      <w:numFmt w:val="decimal"/>
      <w:lvlText w:val="%1"/>
      <w:lvlJc w:val="left"/>
      <w:pPr>
        <w:ind w:left="1261" w:hanging="312"/>
        <w:jc w:val="right"/>
      </w:pPr>
      <w:rPr>
        <w:rFonts w:ascii="Arial" w:eastAsia="Arial" w:hAnsi="Arial" w:cs="Arial" w:hint="default"/>
        <w:w w:val="99"/>
        <w:sz w:val="18"/>
        <w:szCs w:val="18"/>
        <w:lang w:val="fr-FR" w:eastAsia="fr-FR" w:bidi="fr-FR"/>
      </w:rPr>
    </w:lvl>
    <w:lvl w:ilvl="1" w:tplc="C6B0C14A">
      <w:start w:val="1"/>
      <w:numFmt w:val="lowerLetter"/>
      <w:lvlText w:val="%2"/>
      <w:lvlJc w:val="left"/>
      <w:pPr>
        <w:ind w:left="1621" w:hanging="360"/>
        <w:jc w:val="right"/>
      </w:pPr>
      <w:rPr>
        <w:rFonts w:ascii="Arial" w:eastAsia="Arial" w:hAnsi="Arial" w:cs="Arial" w:hint="default"/>
        <w:w w:val="99"/>
        <w:sz w:val="18"/>
        <w:szCs w:val="18"/>
        <w:lang w:val="fr-FR" w:eastAsia="fr-FR" w:bidi="fr-FR"/>
      </w:rPr>
    </w:lvl>
    <w:lvl w:ilvl="2" w:tplc="EFDC77C6">
      <w:numFmt w:val="bullet"/>
      <w:lvlText w:val="•"/>
      <w:lvlJc w:val="left"/>
      <w:pPr>
        <w:ind w:left="2265" w:hanging="360"/>
      </w:pPr>
      <w:rPr>
        <w:rFonts w:hint="default"/>
        <w:lang w:val="fr-FR" w:eastAsia="fr-FR" w:bidi="fr-FR"/>
      </w:rPr>
    </w:lvl>
    <w:lvl w:ilvl="3" w:tplc="4FB8BCB2">
      <w:numFmt w:val="bullet"/>
      <w:lvlText w:val="•"/>
      <w:lvlJc w:val="left"/>
      <w:pPr>
        <w:ind w:left="2911" w:hanging="360"/>
      </w:pPr>
      <w:rPr>
        <w:rFonts w:hint="default"/>
        <w:lang w:val="fr-FR" w:eastAsia="fr-FR" w:bidi="fr-FR"/>
      </w:rPr>
    </w:lvl>
    <w:lvl w:ilvl="4" w:tplc="73B4276C">
      <w:numFmt w:val="bullet"/>
      <w:lvlText w:val="•"/>
      <w:lvlJc w:val="left"/>
      <w:pPr>
        <w:ind w:left="3557" w:hanging="360"/>
      </w:pPr>
      <w:rPr>
        <w:rFonts w:hint="default"/>
        <w:lang w:val="fr-FR" w:eastAsia="fr-FR" w:bidi="fr-FR"/>
      </w:rPr>
    </w:lvl>
    <w:lvl w:ilvl="5" w:tplc="E3246F7E">
      <w:numFmt w:val="bullet"/>
      <w:lvlText w:val="•"/>
      <w:lvlJc w:val="left"/>
      <w:pPr>
        <w:ind w:left="4203" w:hanging="360"/>
      </w:pPr>
      <w:rPr>
        <w:rFonts w:hint="default"/>
        <w:lang w:val="fr-FR" w:eastAsia="fr-FR" w:bidi="fr-FR"/>
      </w:rPr>
    </w:lvl>
    <w:lvl w:ilvl="6" w:tplc="C61CC184">
      <w:numFmt w:val="bullet"/>
      <w:lvlText w:val="•"/>
      <w:lvlJc w:val="left"/>
      <w:pPr>
        <w:ind w:left="4849" w:hanging="360"/>
      </w:pPr>
      <w:rPr>
        <w:rFonts w:hint="default"/>
        <w:lang w:val="fr-FR" w:eastAsia="fr-FR" w:bidi="fr-FR"/>
      </w:rPr>
    </w:lvl>
    <w:lvl w:ilvl="7" w:tplc="69D8F164">
      <w:numFmt w:val="bullet"/>
      <w:lvlText w:val="•"/>
      <w:lvlJc w:val="left"/>
      <w:pPr>
        <w:ind w:left="5495" w:hanging="360"/>
      </w:pPr>
      <w:rPr>
        <w:rFonts w:hint="default"/>
        <w:lang w:val="fr-FR" w:eastAsia="fr-FR" w:bidi="fr-FR"/>
      </w:rPr>
    </w:lvl>
    <w:lvl w:ilvl="8" w:tplc="2E3CFDBC">
      <w:numFmt w:val="bullet"/>
      <w:lvlText w:val="•"/>
      <w:lvlJc w:val="left"/>
      <w:pPr>
        <w:ind w:left="6141" w:hanging="360"/>
      </w:pPr>
      <w:rPr>
        <w:rFonts w:hint="default"/>
        <w:lang w:val="fr-FR" w:eastAsia="fr-FR" w:bidi="fr-FR"/>
      </w:rPr>
    </w:lvl>
  </w:abstractNum>
  <w:abstractNum w:abstractNumId="15" w15:restartNumberingAfterBreak="0">
    <w:nsid w:val="0E866BCB"/>
    <w:multiLevelType w:val="hybridMultilevel"/>
    <w:tmpl w:val="406E22DE"/>
    <w:lvl w:ilvl="0" w:tplc="05143E98">
      <w:start w:val="1"/>
      <w:numFmt w:val="decimal"/>
      <w:lvlText w:val="%1"/>
      <w:lvlJc w:val="left"/>
      <w:pPr>
        <w:ind w:left="1261" w:hanging="312"/>
      </w:pPr>
      <w:rPr>
        <w:rFonts w:ascii="Arial" w:eastAsia="Arial" w:hAnsi="Arial" w:cs="Arial" w:hint="default"/>
        <w:w w:val="99"/>
        <w:sz w:val="18"/>
        <w:szCs w:val="18"/>
        <w:lang w:val="fr-FR" w:eastAsia="fr-FR" w:bidi="fr-FR"/>
      </w:rPr>
    </w:lvl>
    <w:lvl w:ilvl="1" w:tplc="A7109908">
      <w:numFmt w:val="bullet"/>
      <w:lvlText w:val="•"/>
      <w:lvlJc w:val="left"/>
      <w:pPr>
        <w:ind w:left="1877" w:hanging="312"/>
      </w:pPr>
      <w:rPr>
        <w:rFonts w:hint="default"/>
        <w:lang w:val="fr-FR" w:eastAsia="fr-FR" w:bidi="fr-FR"/>
      </w:rPr>
    </w:lvl>
    <w:lvl w:ilvl="2" w:tplc="61E0555E">
      <w:numFmt w:val="bullet"/>
      <w:lvlText w:val="•"/>
      <w:lvlJc w:val="left"/>
      <w:pPr>
        <w:ind w:left="2494" w:hanging="312"/>
      </w:pPr>
      <w:rPr>
        <w:rFonts w:hint="default"/>
        <w:lang w:val="fr-FR" w:eastAsia="fr-FR" w:bidi="fr-FR"/>
      </w:rPr>
    </w:lvl>
    <w:lvl w:ilvl="3" w:tplc="85162422">
      <w:numFmt w:val="bullet"/>
      <w:lvlText w:val="•"/>
      <w:lvlJc w:val="left"/>
      <w:pPr>
        <w:ind w:left="3111" w:hanging="312"/>
      </w:pPr>
      <w:rPr>
        <w:rFonts w:hint="default"/>
        <w:lang w:val="fr-FR" w:eastAsia="fr-FR" w:bidi="fr-FR"/>
      </w:rPr>
    </w:lvl>
    <w:lvl w:ilvl="4" w:tplc="A95E1C20">
      <w:numFmt w:val="bullet"/>
      <w:lvlText w:val="•"/>
      <w:lvlJc w:val="left"/>
      <w:pPr>
        <w:ind w:left="3729" w:hanging="312"/>
      </w:pPr>
      <w:rPr>
        <w:rFonts w:hint="default"/>
        <w:lang w:val="fr-FR" w:eastAsia="fr-FR" w:bidi="fr-FR"/>
      </w:rPr>
    </w:lvl>
    <w:lvl w:ilvl="5" w:tplc="5BB0E552">
      <w:numFmt w:val="bullet"/>
      <w:lvlText w:val="•"/>
      <w:lvlJc w:val="left"/>
      <w:pPr>
        <w:ind w:left="4346" w:hanging="312"/>
      </w:pPr>
      <w:rPr>
        <w:rFonts w:hint="default"/>
        <w:lang w:val="fr-FR" w:eastAsia="fr-FR" w:bidi="fr-FR"/>
      </w:rPr>
    </w:lvl>
    <w:lvl w:ilvl="6" w:tplc="0810C050">
      <w:numFmt w:val="bullet"/>
      <w:lvlText w:val="•"/>
      <w:lvlJc w:val="left"/>
      <w:pPr>
        <w:ind w:left="4963" w:hanging="312"/>
      </w:pPr>
      <w:rPr>
        <w:rFonts w:hint="default"/>
        <w:lang w:val="fr-FR" w:eastAsia="fr-FR" w:bidi="fr-FR"/>
      </w:rPr>
    </w:lvl>
    <w:lvl w:ilvl="7" w:tplc="5AA024A2">
      <w:numFmt w:val="bullet"/>
      <w:lvlText w:val="•"/>
      <w:lvlJc w:val="left"/>
      <w:pPr>
        <w:ind w:left="5580" w:hanging="312"/>
      </w:pPr>
      <w:rPr>
        <w:rFonts w:hint="default"/>
        <w:lang w:val="fr-FR" w:eastAsia="fr-FR" w:bidi="fr-FR"/>
      </w:rPr>
    </w:lvl>
    <w:lvl w:ilvl="8" w:tplc="C1E4F4F6">
      <w:numFmt w:val="bullet"/>
      <w:lvlText w:val="•"/>
      <w:lvlJc w:val="left"/>
      <w:pPr>
        <w:ind w:left="6198" w:hanging="312"/>
      </w:pPr>
      <w:rPr>
        <w:rFonts w:hint="default"/>
        <w:lang w:val="fr-FR" w:eastAsia="fr-FR" w:bidi="fr-FR"/>
      </w:rPr>
    </w:lvl>
  </w:abstractNum>
  <w:abstractNum w:abstractNumId="16" w15:restartNumberingAfterBreak="0">
    <w:nsid w:val="0FD46CEB"/>
    <w:multiLevelType w:val="hybridMultilevel"/>
    <w:tmpl w:val="7BD29DC6"/>
    <w:lvl w:ilvl="0" w:tplc="2D64C090">
      <w:start w:val="1"/>
      <w:numFmt w:val="lowerLetter"/>
      <w:lvlText w:val="%1"/>
      <w:lvlJc w:val="left"/>
      <w:pPr>
        <w:ind w:left="1287" w:hanging="360"/>
      </w:pPr>
      <w:rPr>
        <w:rFonts w:ascii="Arial" w:eastAsia="Arial" w:hAnsi="Arial" w:cs="Arial" w:hint="default"/>
        <w:w w:val="99"/>
        <w:sz w:val="18"/>
        <w:szCs w:val="18"/>
        <w:lang w:val="fr-FR" w:eastAsia="fr-FR" w:bidi="fr-FR"/>
      </w:rPr>
    </w:lvl>
    <w:lvl w:ilvl="1" w:tplc="D26402A4">
      <w:numFmt w:val="bullet"/>
      <w:lvlText w:val="•"/>
      <w:lvlJc w:val="left"/>
      <w:pPr>
        <w:ind w:left="1895" w:hanging="360"/>
      </w:pPr>
      <w:rPr>
        <w:rFonts w:hint="default"/>
        <w:lang w:val="fr-FR" w:eastAsia="fr-FR" w:bidi="fr-FR"/>
      </w:rPr>
    </w:lvl>
    <w:lvl w:ilvl="2" w:tplc="C6B6C8AE">
      <w:numFmt w:val="bullet"/>
      <w:lvlText w:val="•"/>
      <w:lvlJc w:val="left"/>
      <w:pPr>
        <w:ind w:left="2510" w:hanging="360"/>
      </w:pPr>
      <w:rPr>
        <w:rFonts w:hint="default"/>
        <w:lang w:val="fr-FR" w:eastAsia="fr-FR" w:bidi="fr-FR"/>
      </w:rPr>
    </w:lvl>
    <w:lvl w:ilvl="3" w:tplc="43A2FDDE">
      <w:numFmt w:val="bullet"/>
      <w:lvlText w:val="•"/>
      <w:lvlJc w:val="left"/>
      <w:pPr>
        <w:ind w:left="3125" w:hanging="360"/>
      </w:pPr>
      <w:rPr>
        <w:rFonts w:hint="default"/>
        <w:lang w:val="fr-FR" w:eastAsia="fr-FR" w:bidi="fr-FR"/>
      </w:rPr>
    </w:lvl>
    <w:lvl w:ilvl="4" w:tplc="B8B0E9B6">
      <w:numFmt w:val="bullet"/>
      <w:lvlText w:val="•"/>
      <w:lvlJc w:val="left"/>
      <w:pPr>
        <w:ind w:left="3741" w:hanging="360"/>
      </w:pPr>
      <w:rPr>
        <w:rFonts w:hint="default"/>
        <w:lang w:val="fr-FR" w:eastAsia="fr-FR" w:bidi="fr-FR"/>
      </w:rPr>
    </w:lvl>
    <w:lvl w:ilvl="5" w:tplc="AC1089BA">
      <w:numFmt w:val="bullet"/>
      <w:lvlText w:val="•"/>
      <w:lvlJc w:val="left"/>
      <w:pPr>
        <w:ind w:left="4356" w:hanging="360"/>
      </w:pPr>
      <w:rPr>
        <w:rFonts w:hint="default"/>
        <w:lang w:val="fr-FR" w:eastAsia="fr-FR" w:bidi="fr-FR"/>
      </w:rPr>
    </w:lvl>
    <w:lvl w:ilvl="6" w:tplc="173A8B1C">
      <w:numFmt w:val="bullet"/>
      <w:lvlText w:val="•"/>
      <w:lvlJc w:val="left"/>
      <w:pPr>
        <w:ind w:left="4971" w:hanging="360"/>
      </w:pPr>
      <w:rPr>
        <w:rFonts w:hint="default"/>
        <w:lang w:val="fr-FR" w:eastAsia="fr-FR" w:bidi="fr-FR"/>
      </w:rPr>
    </w:lvl>
    <w:lvl w:ilvl="7" w:tplc="533CAAD2">
      <w:numFmt w:val="bullet"/>
      <w:lvlText w:val="•"/>
      <w:lvlJc w:val="left"/>
      <w:pPr>
        <w:ind w:left="5586" w:hanging="360"/>
      </w:pPr>
      <w:rPr>
        <w:rFonts w:hint="default"/>
        <w:lang w:val="fr-FR" w:eastAsia="fr-FR" w:bidi="fr-FR"/>
      </w:rPr>
    </w:lvl>
    <w:lvl w:ilvl="8" w:tplc="EFC866A2">
      <w:numFmt w:val="bullet"/>
      <w:lvlText w:val="•"/>
      <w:lvlJc w:val="left"/>
      <w:pPr>
        <w:ind w:left="6202" w:hanging="360"/>
      </w:pPr>
      <w:rPr>
        <w:rFonts w:hint="default"/>
        <w:lang w:val="fr-FR" w:eastAsia="fr-FR" w:bidi="fr-FR"/>
      </w:rPr>
    </w:lvl>
  </w:abstractNum>
  <w:abstractNum w:abstractNumId="17" w15:restartNumberingAfterBreak="0">
    <w:nsid w:val="11C973B5"/>
    <w:multiLevelType w:val="hybridMultilevel"/>
    <w:tmpl w:val="5C40917E"/>
    <w:lvl w:ilvl="0" w:tplc="FD72A0C2">
      <w:start w:val="1"/>
      <w:numFmt w:val="decimal"/>
      <w:lvlText w:val="%1"/>
      <w:lvlJc w:val="left"/>
      <w:pPr>
        <w:ind w:left="901" w:hanging="396"/>
      </w:pPr>
      <w:rPr>
        <w:rFonts w:ascii="Arial" w:eastAsia="Arial" w:hAnsi="Arial" w:cs="Arial" w:hint="default"/>
        <w:b/>
        <w:bCs/>
        <w:color w:val="205B33"/>
        <w:w w:val="99"/>
        <w:sz w:val="18"/>
        <w:szCs w:val="18"/>
        <w:lang w:val="fr-FR" w:eastAsia="fr-FR" w:bidi="fr-FR"/>
      </w:rPr>
    </w:lvl>
    <w:lvl w:ilvl="1" w:tplc="E4E84D0C">
      <w:start w:val="1"/>
      <w:numFmt w:val="decimal"/>
      <w:lvlText w:val="%2"/>
      <w:lvlJc w:val="left"/>
      <w:pPr>
        <w:ind w:left="1225" w:hanging="348"/>
      </w:pPr>
      <w:rPr>
        <w:rFonts w:ascii="Arial" w:eastAsia="Arial" w:hAnsi="Arial" w:cs="Arial" w:hint="default"/>
        <w:w w:val="99"/>
        <w:sz w:val="18"/>
        <w:szCs w:val="18"/>
        <w:lang w:val="fr-FR" w:eastAsia="fr-FR" w:bidi="fr-FR"/>
      </w:rPr>
    </w:lvl>
    <w:lvl w:ilvl="2" w:tplc="5D32A1EA">
      <w:numFmt w:val="bullet"/>
      <w:lvlText w:val="•"/>
      <w:lvlJc w:val="left"/>
      <w:pPr>
        <w:ind w:left="1910" w:hanging="348"/>
      </w:pPr>
      <w:rPr>
        <w:rFonts w:hint="default"/>
        <w:lang w:val="fr-FR" w:eastAsia="fr-FR" w:bidi="fr-FR"/>
      </w:rPr>
    </w:lvl>
    <w:lvl w:ilvl="3" w:tplc="1780D050">
      <w:numFmt w:val="bullet"/>
      <w:lvlText w:val="•"/>
      <w:lvlJc w:val="left"/>
      <w:pPr>
        <w:ind w:left="2600" w:hanging="348"/>
      </w:pPr>
      <w:rPr>
        <w:rFonts w:hint="default"/>
        <w:lang w:val="fr-FR" w:eastAsia="fr-FR" w:bidi="fr-FR"/>
      </w:rPr>
    </w:lvl>
    <w:lvl w:ilvl="4" w:tplc="2036135E">
      <w:numFmt w:val="bullet"/>
      <w:lvlText w:val="•"/>
      <w:lvlJc w:val="left"/>
      <w:pPr>
        <w:ind w:left="3290" w:hanging="348"/>
      </w:pPr>
      <w:rPr>
        <w:rFonts w:hint="default"/>
        <w:lang w:val="fr-FR" w:eastAsia="fr-FR" w:bidi="fr-FR"/>
      </w:rPr>
    </w:lvl>
    <w:lvl w:ilvl="5" w:tplc="3FA863D8">
      <w:numFmt w:val="bullet"/>
      <w:lvlText w:val="•"/>
      <w:lvlJc w:val="left"/>
      <w:pPr>
        <w:ind w:left="3981" w:hanging="348"/>
      </w:pPr>
      <w:rPr>
        <w:rFonts w:hint="default"/>
        <w:lang w:val="fr-FR" w:eastAsia="fr-FR" w:bidi="fr-FR"/>
      </w:rPr>
    </w:lvl>
    <w:lvl w:ilvl="6" w:tplc="CA0014A0">
      <w:numFmt w:val="bullet"/>
      <w:lvlText w:val="•"/>
      <w:lvlJc w:val="left"/>
      <w:pPr>
        <w:ind w:left="4671" w:hanging="348"/>
      </w:pPr>
      <w:rPr>
        <w:rFonts w:hint="default"/>
        <w:lang w:val="fr-FR" w:eastAsia="fr-FR" w:bidi="fr-FR"/>
      </w:rPr>
    </w:lvl>
    <w:lvl w:ilvl="7" w:tplc="B7F60746">
      <w:numFmt w:val="bullet"/>
      <w:lvlText w:val="•"/>
      <w:lvlJc w:val="left"/>
      <w:pPr>
        <w:ind w:left="5361" w:hanging="348"/>
      </w:pPr>
      <w:rPr>
        <w:rFonts w:hint="default"/>
        <w:lang w:val="fr-FR" w:eastAsia="fr-FR" w:bidi="fr-FR"/>
      </w:rPr>
    </w:lvl>
    <w:lvl w:ilvl="8" w:tplc="794849B0">
      <w:numFmt w:val="bullet"/>
      <w:lvlText w:val="•"/>
      <w:lvlJc w:val="left"/>
      <w:pPr>
        <w:ind w:left="6052" w:hanging="348"/>
      </w:pPr>
      <w:rPr>
        <w:rFonts w:hint="default"/>
        <w:lang w:val="fr-FR" w:eastAsia="fr-FR" w:bidi="fr-FR"/>
      </w:rPr>
    </w:lvl>
  </w:abstractNum>
  <w:abstractNum w:abstractNumId="18" w15:restartNumberingAfterBreak="0">
    <w:nsid w:val="12FA4762"/>
    <w:multiLevelType w:val="hybridMultilevel"/>
    <w:tmpl w:val="7856E2AE"/>
    <w:lvl w:ilvl="0" w:tplc="AB5C54BC">
      <w:start w:val="1"/>
      <w:numFmt w:val="decimal"/>
      <w:lvlText w:val="%1"/>
      <w:lvlJc w:val="left"/>
      <w:pPr>
        <w:ind w:left="939" w:hanging="348"/>
      </w:pPr>
      <w:rPr>
        <w:rFonts w:ascii="Arial" w:eastAsia="Arial" w:hAnsi="Arial" w:cs="Arial" w:hint="default"/>
        <w:w w:val="99"/>
        <w:sz w:val="18"/>
        <w:szCs w:val="18"/>
        <w:lang w:val="fr-FR" w:eastAsia="fr-FR" w:bidi="fr-FR"/>
      </w:rPr>
    </w:lvl>
    <w:lvl w:ilvl="1" w:tplc="2112148C">
      <w:numFmt w:val="bullet"/>
      <w:lvlText w:val="•"/>
      <w:lvlJc w:val="left"/>
      <w:pPr>
        <w:ind w:left="1589" w:hanging="348"/>
      </w:pPr>
      <w:rPr>
        <w:rFonts w:hint="default"/>
        <w:lang w:val="fr-FR" w:eastAsia="fr-FR" w:bidi="fr-FR"/>
      </w:rPr>
    </w:lvl>
    <w:lvl w:ilvl="2" w:tplc="BE7044C6">
      <w:numFmt w:val="bullet"/>
      <w:lvlText w:val="•"/>
      <w:lvlJc w:val="left"/>
      <w:pPr>
        <w:ind w:left="2238" w:hanging="348"/>
      </w:pPr>
      <w:rPr>
        <w:rFonts w:hint="default"/>
        <w:lang w:val="fr-FR" w:eastAsia="fr-FR" w:bidi="fr-FR"/>
      </w:rPr>
    </w:lvl>
    <w:lvl w:ilvl="3" w:tplc="C12E96FA">
      <w:numFmt w:val="bullet"/>
      <w:lvlText w:val="•"/>
      <w:lvlJc w:val="left"/>
      <w:pPr>
        <w:ind w:left="2887" w:hanging="348"/>
      </w:pPr>
      <w:rPr>
        <w:rFonts w:hint="default"/>
        <w:lang w:val="fr-FR" w:eastAsia="fr-FR" w:bidi="fr-FR"/>
      </w:rPr>
    </w:lvl>
    <w:lvl w:ilvl="4" w:tplc="71E01AE2">
      <w:numFmt w:val="bullet"/>
      <w:lvlText w:val="•"/>
      <w:lvlJc w:val="left"/>
      <w:pPr>
        <w:ind w:left="3537" w:hanging="348"/>
      </w:pPr>
      <w:rPr>
        <w:rFonts w:hint="default"/>
        <w:lang w:val="fr-FR" w:eastAsia="fr-FR" w:bidi="fr-FR"/>
      </w:rPr>
    </w:lvl>
    <w:lvl w:ilvl="5" w:tplc="A600E248">
      <w:numFmt w:val="bullet"/>
      <w:lvlText w:val="•"/>
      <w:lvlJc w:val="left"/>
      <w:pPr>
        <w:ind w:left="4186" w:hanging="348"/>
      </w:pPr>
      <w:rPr>
        <w:rFonts w:hint="default"/>
        <w:lang w:val="fr-FR" w:eastAsia="fr-FR" w:bidi="fr-FR"/>
      </w:rPr>
    </w:lvl>
    <w:lvl w:ilvl="6" w:tplc="7F6265DE">
      <w:numFmt w:val="bullet"/>
      <w:lvlText w:val="•"/>
      <w:lvlJc w:val="left"/>
      <w:pPr>
        <w:ind w:left="4835" w:hanging="348"/>
      </w:pPr>
      <w:rPr>
        <w:rFonts w:hint="default"/>
        <w:lang w:val="fr-FR" w:eastAsia="fr-FR" w:bidi="fr-FR"/>
      </w:rPr>
    </w:lvl>
    <w:lvl w:ilvl="7" w:tplc="5A72291C">
      <w:numFmt w:val="bullet"/>
      <w:lvlText w:val="•"/>
      <w:lvlJc w:val="left"/>
      <w:pPr>
        <w:ind w:left="5484" w:hanging="348"/>
      </w:pPr>
      <w:rPr>
        <w:rFonts w:hint="default"/>
        <w:lang w:val="fr-FR" w:eastAsia="fr-FR" w:bidi="fr-FR"/>
      </w:rPr>
    </w:lvl>
    <w:lvl w:ilvl="8" w:tplc="7256CE26">
      <w:numFmt w:val="bullet"/>
      <w:lvlText w:val="•"/>
      <w:lvlJc w:val="left"/>
      <w:pPr>
        <w:ind w:left="6134" w:hanging="348"/>
      </w:pPr>
      <w:rPr>
        <w:rFonts w:hint="default"/>
        <w:lang w:val="fr-FR" w:eastAsia="fr-FR" w:bidi="fr-FR"/>
      </w:rPr>
    </w:lvl>
  </w:abstractNum>
  <w:abstractNum w:abstractNumId="19" w15:restartNumberingAfterBreak="0">
    <w:nsid w:val="154E1010"/>
    <w:multiLevelType w:val="hybridMultilevel"/>
    <w:tmpl w:val="ACCEE532"/>
    <w:lvl w:ilvl="0" w:tplc="3C08727E">
      <w:start w:val="1"/>
      <w:numFmt w:val="decimal"/>
      <w:lvlText w:val="%1"/>
      <w:lvlJc w:val="left"/>
      <w:pPr>
        <w:ind w:left="1225" w:hanging="348"/>
      </w:pPr>
      <w:rPr>
        <w:rFonts w:ascii="Arial" w:eastAsia="Arial" w:hAnsi="Arial" w:cs="Arial" w:hint="default"/>
        <w:w w:val="99"/>
        <w:sz w:val="18"/>
        <w:szCs w:val="18"/>
        <w:lang w:val="fr-FR" w:eastAsia="fr-FR" w:bidi="fr-FR"/>
      </w:rPr>
    </w:lvl>
    <w:lvl w:ilvl="1" w:tplc="CADA876C">
      <w:numFmt w:val="bullet"/>
      <w:lvlText w:val="•"/>
      <w:lvlJc w:val="left"/>
      <w:pPr>
        <w:ind w:left="1841" w:hanging="348"/>
      </w:pPr>
      <w:rPr>
        <w:rFonts w:hint="default"/>
        <w:lang w:val="fr-FR" w:eastAsia="fr-FR" w:bidi="fr-FR"/>
      </w:rPr>
    </w:lvl>
    <w:lvl w:ilvl="2" w:tplc="A4BC437E">
      <w:numFmt w:val="bullet"/>
      <w:lvlText w:val="•"/>
      <w:lvlJc w:val="left"/>
      <w:pPr>
        <w:ind w:left="2462" w:hanging="348"/>
      </w:pPr>
      <w:rPr>
        <w:rFonts w:hint="default"/>
        <w:lang w:val="fr-FR" w:eastAsia="fr-FR" w:bidi="fr-FR"/>
      </w:rPr>
    </w:lvl>
    <w:lvl w:ilvl="3" w:tplc="957635C4">
      <w:numFmt w:val="bullet"/>
      <w:lvlText w:val="•"/>
      <w:lvlJc w:val="left"/>
      <w:pPr>
        <w:ind w:left="3083" w:hanging="348"/>
      </w:pPr>
      <w:rPr>
        <w:rFonts w:hint="default"/>
        <w:lang w:val="fr-FR" w:eastAsia="fr-FR" w:bidi="fr-FR"/>
      </w:rPr>
    </w:lvl>
    <w:lvl w:ilvl="4" w:tplc="FA7C2FA4">
      <w:numFmt w:val="bullet"/>
      <w:lvlText w:val="•"/>
      <w:lvlJc w:val="left"/>
      <w:pPr>
        <w:ind w:left="3705" w:hanging="348"/>
      </w:pPr>
      <w:rPr>
        <w:rFonts w:hint="default"/>
        <w:lang w:val="fr-FR" w:eastAsia="fr-FR" w:bidi="fr-FR"/>
      </w:rPr>
    </w:lvl>
    <w:lvl w:ilvl="5" w:tplc="0B5412A0">
      <w:numFmt w:val="bullet"/>
      <w:lvlText w:val="•"/>
      <w:lvlJc w:val="left"/>
      <w:pPr>
        <w:ind w:left="4326" w:hanging="348"/>
      </w:pPr>
      <w:rPr>
        <w:rFonts w:hint="default"/>
        <w:lang w:val="fr-FR" w:eastAsia="fr-FR" w:bidi="fr-FR"/>
      </w:rPr>
    </w:lvl>
    <w:lvl w:ilvl="6" w:tplc="C1B272B6">
      <w:numFmt w:val="bullet"/>
      <w:lvlText w:val="•"/>
      <w:lvlJc w:val="left"/>
      <w:pPr>
        <w:ind w:left="4947" w:hanging="348"/>
      </w:pPr>
      <w:rPr>
        <w:rFonts w:hint="default"/>
        <w:lang w:val="fr-FR" w:eastAsia="fr-FR" w:bidi="fr-FR"/>
      </w:rPr>
    </w:lvl>
    <w:lvl w:ilvl="7" w:tplc="1DE2A9FA">
      <w:numFmt w:val="bullet"/>
      <w:lvlText w:val="•"/>
      <w:lvlJc w:val="left"/>
      <w:pPr>
        <w:ind w:left="5568" w:hanging="348"/>
      </w:pPr>
      <w:rPr>
        <w:rFonts w:hint="default"/>
        <w:lang w:val="fr-FR" w:eastAsia="fr-FR" w:bidi="fr-FR"/>
      </w:rPr>
    </w:lvl>
    <w:lvl w:ilvl="8" w:tplc="66FC46B4">
      <w:numFmt w:val="bullet"/>
      <w:lvlText w:val="•"/>
      <w:lvlJc w:val="left"/>
      <w:pPr>
        <w:ind w:left="6190" w:hanging="348"/>
      </w:pPr>
      <w:rPr>
        <w:rFonts w:hint="default"/>
        <w:lang w:val="fr-FR" w:eastAsia="fr-FR" w:bidi="fr-FR"/>
      </w:rPr>
    </w:lvl>
  </w:abstractNum>
  <w:abstractNum w:abstractNumId="20" w15:restartNumberingAfterBreak="0">
    <w:nsid w:val="15D006D8"/>
    <w:multiLevelType w:val="hybridMultilevel"/>
    <w:tmpl w:val="6798D01A"/>
    <w:lvl w:ilvl="0" w:tplc="F2900330">
      <w:start w:val="1"/>
      <w:numFmt w:val="decimal"/>
      <w:lvlText w:val="%1"/>
      <w:lvlJc w:val="left"/>
      <w:pPr>
        <w:ind w:left="1225" w:hanging="348"/>
      </w:pPr>
      <w:rPr>
        <w:rFonts w:ascii="Arial" w:eastAsia="Arial" w:hAnsi="Arial" w:cs="Arial" w:hint="default"/>
        <w:w w:val="99"/>
        <w:sz w:val="18"/>
        <w:szCs w:val="18"/>
        <w:lang w:val="fr-FR" w:eastAsia="fr-FR" w:bidi="fr-FR"/>
      </w:rPr>
    </w:lvl>
    <w:lvl w:ilvl="1" w:tplc="040C0017">
      <w:start w:val="1"/>
      <w:numFmt w:val="lowerLetter"/>
      <w:lvlText w:val="%2)"/>
      <w:lvlJc w:val="left"/>
      <w:pPr>
        <w:ind w:left="1841" w:hanging="348"/>
      </w:pPr>
      <w:rPr>
        <w:rFonts w:hint="default"/>
        <w:lang w:val="fr-FR" w:eastAsia="fr-FR" w:bidi="fr-FR"/>
      </w:rPr>
    </w:lvl>
    <w:lvl w:ilvl="2" w:tplc="EB6EA138">
      <w:numFmt w:val="bullet"/>
      <w:lvlText w:val="•"/>
      <w:lvlJc w:val="left"/>
      <w:pPr>
        <w:ind w:left="2462" w:hanging="348"/>
      </w:pPr>
      <w:rPr>
        <w:rFonts w:hint="default"/>
        <w:lang w:val="fr-FR" w:eastAsia="fr-FR" w:bidi="fr-FR"/>
      </w:rPr>
    </w:lvl>
    <w:lvl w:ilvl="3" w:tplc="8C260AA8">
      <w:numFmt w:val="bullet"/>
      <w:lvlText w:val="•"/>
      <w:lvlJc w:val="left"/>
      <w:pPr>
        <w:ind w:left="3083" w:hanging="348"/>
      </w:pPr>
      <w:rPr>
        <w:rFonts w:hint="default"/>
        <w:lang w:val="fr-FR" w:eastAsia="fr-FR" w:bidi="fr-FR"/>
      </w:rPr>
    </w:lvl>
    <w:lvl w:ilvl="4" w:tplc="3368A5FC">
      <w:numFmt w:val="bullet"/>
      <w:lvlText w:val="•"/>
      <w:lvlJc w:val="left"/>
      <w:pPr>
        <w:ind w:left="3705" w:hanging="348"/>
      </w:pPr>
      <w:rPr>
        <w:rFonts w:hint="default"/>
        <w:lang w:val="fr-FR" w:eastAsia="fr-FR" w:bidi="fr-FR"/>
      </w:rPr>
    </w:lvl>
    <w:lvl w:ilvl="5" w:tplc="317823B6">
      <w:numFmt w:val="bullet"/>
      <w:lvlText w:val="•"/>
      <w:lvlJc w:val="left"/>
      <w:pPr>
        <w:ind w:left="4326" w:hanging="348"/>
      </w:pPr>
      <w:rPr>
        <w:rFonts w:hint="default"/>
        <w:lang w:val="fr-FR" w:eastAsia="fr-FR" w:bidi="fr-FR"/>
      </w:rPr>
    </w:lvl>
    <w:lvl w:ilvl="6" w:tplc="63BE1006">
      <w:numFmt w:val="bullet"/>
      <w:lvlText w:val="•"/>
      <w:lvlJc w:val="left"/>
      <w:pPr>
        <w:ind w:left="4947" w:hanging="348"/>
      </w:pPr>
      <w:rPr>
        <w:rFonts w:hint="default"/>
        <w:lang w:val="fr-FR" w:eastAsia="fr-FR" w:bidi="fr-FR"/>
      </w:rPr>
    </w:lvl>
    <w:lvl w:ilvl="7" w:tplc="2B780664">
      <w:numFmt w:val="bullet"/>
      <w:lvlText w:val="•"/>
      <w:lvlJc w:val="left"/>
      <w:pPr>
        <w:ind w:left="5568" w:hanging="348"/>
      </w:pPr>
      <w:rPr>
        <w:rFonts w:hint="default"/>
        <w:lang w:val="fr-FR" w:eastAsia="fr-FR" w:bidi="fr-FR"/>
      </w:rPr>
    </w:lvl>
    <w:lvl w:ilvl="8" w:tplc="64A21444">
      <w:numFmt w:val="bullet"/>
      <w:lvlText w:val="•"/>
      <w:lvlJc w:val="left"/>
      <w:pPr>
        <w:ind w:left="6190" w:hanging="348"/>
      </w:pPr>
      <w:rPr>
        <w:rFonts w:hint="default"/>
        <w:lang w:val="fr-FR" w:eastAsia="fr-FR" w:bidi="fr-FR"/>
      </w:rPr>
    </w:lvl>
  </w:abstractNum>
  <w:abstractNum w:abstractNumId="21" w15:restartNumberingAfterBreak="0">
    <w:nsid w:val="182A444A"/>
    <w:multiLevelType w:val="hybridMultilevel"/>
    <w:tmpl w:val="1BCCCDDA"/>
    <w:lvl w:ilvl="0" w:tplc="AEB879E0">
      <w:start w:val="1"/>
      <w:numFmt w:val="decimal"/>
      <w:lvlText w:val="%1"/>
      <w:lvlJc w:val="left"/>
      <w:pPr>
        <w:ind w:left="1225" w:hanging="348"/>
        <w:jc w:val="right"/>
      </w:pPr>
      <w:rPr>
        <w:rFonts w:ascii="Arial" w:eastAsia="Arial" w:hAnsi="Arial" w:cs="Arial" w:hint="default"/>
        <w:w w:val="99"/>
        <w:sz w:val="18"/>
        <w:szCs w:val="18"/>
        <w:lang w:val="fr-FR" w:eastAsia="fr-FR" w:bidi="fr-FR"/>
      </w:rPr>
    </w:lvl>
    <w:lvl w:ilvl="1" w:tplc="FEFCCC10">
      <w:start w:val="1"/>
      <w:numFmt w:val="lowerLetter"/>
      <w:lvlText w:val="%2"/>
      <w:lvlJc w:val="left"/>
      <w:pPr>
        <w:ind w:left="1335" w:hanging="360"/>
      </w:pPr>
      <w:rPr>
        <w:rFonts w:ascii="Arial" w:eastAsia="Arial" w:hAnsi="Arial" w:cs="Arial" w:hint="default"/>
        <w:w w:val="99"/>
        <w:sz w:val="18"/>
        <w:szCs w:val="18"/>
        <w:lang w:val="fr-FR" w:eastAsia="fr-FR" w:bidi="fr-FR"/>
      </w:rPr>
    </w:lvl>
    <w:lvl w:ilvl="2" w:tplc="FF54F178">
      <w:numFmt w:val="bullet"/>
      <w:lvlText w:val="•"/>
      <w:lvlJc w:val="left"/>
      <w:pPr>
        <w:ind w:left="2016" w:hanging="360"/>
      </w:pPr>
      <w:rPr>
        <w:rFonts w:hint="default"/>
        <w:lang w:val="fr-FR" w:eastAsia="fr-FR" w:bidi="fr-FR"/>
      </w:rPr>
    </w:lvl>
    <w:lvl w:ilvl="3" w:tplc="4E0A44F0">
      <w:numFmt w:val="bullet"/>
      <w:lvlText w:val="•"/>
      <w:lvlJc w:val="left"/>
      <w:pPr>
        <w:ind w:left="2693" w:hanging="360"/>
      </w:pPr>
      <w:rPr>
        <w:rFonts w:hint="default"/>
        <w:lang w:val="fr-FR" w:eastAsia="fr-FR" w:bidi="fr-FR"/>
      </w:rPr>
    </w:lvl>
    <w:lvl w:ilvl="4" w:tplc="1BEA6724">
      <w:numFmt w:val="bullet"/>
      <w:lvlText w:val="•"/>
      <w:lvlJc w:val="left"/>
      <w:pPr>
        <w:ind w:left="3370" w:hanging="360"/>
      </w:pPr>
      <w:rPr>
        <w:rFonts w:hint="default"/>
        <w:lang w:val="fr-FR" w:eastAsia="fr-FR" w:bidi="fr-FR"/>
      </w:rPr>
    </w:lvl>
    <w:lvl w:ilvl="5" w:tplc="566E3F66">
      <w:numFmt w:val="bullet"/>
      <w:lvlText w:val="•"/>
      <w:lvlJc w:val="left"/>
      <w:pPr>
        <w:ind w:left="4047" w:hanging="360"/>
      </w:pPr>
      <w:rPr>
        <w:rFonts w:hint="default"/>
        <w:lang w:val="fr-FR" w:eastAsia="fr-FR" w:bidi="fr-FR"/>
      </w:rPr>
    </w:lvl>
    <w:lvl w:ilvl="6" w:tplc="7794D09C">
      <w:numFmt w:val="bullet"/>
      <w:lvlText w:val="•"/>
      <w:lvlJc w:val="left"/>
      <w:pPr>
        <w:ind w:left="4724" w:hanging="360"/>
      </w:pPr>
      <w:rPr>
        <w:rFonts w:hint="default"/>
        <w:lang w:val="fr-FR" w:eastAsia="fr-FR" w:bidi="fr-FR"/>
      </w:rPr>
    </w:lvl>
    <w:lvl w:ilvl="7" w:tplc="9536DF32">
      <w:numFmt w:val="bullet"/>
      <w:lvlText w:val="•"/>
      <w:lvlJc w:val="left"/>
      <w:pPr>
        <w:ind w:left="5401" w:hanging="360"/>
      </w:pPr>
      <w:rPr>
        <w:rFonts w:hint="default"/>
        <w:lang w:val="fr-FR" w:eastAsia="fr-FR" w:bidi="fr-FR"/>
      </w:rPr>
    </w:lvl>
    <w:lvl w:ilvl="8" w:tplc="406A9B94">
      <w:numFmt w:val="bullet"/>
      <w:lvlText w:val="•"/>
      <w:lvlJc w:val="left"/>
      <w:pPr>
        <w:ind w:left="6078" w:hanging="360"/>
      </w:pPr>
      <w:rPr>
        <w:rFonts w:hint="default"/>
        <w:lang w:val="fr-FR" w:eastAsia="fr-FR" w:bidi="fr-FR"/>
      </w:rPr>
    </w:lvl>
  </w:abstractNum>
  <w:abstractNum w:abstractNumId="22" w15:restartNumberingAfterBreak="0">
    <w:nsid w:val="1907528F"/>
    <w:multiLevelType w:val="hybridMultilevel"/>
    <w:tmpl w:val="0520D892"/>
    <w:lvl w:ilvl="0" w:tplc="16586FB8">
      <w:start w:val="1"/>
      <w:numFmt w:val="lowerLetter"/>
      <w:lvlText w:val="%1"/>
      <w:lvlJc w:val="left"/>
      <w:pPr>
        <w:ind w:left="1287" w:hanging="360"/>
        <w:jc w:val="right"/>
      </w:pPr>
      <w:rPr>
        <w:rFonts w:ascii="Arial" w:eastAsia="Arial" w:hAnsi="Arial" w:cs="Arial" w:hint="default"/>
        <w:w w:val="99"/>
        <w:sz w:val="18"/>
        <w:szCs w:val="18"/>
        <w:lang w:val="fr-FR" w:eastAsia="fr-FR" w:bidi="fr-FR"/>
      </w:rPr>
    </w:lvl>
    <w:lvl w:ilvl="1" w:tplc="718802C0">
      <w:numFmt w:val="bullet"/>
      <w:lvlText w:val="•"/>
      <w:lvlJc w:val="left"/>
      <w:pPr>
        <w:ind w:left="1895" w:hanging="360"/>
      </w:pPr>
      <w:rPr>
        <w:rFonts w:hint="default"/>
        <w:lang w:val="fr-FR" w:eastAsia="fr-FR" w:bidi="fr-FR"/>
      </w:rPr>
    </w:lvl>
    <w:lvl w:ilvl="2" w:tplc="F6385710">
      <w:numFmt w:val="bullet"/>
      <w:lvlText w:val="•"/>
      <w:lvlJc w:val="left"/>
      <w:pPr>
        <w:ind w:left="2510" w:hanging="360"/>
      </w:pPr>
      <w:rPr>
        <w:rFonts w:hint="default"/>
        <w:lang w:val="fr-FR" w:eastAsia="fr-FR" w:bidi="fr-FR"/>
      </w:rPr>
    </w:lvl>
    <w:lvl w:ilvl="3" w:tplc="545E1A62">
      <w:numFmt w:val="bullet"/>
      <w:lvlText w:val="•"/>
      <w:lvlJc w:val="left"/>
      <w:pPr>
        <w:ind w:left="3125" w:hanging="360"/>
      </w:pPr>
      <w:rPr>
        <w:rFonts w:hint="default"/>
        <w:lang w:val="fr-FR" w:eastAsia="fr-FR" w:bidi="fr-FR"/>
      </w:rPr>
    </w:lvl>
    <w:lvl w:ilvl="4" w:tplc="8CDAFC66">
      <w:numFmt w:val="bullet"/>
      <w:lvlText w:val="•"/>
      <w:lvlJc w:val="left"/>
      <w:pPr>
        <w:ind w:left="3741" w:hanging="360"/>
      </w:pPr>
      <w:rPr>
        <w:rFonts w:hint="default"/>
        <w:lang w:val="fr-FR" w:eastAsia="fr-FR" w:bidi="fr-FR"/>
      </w:rPr>
    </w:lvl>
    <w:lvl w:ilvl="5" w:tplc="91305666">
      <w:numFmt w:val="bullet"/>
      <w:lvlText w:val="•"/>
      <w:lvlJc w:val="left"/>
      <w:pPr>
        <w:ind w:left="4356" w:hanging="360"/>
      </w:pPr>
      <w:rPr>
        <w:rFonts w:hint="default"/>
        <w:lang w:val="fr-FR" w:eastAsia="fr-FR" w:bidi="fr-FR"/>
      </w:rPr>
    </w:lvl>
    <w:lvl w:ilvl="6" w:tplc="19AC1C6A">
      <w:numFmt w:val="bullet"/>
      <w:lvlText w:val="•"/>
      <w:lvlJc w:val="left"/>
      <w:pPr>
        <w:ind w:left="4971" w:hanging="360"/>
      </w:pPr>
      <w:rPr>
        <w:rFonts w:hint="default"/>
        <w:lang w:val="fr-FR" w:eastAsia="fr-FR" w:bidi="fr-FR"/>
      </w:rPr>
    </w:lvl>
    <w:lvl w:ilvl="7" w:tplc="6B8EA9F4">
      <w:numFmt w:val="bullet"/>
      <w:lvlText w:val="•"/>
      <w:lvlJc w:val="left"/>
      <w:pPr>
        <w:ind w:left="5586" w:hanging="360"/>
      </w:pPr>
      <w:rPr>
        <w:rFonts w:hint="default"/>
        <w:lang w:val="fr-FR" w:eastAsia="fr-FR" w:bidi="fr-FR"/>
      </w:rPr>
    </w:lvl>
    <w:lvl w:ilvl="8" w:tplc="71C89752">
      <w:numFmt w:val="bullet"/>
      <w:lvlText w:val="•"/>
      <w:lvlJc w:val="left"/>
      <w:pPr>
        <w:ind w:left="6202" w:hanging="360"/>
      </w:pPr>
      <w:rPr>
        <w:rFonts w:hint="default"/>
        <w:lang w:val="fr-FR" w:eastAsia="fr-FR" w:bidi="fr-FR"/>
      </w:rPr>
    </w:lvl>
  </w:abstractNum>
  <w:abstractNum w:abstractNumId="23" w15:restartNumberingAfterBreak="0">
    <w:nsid w:val="19CF54D3"/>
    <w:multiLevelType w:val="hybridMultilevel"/>
    <w:tmpl w:val="F5E622A8"/>
    <w:lvl w:ilvl="0" w:tplc="13448538">
      <w:start w:val="1"/>
      <w:numFmt w:val="lowerLetter"/>
      <w:lvlText w:val="%1"/>
      <w:lvlJc w:val="left"/>
      <w:pPr>
        <w:ind w:left="1299" w:hanging="360"/>
        <w:jc w:val="right"/>
      </w:pPr>
      <w:rPr>
        <w:rFonts w:ascii="Arial" w:eastAsia="Arial" w:hAnsi="Arial" w:cs="Arial" w:hint="default"/>
        <w:w w:val="99"/>
        <w:sz w:val="18"/>
        <w:szCs w:val="18"/>
        <w:lang w:val="fr-FR" w:eastAsia="fr-FR" w:bidi="fr-FR"/>
      </w:rPr>
    </w:lvl>
    <w:lvl w:ilvl="1" w:tplc="265AC7FA">
      <w:numFmt w:val="bullet"/>
      <w:lvlText w:val="•"/>
      <w:lvlJc w:val="left"/>
      <w:pPr>
        <w:ind w:left="1913" w:hanging="360"/>
      </w:pPr>
      <w:rPr>
        <w:rFonts w:hint="default"/>
        <w:lang w:val="fr-FR" w:eastAsia="fr-FR" w:bidi="fr-FR"/>
      </w:rPr>
    </w:lvl>
    <w:lvl w:ilvl="2" w:tplc="5858998E">
      <w:numFmt w:val="bullet"/>
      <w:lvlText w:val="•"/>
      <w:lvlJc w:val="left"/>
      <w:pPr>
        <w:ind w:left="2526" w:hanging="360"/>
      </w:pPr>
      <w:rPr>
        <w:rFonts w:hint="default"/>
        <w:lang w:val="fr-FR" w:eastAsia="fr-FR" w:bidi="fr-FR"/>
      </w:rPr>
    </w:lvl>
    <w:lvl w:ilvl="3" w:tplc="62828218">
      <w:numFmt w:val="bullet"/>
      <w:lvlText w:val="•"/>
      <w:lvlJc w:val="left"/>
      <w:pPr>
        <w:ind w:left="3139" w:hanging="360"/>
      </w:pPr>
      <w:rPr>
        <w:rFonts w:hint="default"/>
        <w:lang w:val="fr-FR" w:eastAsia="fr-FR" w:bidi="fr-FR"/>
      </w:rPr>
    </w:lvl>
    <w:lvl w:ilvl="4" w:tplc="39AA97A2">
      <w:numFmt w:val="bullet"/>
      <w:lvlText w:val="•"/>
      <w:lvlJc w:val="left"/>
      <w:pPr>
        <w:ind w:left="3753" w:hanging="360"/>
      </w:pPr>
      <w:rPr>
        <w:rFonts w:hint="default"/>
        <w:lang w:val="fr-FR" w:eastAsia="fr-FR" w:bidi="fr-FR"/>
      </w:rPr>
    </w:lvl>
    <w:lvl w:ilvl="5" w:tplc="A858A2AE">
      <w:numFmt w:val="bullet"/>
      <w:lvlText w:val="•"/>
      <w:lvlJc w:val="left"/>
      <w:pPr>
        <w:ind w:left="4366" w:hanging="360"/>
      </w:pPr>
      <w:rPr>
        <w:rFonts w:hint="default"/>
        <w:lang w:val="fr-FR" w:eastAsia="fr-FR" w:bidi="fr-FR"/>
      </w:rPr>
    </w:lvl>
    <w:lvl w:ilvl="6" w:tplc="7E6A0B90">
      <w:numFmt w:val="bullet"/>
      <w:lvlText w:val="•"/>
      <w:lvlJc w:val="left"/>
      <w:pPr>
        <w:ind w:left="4979" w:hanging="360"/>
      </w:pPr>
      <w:rPr>
        <w:rFonts w:hint="default"/>
        <w:lang w:val="fr-FR" w:eastAsia="fr-FR" w:bidi="fr-FR"/>
      </w:rPr>
    </w:lvl>
    <w:lvl w:ilvl="7" w:tplc="04800162">
      <w:numFmt w:val="bullet"/>
      <w:lvlText w:val="•"/>
      <w:lvlJc w:val="left"/>
      <w:pPr>
        <w:ind w:left="5592" w:hanging="360"/>
      </w:pPr>
      <w:rPr>
        <w:rFonts w:hint="default"/>
        <w:lang w:val="fr-FR" w:eastAsia="fr-FR" w:bidi="fr-FR"/>
      </w:rPr>
    </w:lvl>
    <w:lvl w:ilvl="8" w:tplc="7BB0928C">
      <w:numFmt w:val="bullet"/>
      <w:lvlText w:val="•"/>
      <w:lvlJc w:val="left"/>
      <w:pPr>
        <w:ind w:left="6206" w:hanging="360"/>
      </w:pPr>
      <w:rPr>
        <w:rFonts w:hint="default"/>
        <w:lang w:val="fr-FR" w:eastAsia="fr-FR" w:bidi="fr-FR"/>
      </w:rPr>
    </w:lvl>
  </w:abstractNum>
  <w:abstractNum w:abstractNumId="24" w15:restartNumberingAfterBreak="0">
    <w:nsid w:val="1A957DD3"/>
    <w:multiLevelType w:val="hybridMultilevel"/>
    <w:tmpl w:val="A3D6D64A"/>
    <w:lvl w:ilvl="0" w:tplc="5AD04D50">
      <w:start w:val="1"/>
      <w:numFmt w:val="decimal"/>
      <w:lvlText w:val="%1"/>
      <w:lvlJc w:val="left"/>
      <w:pPr>
        <w:ind w:left="1261" w:hanging="312"/>
      </w:pPr>
      <w:rPr>
        <w:rFonts w:ascii="Arial" w:eastAsia="Arial" w:hAnsi="Arial" w:cs="Arial" w:hint="default"/>
        <w:w w:val="99"/>
        <w:sz w:val="18"/>
        <w:szCs w:val="18"/>
        <w:lang w:val="fr-FR" w:eastAsia="fr-FR" w:bidi="fr-FR"/>
      </w:rPr>
    </w:lvl>
    <w:lvl w:ilvl="1" w:tplc="6382E1BC">
      <w:numFmt w:val="bullet"/>
      <w:lvlText w:val="•"/>
      <w:lvlJc w:val="left"/>
      <w:pPr>
        <w:ind w:left="1877" w:hanging="312"/>
      </w:pPr>
      <w:rPr>
        <w:rFonts w:hint="default"/>
        <w:lang w:val="fr-FR" w:eastAsia="fr-FR" w:bidi="fr-FR"/>
      </w:rPr>
    </w:lvl>
    <w:lvl w:ilvl="2" w:tplc="92228BB6">
      <w:numFmt w:val="bullet"/>
      <w:lvlText w:val="•"/>
      <w:lvlJc w:val="left"/>
      <w:pPr>
        <w:ind w:left="2494" w:hanging="312"/>
      </w:pPr>
      <w:rPr>
        <w:rFonts w:hint="default"/>
        <w:lang w:val="fr-FR" w:eastAsia="fr-FR" w:bidi="fr-FR"/>
      </w:rPr>
    </w:lvl>
    <w:lvl w:ilvl="3" w:tplc="6420A242">
      <w:numFmt w:val="bullet"/>
      <w:lvlText w:val="•"/>
      <w:lvlJc w:val="left"/>
      <w:pPr>
        <w:ind w:left="3111" w:hanging="312"/>
      </w:pPr>
      <w:rPr>
        <w:rFonts w:hint="default"/>
        <w:lang w:val="fr-FR" w:eastAsia="fr-FR" w:bidi="fr-FR"/>
      </w:rPr>
    </w:lvl>
    <w:lvl w:ilvl="4" w:tplc="355EDD56">
      <w:numFmt w:val="bullet"/>
      <w:lvlText w:val="•"/>
      <w:lvlJc w:val="left"/>
      <w:pPr>
        <w:ind w:left="3729" w:hanging="312"/>
      </w:pPr>
      <w:rPr>
        <w:rFonts w:hint="default"/>
        <w:lang w:val="fr-FR" w:eastAsia="fr-FR" w:bidi="fr-FR"/>
      </w:rPr>
    </w:lvl>
    <w:lvl w:ilvl="5" w:tplc="B262E6B8">
      <w:numFmt w:val="bullet"/>
      <w:lvlText w:val="•"/>
      <w:lvlJc w:val="left"/>
      <w:pPr>
        <w:ind w:left="4346" w:hanging="312"/>
      </w:pPr>
      <w:rPr>
        <w:rFonts w:hint="default"/>
        <w:lang w:val="fr-FR" w:eastAsia="fr-FR" w:bidi="fr-FR"/>
      </w:rPr>
    </w:lvl>
    <w:lvl w:ilvl="6" w:tplc="A0821066">
      <w:numFmt w:val="bullet"/>
      <w:lvlText w:val="•"/>
      <w:lvlJc w:val="left"/>
      <w:pPr>
        <w:ind w:left="4963" w:hanging="312"/>
      </w:pPr>
      <w:rPr>
        <w:rFonts w:hint="default"/>
        <w:lang w:val="fr-FR" w:eastAsia="fr-FR" w:bidi="fr-FR"/>
      </w:rPr>
    </w:lvl>
    <w:lvl w:ilvl="7" w:tplc="9030EC72">
      <w:numFmt w:val="bullet"/>
      <w:lvlText w:val="•"/>
      <w:lvlJc w:val="left"/>
      <w:pPr>
        <w:ind w:left="5580" w:hanging="312"/>
      </w:pPr>
      <w:rPr>
        <w:rFonts w:hint="default"/>
        <w:lang w:val="fr-FR" w:eastAsia="fr-FR" w:bidi="fr-FR"/>
      </w:rPr>
    </w:lvl>
    <w:lvl w:ilvl="8" w:tplc="700C04A0">
      <w:numFmt w:val="bullet"/>
      <w:lvlText w:val="•"/>
      <w:lvlJc w:val="left"/>
      <w:pPr>
        <w:ind w:left="6198" w:hanging="312"/>
      </w:pPr>
      <w:rPr>
        <w:rFonts w:hint="default"/>
        <w:lang w:val="fr-FR" w:eastAsia="fr-FR" w:bidi="fr-FR"/>
      </w:rPr>
    </w:lvl>
  </w:abstractNum>
  <w:abstractNum w:abstractNumId="25" w15:restartNumberingAfterBreak="0">
    <w:nsid w:val="1B1D6955"/>
    <w:multiLevelType w:val="multilevel"/>
    <w:tmpl w:val="040C001D"/>
    <w:lvl w:ilvl="0">
      <w:start w:val="1"/>
      <w:numFmt w:val="decimal"/>
      <w:lvlText w:val="%1)"/>
      <w:lvlJc w:val="left"/>
      <w:pPr>
        <w:ind w:left="1211" w:hanging="360"/>
      </w:pPr>
    </w:lvl>
    <w:lvl w:ilvl="1">
      <w:start w:val="1"/>
      <w:numFmt w:val="lowerLetter"/>
      <w:lvlText w:val="%2)"/>
      <w:lvlJc w:val="left"/>
      <w:pPr>
        <w:ind w:left="1636" w:hanging="360"/>
      </w:pPr>
    </w:lvl>
    <w:lvl w:ilvl="2">
      <w:start w:val="1"/>
      <w:numFmt w:val="lowerRoman"/>
      <w:lvlText w:val="%3)"/>
      <w:lvlJc w:val="left"/>
      <w:pPr>
        <w:ind w:left="939" w:hanging="360"/>
      </w:pPr>
    </w:lvl>
    <w:lvl w:ilvl="3">
      <w:start w:val="1"/>
      <w:numFmt w:val="decimal"/>
      <w:lvlText w:val="(%4)"/>
      <w:lvlJc w:val="left"/>
      <w:pPr>
        <w:ind w:left="1299" w:hanging="360"/>
      </w:pPr>
    </w:lvl>
    <w:lvl w:ilvl="4">
      <w:start w:val="1"/>
      <w:numFmt w:val="lowerLetter"/>
      <w:lvlText w:val="(%5)"/>
      <w:lvlJc w:val="left"/>
      <w:pPr>
        <w:ind w:left="1659" w:hanging="360"/>
      </w:pPr>
    </w:lvl>
    <w:lvl w:ilvl="5">
      <w:start w:val="1"/>
      <w:numFmt w:val="lowerRoman"/>
      <w:lvlText w:val="(%6)"/>
      <w:lvlJc w:val="left"/>
      <w:pPr>
        <w:ind w:left="2019" w:hanging="360"/>
      </w:pPr>
    </w:lvl>
    <w:lvl w:ilvl="6">
      <w:start w:val="1"/>
      <w:numFmt w:val="decimal"/>
      <w:lvlText w:val="%7."/>
      <w:lvlJc w:val="left"/>
      <w:pPr>
        <w:ind w:left="2379" w:hanging="360"/>
      </w:pPr>
    </w:lvl>
    <w:lvl w:ilvl="7">
      <w:start w:val="1"/>
      <w:numFmt w:val="lowerLetter"/>
      <w:lvlText w:val="%8."/>
      <w:lvlJc w:val="left"/>
      <w:pPr>
        <w:ind w:left="2739" w:hanging="360"/>
      </w:pPr>
    </w:lvl>
    <w:lvl w:ilvl="8">
      <w:start w:val="1"/>
      <w:numFmt w:val="lowerRoman"/>
      <w:lvlText w:val="%9."/>
      <w:lvlJc w:val="left"/>
      <w:pPr>
        <w:ind w:left="3099" w:hanging="360"/>
      </w:pPr>
    </w:lvl>
  </w:abstractNum>
  <w:abstractNum w:abstractNumId="26" w15:restartNumberingAfterBreak="0">
    <w:nsid w:val="1BDC7B37"/>
    <w:multiLevelType w:val="hybridMultilevel"/>
    <w:tmpl w:val="9BF8E592"/>
    <w:lvl w:ilvl="0" w:tplc="961074A0">
      <w:start w:val="1"/>
      <w:numFmt w:val="decimal"/>
      <w:lvlText w:val="%1"/>
      <w:lvlJc w:val="left"/>
      <w:pPr>
        <w:ind w:left="975" w:hanging="312"/>
      </w:pPr>
      <w:rPr>
        <w:rFonts w:ascii="Arial" w:eastAsia="Arial" w:hAnsi="Arial" w:cs="Arial" w:hint="default"/>
        <w:w w:val="99"/>
        <w:sz w:val="18"/>
        <w:szCs w:val="18"/>
        <w:lang w:val="fr-FR" w:eastAsia="fr-FR" w:bidi="fr-FR"/>
      </w:rPr>
    </w:lvl>
    <w:lvl w:ilvl="1" w:tplc="BD505FE6">
      <w:numFmt w:val="bullet"/>
      <w:lvlText w:val="•"/>
      <w:lvlJc w:val="left"/>
      <w:pPr>
        <w:ind w:left="1625" w:hanging="312"/>
      </w:pPr>
      <w:rPr>
        <w:rFonts w:hint="default"/>
        <w:lang w:val="fr-FR" w:eastAsia="fr-FR" w:bidi="fr-FR"/>
      </w:rPr>
    </w:lvl>
    <w:lvl w:ilvl="2" w:tplc="7692463A">
      <w:numFmt w:val="bullet"/>
      <w:lvlText w:val="•"/>
      <w:lvlJc w:val="left"/>
      <w:pPr>
        <w:ind w:left="2270" w:hanging="312"/>
      </w:pPr>
      <w:rPr>
        <w:rFonts w:hint="default"/>
        <w:lang w:val="fr-FR" w:eastAsia="fr-FR" w:bidi="fr-FR"/>
      </w:rPr>
    </w:lvl>
    <w:lvl w:ilvl="3" w:tplc="B3A8ADCA">
      <w:numFmt w:val="bullet"/>
      <w:lvlText w:val="•"/>
      <w:lvlJc w:val="left"/>
      <w:pPr>
        <w:ind w:left="2915" w:hanging="312"/>
      </w:pPr>
      <w:rPr>
        <w:rFonts w:hint="default"/>
        <w:lang w:val="fr-FR" w:eastAsia="fr-FR" w:bidi="fr-FR"/>
      </w:rPr>
    </w:lvl>
    <w:lvl w:ilvl="4" w:tplc="A3626700">
      <w:numFmt w:val="bullet"/>
      <w:lvlText w:val="•"/>
      <w:lvlJc w:val="left"/>
      <w:pPr>
        <w:ind w:left="3561" w:hanging="312"/>
      </w:pPr>
      <w:rPr>
        <w:rFonts w:hint="default"/>
        <w:lang w:val="fr-FR" w:eastAsia="fr-FR" w:bidi="fr-FR"/>
      </w:rPr>
    </w:lvl>
    <w:lvl w:ilvl="5" w:tplc="ED06B6E2">
      <w:numFmt w:val="bullet"/>
      <w:lvlText w:val="•"/>
      <w:lvlJc w:val="left"/>
      <w:pPr>
        <w:ind w:left="4206" w:hanging="312"/>
      </w:pPr>
      <w:rPr>
        <w:rFonts w:hint="default"/>
        <w:lang w:val="fr-FR" w:eastAsia="fr-FR" w:bidi="fr-FR"/>
      </w:rPr>
    </w:lvl>
    <w:lvl w:ilvl="6" w:tplc="8694591E">
      <w:numFmt w:val="bullet"/>
      <w:lvlText w:val="•"/>
      <w:lvlJc w:val="left"/>
      <w:pPr>
        <w:ind w:left="4851" w:hanging="312"/>
      </w:pPr>
      <w:rPr>
        <w:rFonts w:hint="default"/>
        <w:lang w:val="fr-FR" w:eastAsia="fr-FR" w:bidi="fr-FR"/>
      </w:rPr>
    </w:lvl>
    <w:lvl w:ilvl="7" w:tplc="312CC3B0">
      <w:numFmt w:val="bullet"/>
      <w:lvlText w:val="•"/>
      <w:lvlJc w:val="left"/>
      <w:pPr>
        <w:ind w:left="5496" w:hanging="312"/>
      </w:pPr>
      <w:rPr>
        <w:rFonts w:hint="default"/>
        <w:lang w:val="fr-FR" w:eastAsia="fr-FR" w:bidi="fr-FR"/>
      </w:rPr>
    </w:lvl>
    <w:lvl w:ilvl="8" w:tplc="E4A07B22">
      <w:numFmt w:val="bullet"/>
      <w:lvlText w:val="•"/>
      <w:lvlJc w:val="left"/>
      <w:pPr>
        <w:ind w:left="6142" w:hanging="312"/>
      </w:pPr>
      <w:rPr>
        <w:rFonts w:hint="default"/>
        <w:lang w:val="fr-FR" w:eastAsia="fr-FR" w:bidi="fr-FR"/>
      </w:rPr>
    </w:lvl>
  </w:abstractNum>
  <w:abstractNum w:abstractNumId="27" w15:restartNumberingAfterBreak="0">
    <w:nsid w:val="1C06437D"/>
    <w:multiLevelType w:val="hybridMultilevel"/>
    <w:tmpl w:val="9F0C075C"/>
    <w:lvl w:ilvl="0" w:tplc="B6BA87E6">
      <w:start w:val="1"/>
      <w:numFmt w:val="decimal"/>
      <w:lvlText w:val="%1"/>
      <w:lvlJc w:val="left"/>
      <w:pPr>
        <w:ind w:left="939" w:hanging="348"/>
      </w:pPr>
      <w:rPr>
        <w:rFonts w:ascii="Arial" w:eastAsia="Arial" w:hAnsi="Arial" w:cs="Arial" w:hint="default"/>
        <w:w w:val="99"/>
        <w:sz w:val="18"/>
        <w:szCs w:val="18"/>
        <w:lang w:val="fr-FR" w:eastAsia="fr-FR" w:bidi="fr-FR"/>
      </w:rPr>
    </w:lvl>
    <w:lvl w:ilvl="1" w:tplc="FE9649C4">
      <w:start w:val="1"/>
      <w:numFmt w:val="lowerLetter"/>
      <w:lvlText w:val="%2"/>
      <w:lvlJc w:val="left"/>
      <w:pPr>
        <w:ind w:left="1287" w:hanging="360"/>
      </w:pPr>
      <w:rPr>
        <w:rFonts w:ascii="Arial" w:eastAsia="Arial" w:hAnsi="Arial" w:cs="Arial" w:hint="default"/>
        <w:w w:val="99"/>
        <w:sz w:val="18"/>
        <w:szCs w:val="18"/>
        <w:lang w:val="fr-FR" w:eastAsia="fr-FR" w:bidi="fr-FR"/>
      </w:rPr>
    </w:lvl>
    <w:lvl w:ilvl="2" w:tplc="65B2CB12">
      <w:numFmt w:val="bullet"/>
      <w:lvlText w:val="•"/>
      <w:lvlJc w:val="left"/>
      <w:pPr>
        <w:ind w:left="1963" w:hanging="360"/>
      </w:pPr>
      <w:rPr>
        <w:rFonts w:hint="default"/>
        <w:lang w:val="fr-FR" w:eastAsia="fr-FR" w:bidi="fr-FR"/>
      </w:rPr>
    </w:lvl>
    <w:lvl w:ilvl="3" w:tplc="2EF4D2E4">
      <w:numFmt w:val="bullet"/>
      <w:lvlText w:val="•"/>
      <w:lvlJc w:val="left"/>
      <w:pPr>
        <w:ind w:left="2647" w:hanging="360"/>
      </w:pPr>
      <w:rPr>
        <w:rFonts w:hint="default"/>
        <w:lang w:val="fr-FR" w:eastAsia="fr-FR" w:bidi="fr-FR"/>
      </w:rPr>
    </w:lvl>
    <w:lvl w:ilvl="4" w:tplc="1918F3DE">
      <w:numFmt w:val="bullet"/>
      <w:lvlText w:val="•"/>
      <w:lvlJc w:val="left"/>
      <w:pPr>
        <w:ind w:left="3330" w:hanging="360"/>
      </w:pPr>
      <w:rPr>
        <w:rFonts w:hint="default"/>
        <w:lang w:val="fr-FR" w:eastAsia="fr-FR" w:bidi="fr-FR"/>
      </w:rPr>
    </w:lvl>
    <w:lvl w:ilvl="5" w:tplc="4760A062">
      <w:numFmt w:val="bullet"/>
      <w:lvlText w:val="•"/>
      <w:lvlJc w:val="left"/>
      <w:pPr>
        <w:ind w:left="4014" w:hanging="360"/>
      </w:pPr>
      <w:rPr>
        <w:rFonts w:hint="default"/>
        <w:lang w:val="fr-FR" w:eastAsia="fr-FR" w:bidi="fr-FR"/>
      </w:rPr>
    </w:lvl>
    <w:lvl w:ilvl="6" w:tplc="6BC26E40">
      <w:numFmt w:val="bullet"/>
      <w:lvlText w:val="•"/>
      <w:lvlJc w:val="left"/>
      <w:pPr>
        <w:ind w:left="4698" w:hanging="360"/>
      </w:pPr>
      <w:rPr>
        <w:rFonts w:hint="default"/>
        <w:lang w:val="fr-FR" w:eastAsia="fr-FR" w:bidi="fr-FR"/>
      </w:rPr>
    </w:lvl>
    <w:lvl w:ilvl="7" w:tplc="0DDC0094">
      <w:numFmt w:val="bullet"/>
      <w:lvlText w:val="•"/>
      <w:lvlJc w:val="left"/>
      <w:pPr>
        <w:ind w:left="5381" w:hanging="360"/>
      </w:pPr>
      <w:rPr>
        <w:rFonts w:hint="default"/>
        <w:lang w:val="fr-FR" w:eastAsia="fr-FR" w:bidi="fr-FR"/>
      </w:rPr>
    </w:lvl>
    <w:lvl w:ilvl="8" w:tplc="918E9296">
      <w:numFmt w:val="bullet"/>
      <w:lvlText w:val="•"/>
      <w:lvlJc w:val="left"/>
      <w:pPr>
        <w:ind w:left="6065" w:hanging="360"/>
      </w:pPr>
      <w:rPr>
        <w:rFonts w:hint="default"/>
        <w:lang w:val="fr-FR" w:eastAsia="fr-FR" w:bidi="fr-FR"/>
      </w:rPr>
    </w:lvl>
  </w:abstractNum>
  <w:abstractNum w:abstractNumId="28" w15:restartNumberingAfterBreak="0">
    <w:nsid w:val="1C2D2AC8"/>
    <w:multiLevelType w:val="hybridMultilevel"/>
    <w:tmpl w:val="DE920E9A"/>
    <w:lvl w:ilvl="0" w:tplc="8390AD12">
      <w:start w:val="1"/>
      <w:numFmt w:val="decimal"/>
      <w:lvlText w:val="%1"/>
      <w:lvlJc w:val="left"/>
      <w:pPr>
        <w:ind w:left="939" w:hanging="348"/>
        <w:jc w:val="right"/>
      </w:pPr>
      <w:rPr>
        <w:rFonts w:ascii="Arial" w:eastAsia="Arial" w:hAnsi="Arial" w:cs="Arial" w:hint="default"/>
        <w:w w:val="99"/>
        <w:sz w:val="18"/>
        <w:szCs w:val="18"/>
        <w:lang w:val="fr-FR" w:eastAsia="fr-FR" w:bidi="fr-FR"/>
      </w:rPr>
    </w:lvl>
    <w:lvl w:ilvl="1" w:tplc="377C1690">
      <w:numFmt w:val="bullet"/>
      <w:lvlText w:val="•"/>
      <w:lvlJc w:val="left"/>
      <w:pPr>
        <w:ind w:left="1589" w:hanging="348"/>
      </w:pPr>
      <w:rPr>
        <w:rFonts w:hint="default"/>
        <w:lang w:val="fr-FR" w:eastAsia="fr-FR" w:bidi="fr-FR"/>
      </w:rPr>
    </w:lvl>
    <w:lvl w:ilvl="2" w:tplc="F98C0300">
      <w:numFmt w:val="bullet"/>
      <w:lvlText w:val="•"/>
      <w:lvlJc w:val="left"/>
      <w:pPr>
        <w:ind w:left="2238" w:hanging="348"/>
      </w:pPr>
      <w:rPr>
        <w:rFonts w:hint="default"/>
        <w:lang w:val="fr-FR" w:eastAsia="fr-FR" w:bidi="fr-FR"/>
      </w:rPr>
    </w:lvl>
    <w:lvl w:ilvl="3" w:tplc="5F28DA76">
      <w:numFmt w:val="bullet"/>
      <w:lvlText w:val="•"/>
      <w:lvlJc w:val="left"/>
      <w:pPr>
        <w:ind w:left="2887" w:hanging="348"/>
      </w:pPr>
      <w:rPr>
        <w:rFonts w:hint="default"/>
        <w:lang w:val="fr-FR" w:eastAsia="fr-FR" w:bidi="fr-FR"/>
      </w:rPr>
    </w:lvl>
    <w:lvl w:ilvl="4" w:tplc="67D6FDC0">
      <w:numFmt w:val="bullet"/>
      <w:lvlText w:val="•"/>
      <w:lvlJc w:val="left"/>
      <w:pPr>
        <w:ind w:left="3537" w:hanging="348"/>
      </w:pPr>
      <w:rPr>
        <w:rFonts w:hint="default"/>
        <w:lang w:val="fr-FR" w:eastAsia="fr-FR" w:bidi="fr-FR"/>
      </w:rPr>
    </w:lvl>
    <w:lvl w:ilvl="5" w:tplc="41EC5186">
      <w:numFmt w:val="bullet"/>
      <w:lvlText w:val="•"/>
      <w:lvlJc w:val="left"/>
      <w:pPr>
        <w:ind w:left="4186" w:hanging="348"/>
      </w:pPr>
      <w:rPr>
        <w:rFonts w:hint="default"/>
        <w:lang w:val="fr-FR" w:eastAsia="fr-FR" w:bidi="fr-FR"/>
      </w:rPr>
    </w:lvl>
    <w:lvl w:ilvl="6" w:tplc="DBDAF58A">
      <w:numFmt w:val="bullet"/>
      <w:lvlText w:val="•"/>
      <w:lvlJc w:val="left"/>
      <w:pPr>
        <w:ind w:left="4835" w:hanging="348"/>
      </w:pPr>
      <w:rPr>
        <w:rFonts w:hint="default"/>
        <w:lang w:val="fr-FR" w:eastAsia="fr-FR" w:bidi="fr-FR"/>
      </w:rPr>
    </w:lvl>
    <w:lvl w:ilvl="7" w:tplc="70DC20EC">
      <w:numFmt w:val="bullet"/>
      <w:lvlText w:val="•"/>
      <w:lvlJc w:val="left"/>
      <w:pPr>
        <w:ind w:left="5484" w:hanging="348"/>
      </w:pPr>
      <w:rPr>
        <w:rFonts w:hint="default"/>
        <w:lang w:val="fr-FR" w:eastAsia="fr-FR" w:bidi="fr-FR"/>
      </w:rPr>
    </w:lvl>
    <w:lvl w:ilvl="8" w:tplc="7692280E">
      <w:numFmt w:val="bullet"/>
      <w:lvlText w:val="•"/>
      <w:lvlJc w:val="left"/>
      <w:pPr>
        <w:ind w:left="6134" w:hanging="348"/>
      </w:pPr>
      <w:rPr>
        <w:rFonts w:hint="default"/>
        <w:lang w:val="fr-FR" w:eastAsia="fr-FR" w:bidi="fr-FR"/>
      </w:rPr>
    </w:lvl>
  </w:abstractNum>
  <w:abstractNum w:abstractNumId="29" w15:restartNumberingAfterBreak="0">
    <w:nsid w:val="1CAF1F83"/>
    <w:multiLevelType w:val="hybridMultilevel"/>
    <w:tmpl w:val="338C0412"/>
    <w:lvl w:ilvl="0" w:tplc="8BFA5DE8">
      <w:start w:val="1"/>
      <w:numFmt w:val="decimal"/>
      <w:lvlText w:val="%1"/>
      <w:lvlJc w:val="left"/>
      <w:pPr>
        <w:ind w:left="1225" w:hanging="348"/>
      </w:pPr>
      <w:rPr>
        <w:rFonts w:ascii="Arial" w:eastAsia="Arial" w:hAnsi="Arial" w:cs="Arial" w:hint="default"/>
        <w:w w:val="99"/>
        <w:sz w:val="18"/>
        <w:szCs w:val="18"/>
        <w:lang w:val="fr-FR" w:eastAsia="fr-FR" w:bidi="fr-FR"/>
      </w:rPr>
    </w:lvl>
    <w:lvl w:ilvl="1" w:tplc="1488FEBA">
      <w:start w:val="1"/>
      <w:numFmt w:val="lowerLetter"/>
      <w:lvlText w:val="%2"/>
      <w:lvlJc w:val="left"/>
      <w:pPr>
        <w:ind w:left="1585" w:hanging="360"/>
      </w:pPr>
      <w:rPr>
        <w:rFonts w:ascii="Arial" w:eastAsia="Arial" w:hAnsi="Arial" w:cs="Arial" w:hint="default"/>
        <w:w w:val="99"/>
        <w:sz w:val="18"/>
        <w:szCs w:val="18"/>
        <w:lang w:val="fr-FR" w:eastAsia="fr-FR" w:bidi="fr-FR"/>
      </w:rPr>
    </w:lvl>
    <w:lvl w:ilvl="2" w:tplc="DACC611A">
      <w:numFmt w:val="bullet"/>
      <w:lvlText w:val="•"/>
      <w:lvlJc w:val="left"/>
      <w:pPr>
        <w:ind w:left="2230" w:hanging="360"/>
      </w:pPr>
      <w:rPr>
        <w:rFonts w:hint="default"/>
        <w:lang w:val="fr-FR" w:eastAsia="fr-FR" w:bidi="fr-FR"/>
      </w:rPr>
    </w:lvl>
    <w:lvl w:ilvl="3" w:tplc="7772B174">
      <w:numFmt w:val="bullet"/>
      <w:lvlText w:val="•"/>
      <w:lvlJc w:val="left"/>
      <w:pPr>
        <w:ind w:left="2880" w:hanging="360"/>
      </w:pPr>
      <w:rPr>
        <w:rFonts w:hint="default"/>
        <w:lang w:val="fr-FR" w:eastAsia="fr-FR" w:bidi="fr-FR"/>
      </w:rPr>
    </w:lvl>
    <w:lvl w:ilvl="4" w:tplc="25569BA8">
      <w:numFmt w:val="bullet"/>
      <w:lvlText w:val="•"/>
      <w:lvlJc w:val="left"/>
      <w:pPr>
        <w:ind w:left="3530" w:hanging="360"/>
      </w:pPr>
      <w:rPr>
        <w:rFonts w:hint="default"/>
        <w:lang w:val="fr-FR" w:eastAsia="fr-FR" w:bidi="fr-FR"/>
      </w:rPr>
    </w:lvl>
    <w:lvl w:ilvl="5" w:tplc="1E2247D6">
      <w:numFmt w:val="bullet"/>
      <w:lvlText w:val="•"/>
      <w:lvlJc w:val="left"/>
      <w:pPr>
        <w:ind w:left="4181" w:hanging="360"/>
      </w:pPr>
      <w:rPr>
        <w:rFonts w:hint="default"/>
        <w:lang w:val="fr-FR" w:eastAsia="fr-FR" w:bidi="fr-FR"/>
      </w:rPr>
    </w:lvl>
    <w:lvl w:ilvl="6" w:tplc="60E6F06C">
      <w:numFmt w:val="bullet"/>
      <w:lvlText w:val="•"/>
      <w:lvlJc w:val="left"/>
      <w:pPr>
        <w:ind w:left="4831" w:hanging="360"/>
      </w:pPr>
      <w:rPr>
        <w:rFonts w:hint="default"/>
        <w:lang w:val="fr-FR" w:eastAsia="fr-FR" w:bidi="fr-FR"/>
      </w:rPr>
    </w:lvl>
    <w:lvl w:ilvl="7" w:tplc="196CC5CC">
      <w:numFmt w:val="bullet"/>
      <w:lvlText w:val="•"/>
      <w:lvlJc w:val="left"/>
      <w:pPr>
        <w:ind w:left="5481" w:hanging="360"/>
      </w:pPr>
      <w:rPr>
        <w:rFonts w:hint="default"/>
        <w:lang w:val="fr-FR" w:eastAsia="fr-FR" w:bidi="fr-FR"/>
      </w:rPr>
    </w:lvl>
    <w:lvl w:ilvl="8" w:tplc="A6E66CEA">
      <w:numFmt w:val="bullet"/>
      <w:lvlText w:val="•"/>
      <w:lvlJc w:val="left"/>
      <w:pPr>
        <w:ind w:left="6132" w:hanging="360"/>
      </w:pPr>
      <w:rPr>
        <w:rFonts w:hint="default"/>
        <w:lang w:val="fr-FR" w:eastAsia="fr-FR" w:bidi="fr-FR"/>
      </w:rPr>
    </w:lvl>
  </w:abstractNum>
  <w:abstractNum w:abstractNumId="30" w15:restartNumberingAfterBreak="0">
    <w:nsid w:val="1D9B08A1"/>
    <w:multiLevelType w:val="hybridMultilevel"/>
    <w:tmpl w:val="7916E000"/>
    <w:lvl w:ilvl="0" w:tplc="EED88380">
      <w:start w:val="1"/>
      <w:numFmt w:val="decimal"/>
      <w:lvlText w:val="%1"/>
      <w:lvlJc w:val="left"/>
      <w:pPr>
        <w:ind w:left="939" w:hanging="348"/>
      </w:pPr>
      <w:rPr>
        <w:rFonts w:ascii="Arial" w:eastAsia="Arial" w:hAnsi="Arial" w:cs="Arial" w:hint="default"/>
        <w:w w:val="99"/>
        <w:sz w:val="18"/>
        <w:szCs w:val="18"/>
        <w:lang w:val="fr-FR" w:eastAsia="fr-FR" w:bidi="fr-FR"/>
      </w:rPr>
    </w:lvl>
    <w:lvl w:ilvl="1" w:tplc="4D12FC68">
      <w:numFmt w:val="bullet"/>
      <w:lvlText w:val="•"/>
      <w:lvlJc w:val="left"/>
      <w:pPr>
        <w:ind w:left="1589" w:hanging="348"/>
      </w:pPr>
      <w:rPr>
        <w:rFonts w:hint="default"/>
        <w:lang w:val="fr-FR" w:eastAsia="fr-FR" w:bidi="fr-FR"/>
      </w:rPr>
    </w:lvl>
    <w:lvl w:ilvl="2" w:tplc="AADAE560">
      <w:numFmt w:val="bullet"/>
      <w:lvlText w:val="•"/>
      <w:lvlJc w:val="left"/>
      <w:pPr>
        <w:ind w:left="2238" w:hanging="348"/>
      </w:pPr>
      <w:rPr>
        <w:rFonts w:hint="default"/>
        <w:lang w:val="fr-FR" w:eastAsia="fr-FR" w:bidi="fr-FR"/>
      </w:rPr>
    </w:lvl>
    <w:lvl w:ilvl="3" w:tplc="41605926">
      <w:numFmt w:val="bullet"/>
      <w:lvlText w:val="•"/>
      <w:lvlJc w:val="left"/>
      <w:pPr>
        <w:ind w:left="2887" w:hanging="348"/>
      </w:pPr>
      <w:rPr>
        <w:rFonts w:hint="default"/>
        <w:lang w:val="fr-FR" w:eastAsia="fr-FR" w:bidi="fr-FR"/>
      </w:rPr>
    </w:lvl>
    <w:lvl w:ilvl="4" w:tplc="8E48D790">
      <w:numFmt w:val="bullet"/>
      <w:lvlText w:val="•"/>
      <w:lvlJc w:val="left"/>
      <w:pPr>
        <w:ind w:left="3537" w:hanging="348"/>
      </w:pPr>
      <w:rPr>
        <w:rFonts w:hint="default"/>
        <w:lang w:val="fr-FR" w:eastAsia="fr-FR" w:bidi="fr-FR"/>
      </w:rPr>
    </w:lvl>
    <w:lvl w:ilvl="5" w:tplc="4942ED78">
      <w:numFmt w:val="bullet"/>
      <w:lvlText w:val="•"/>
      <w:lvlJc w:val="left"/>
      <w:pPr>
        <w:ind w:left="4186" w:hanging="348"/>
      </w:pPr>
      <w:rPr>
        <w:rFonts w:hint="default"/>
        <w:lang w:val="fr-FR" w:eastAsia="fr-FR" w:bidi="fr-FR"/>
      </w:rPr>
    </w:lvl>
    <w:lvl w:ilvl="6" w:tplc="BE16F1F4">
      <w:numFmt w:val="bullet"/>
      <w:lvlText w:val="•"/>
      <w:lvlJc w:val="left"/>
      <w:pPr>
        <w:ind w:left="4835" w:hanging="348"/>
      </w:pPr>
      <w:rPr>
        <w:rFonts w:hint="default"/>
        <w:lang w:val="fr-FR" w:eastAsia="fr-FR" w:bidi="fr-FR"/>
      </w:rPr>
    </w:lvl>
    <w:lvl w:ilvl="7" w:tplc="E5F80AEE">
      <w:numFmt w:val="bullet"/>
      <w:lvlText w:val="•"/>
      <w:lvlJc w:val="left"/>
      <w:pPr>
        <w:ind w:left="5484" w:hanging="348"/>
      </w:pPr>
      <w:rPr>
        <w:rFonts w:hint="default"/>
        <w:lang w:val="fr-FR" w:eastAsia="fr-FR" w:bidi="fr-FR"/>
      </w:rPr>
    </w:lvl>
    <w:lvl w:ilvl="8" w:tplc="AC6AF1A0">
      <w:numFmt w:val="bullet"/>
      <w:lvlText w:val="•"/>
      <w:lvlJc w:val="left"/>
      <w:pPr>
        <w:ind w:left="6134" w:hanging="348"/>
      </w:pPr>
      <w:rPr>
        <w:rFonts w:hint="default"/>
        <w:lang w:val="fr-FR" w:eastAsia="fr-FR" w:bidi="fr-FR"/>
      </w:rPr>
    </w:lvl>
  </w:abstractNum>
  <w:abstractNum w:abstractNumId="31" w15:restartNumberingAfterBreak="0">
    <w:nsid w:val="1F8557FB"/>
    <w:multiLevelType w:val="hybridMultilevel"/>
    <w:tmpl w:val="DF22D42C"/>
    <w:lvl w:ilvl="0" w:tplc="3DBCA550">
      <w:start w:val="1"/>
      <w:numFmt w:val="decimal"/>
      <w:lvlText w:val="%1"/>
      <w:lvlJc w:val="left"/>
      <w:pPr>
        <w:ind w:left="1225" w:hanging="348"/>
        <w:jc w:val="right"/>
      </w:pPr>
      <w:rPr>
        <w:rFonts w:hint="default"/>
        <w:w w:val="99"/>
        <w:lang w:val="fr-FR" w:eastAsia="fr-FR" w:bidi="fr-FR"/>
      </w:rPr>
    </w:lvl>
    <w:lvl w:ilvl="1" w:tplc="9A542E18">
      <w:start w:val="1"/>
      <w:numFmt w:val="lowerLetter"/>
      <w:lvlText w:val="%2"/>
      <w:lvlJc w:val="left"/>
      <w:pPr>
        <w:ind w:left="1585" w:hanging="360"/>
      </w:pPr>
      <w:rPr>
        <w:rFonts w:ascii="Arial" w:eastAsia="Arial" w:hAnsi="Arial" w:cs="Arial" w:hint="default"/>
        <w:w w:val="99"/>
        <w:sz w:val="18"/>
        <w:szCs w:val="18"/>
        <w:lang w:val="fr-FR" w:eastAsia="fr-FR" w:bidi="fr-FR"/>
      </w:rPr>
    </w:lvl>
    <w:lvl w:ilvl="2" w:tplc="DF06A41C">
      <w:numFmt w:val="bullet"/>
      <w:lvlText w:val="•"/>
      <w:lvlJc w:val="left"/>
      <w:pPr>
        <w:ind w:left="2230" w:hanging="360"/>
      </w:pPr>
      <w:rPr>
        <w:rFonts w:hint="default"/>
        <w:lang w:val="fr-FR" w:eastAsia="fr-FR" w:bidi="fr-FR"/>
      </w:rPr>
    </w:lvl>
    <w:lvl w:ilvl="3" w:tplc="3854727C">
      <w:numFmt w:val="bullet"/>
      <w:lvlText w:val="•"/>
      <w:lvlJc w:val="left"/>
      <w:pPr>
        <w:ind w:left="2880" w:hanging="360"/>
      </w:pPr>
      <w:rPr>
        <w:rFonts w:hint="default"/>
        <w:lang w:val="fr-FR" w:eastAsia="fr-FR" w:bidi="fr-FR"/>
      </w:rPr>
    </w:lvl>
    <w:lvl w:ilvl="4" w:tplc="8C3A25A6">
      <w:numFmt w:val="bullet"/>
      <w:lvlText w:val="•"/>
      <w:lvlJc w:val="left"/>
      <w:pPr>
        <w:ind w:left="3530" w:hanging="360"/>
      </w:pPr>
      <w:rPr>
        <w:rFonts w:hint="default"/>
        <w:lang w:val="fr-FR" w:eastAsia="fr-FR" w:bidi="fr-FR"/>
      </w:rPr>
    </w:lvl>
    <w:lvl w:ilvl="5" w:tplc="9708B46A">
      <w:numFmt w:val="bullet"/>
      <w:lvlText w:val="•"/>
      <w:lvlJc w:val="left"/>
      <w:pPr>
        <w:ind w:left="4181" w:hanging="360"/>
      </w:pPr>
      <w:rPr>
        <w:rFonts w:hint="default"/>
        <w:lang w:val="fr-FR" w:eastAsia="fr-FR" w:bidi="fr-FR"/>
      </w:rPr>
    </w:lvl>
    <w:lvl w:ilvl="6" w:tplc="F6DAA830">
      <w:numFmt w:val="bullet"/>
      <w:lvlText w:val="•"/>
      <w:lvlJc w:val="left"/>
      <w:pPr>
        <w:ind w:left="4831" w:hanging="360"/>
      </w:pPr>
      <w:rPr>
        <w:rFonts w:hint="default"/>
        <w:lang w:val="fr-FR" w:eastAsia="fr-FR" w:bidi="fr-FR"/>
      </w:rPr>
    </w:lvl>
    <w:lvl w:ilvl="7" w:tplc="B1185932">
      <w:numFmt w:val="bullet"/>
      <w:lvlText w:val="•"/>
      <w:lvlJc w:val="left"/>
      <w:pPr>
        <w:ind w:left="5481" w:hanging="360"/>
      </w:pPr>
      <w:rPr>
        <w:rFonts w:hint="default"/>
        <w:lang w:val="fr-FR" w:eastAsia="fr-FR" w:bidi="fr-FR"/>
      </w:rPr>
    </w:lvl>
    <w:lvl w:ilvl="8" w:tplc="285E2A18">
      <w:numFmt w:val="bullet"/>
      <w:lvlText w:val="•"/>
      <w:lvlJc w:val="left"/>
      <w:pPr>
        <w:ind w:left="6132" w:hanging="360"/>
      </w:pPr>
      <w:rPr>
        <w:rFonts w:hint="default"/>
        <w:lang w:val="fr-FR" w:eastAsia="fr-FR" w:bidi="fr-FR"/>
      </w:rPr>
    </w:lvl>
  </w:abstractNum>
  <w:abstractNum w:abstractNumId="32" w15:restartNumberingAfterBreak="0">
    <w:nsid w:val="201509DD"/>
    <w:multiLevelType w:val="hybridMultilevel"/>
    <w:tmpl w:val="4574E724"/>
    <w:lvl w:ilvl="0" w:tplc="F72C101C">
      <w:start w:val="1"/>
      <w:numFmt w:val="decimal"/>
      <w:lvlText w:val="%1"/>
      <w:lvlJc w:val="left"/>
      <w:pPr>
        <w:ind w:left="1261" w:hanging="312"/>
      </w:pPr>
      <w:rPr>
        <w:rFonts w:ascii="Arial" w:eastAsia="Arial" w:hAnsi="Arial" w:cs="Arial" w:hint="default"/>
        <w:w w:val="99"/>
        <w:sz w:val="18"/>
        <w:szCs w:val="18"/>
        <w:lang w:val="fr-FR" w:eastAsia="fr-FR" w:bidi="fr-FR"/>
      </w:rPr>
    </w:lvl>
    <w:lvl w:ilvl="1" w:tplc="7BCA87DC">
      <w:numFmt w:val="bullet"/>
      <w:lvlText w:val="•"/>
      <w:lvlJc w:val="left"/>
      <w:pPr>
        <w:ind w:left="1877" w:hanging="312"/>
      </w:pPr>
      <w:rPr>
        <w:rFonts w:hint="default"/>
        <w:lang w:val="fr-FR" w:eastAsia="fr-FR" w:bidi="fr-FR"/>
      </w:rPr>
    </w:lvl>
    <w:lvl w:ilvl="2" w:tplc="A91416BA">
      <w:numFmt w:val="bullet"/>
      <w:lvlText w:val="•"/>
      <w:lvlJc w:val="left"/>
      <w:pPr>
        <w:ind w:left="2494" w:hanging="312"/>
      </w:pPr>
      <w:rPr>
        <w:rFonts w:hint="default"/>
        <w:lang w:val="fr-FR" w:eastAsia="fr-FR" w:bidi="fr-FR"/>
      </w:rPr>
    </w:lvl>
    <w:lvl w:ilvl="3" w:tplc="42D084A0">
      <w:numFmt w:val="bullet"/>
      <w:lvlText w:val="•"/>
      <w:lvlJc w:val="left"/>
      <w:pPr>
        <w:ind w:left="3111" w:hanging="312"/>
      </w:pPr>
      <w:rPr>
        <w:rFonts w:hint="default"/>
        <w:lang w:val="fr-FR" w:eastAsia="fr-FR" w:bidi="fr-FR"/>
      </w:rPr>
    </w:lvl>
    <w:lvl w:ilvl="4" w:tplc="4D52991A">
      <w:numFmt w:val="bullet"/>
      <w:lvlText w:val="•"/>
      <w:lvlJc w:val="left"/>
      <w:pPr>
        <w:ind w:left="3729" w:hanging="312"/>
      </w:pPr>
      <w:rPr>
        <w:rFonts w:hint="default"/>
        <w:lang w:val="fr-FR" w:eastAsia="fr-FR" w:bidi="fr-FR"/>
      </w:rPr>
    </w:lvl>
    <w:lvl w:ilvl="5" w:tplc="1C2AE9D2">
      <w:numFmt w:val="bullet"/>
      <w:lvlText w:val="•"/>
      <w:lvlJc w:val="left"/>
      <w:pPr>
        <w:ind w:left="4346" w:hanging="312"/>
      </w:pPr>
      <w:rPr>
        <w:rFonts w:hint="default"/>
        <w:lang w:val="fr-FR" w:eastAsia="fr-FR" w:bidi="fr-FR"/>
      </w:rPr>
    </w:lvl>
    <w:lvl w:ilvl="6" w:tplc="D34A37B8">
      <w:numFmt w:val="bullet"/>
      <w:lvlText w:val="•"/>
      <w:lvlJc w:val="left"/>
      <w:pPr>
        <w:ind w:left="4963" w:hanging="312"/>
      </w:pPr>
      <w:rPr>
        <w:rFonts w:hint="default"/>
        <w:lang w:val="fr-FR" w:eastAsia="fr-FR" w:bidi="fr-FR"/>
      </w:rPr>
    </w:lvl>
    <w:lvl w:ilvl="7" w:tplc="EFAC42A4">
      <w:numFmt w:val="bullet"/>
      <w:lvlText w:val="•"/>
      <w:lvlJc w:val="left"/>
      <w:pPr>
        <w:ind w:left="5580" w:hanging="312"/>
      </w:pPr>
      <w:rPr>
        <w:rFonts w:hint="default"/>
        <w:lang w:val="fr-FR" w:eastAsia="fr-FR" w:bidi="fr-FR"/>
      </w:rPr>
    </w:lvl>
    <w:lvl w:ilvl="8" w:tplc="EA541C26">
      <w:numFmt w:val="bullet"/>
      <w:lvlText w:val="•"/>
      <w:lvlJc w:val="left"/>
      <w:pPr>
        <w:ind w:left="6198" w:hanging="312"/>
      </w:pPr>
      <w:rPr>
        <w:rFonts w:hint="default"/>
        <w:lang w:val="fr-FR" w:eastAsia="fr-FR" w:bidi="fr-FR"/>
      </w:rPr>
    </w:lvl>
  </w:abstractNum>
  <w:abstractNum w:abstractNumId="33" w15:restartNumberingAfterBreak="0">
    <w:nsid w:val="20645701"/>
    <w:multiLevelType w:val="hybridMultilevel"/>
    <w:tmpl w:val="0A548184"/>
    <w:lvl w:ilvl="0" w:tplc="1C9C027C">
      <w:start w:val="1"/>
      <w:numFmt w:val="decimal"/>
      <w:lvlText w:val="%1"/>
      <w:lvlJc w:val="left"/>
      <w:pPr>
        <w:ind w:left="1225" w:hanging="348"/>
      </w:pPr>
      <w:rPr>
        <w:rFonts w:ascii="Arial" w:eastAsia="Arial" w:hAnsi="Arial" w:cs="Arial" w:hint="default"/>
        <w:w w:val="99"/>
        <w:sz w:val="18"/>
        <w:szCs w:val="18"/>
        <w:lang w:val="fr-FR" w:eastAsia="fr-FR" w:bidi="fr-FR"/>
      </w:rPr>
    </w:lvl>
    <w:lvl w:ilvl="1" w:tplc="A03811AC">
      <w:numFmt w:val="bullet"/>
      <w:lvlText w:val="•"/>
      <w:lvlJc w:val="left"/>
      <w:pPr>
        <w:ind w:left="1841" w:hanging="348"/>
      </w:pPr>
      <w:rPr>
        <w:rFonts w:hint="default"/>
        <w:lang w:val="fr-FR" w:eastAsia="fr-FR" w:bidi="fr-FR"/>
      </w:rPr>
    </w:lvl>
    <w:lvl w:ilvl="2" w:tplc="69043724">
      <w:numFmt w:val="bullet"/>
      <w:lvlText w:val="•"/>
      <w:lvlJc w:val="left"/>
      <w:pPr>
        <w:ind w:left="2462" w:hanging="348"/>
      </w:pPr>
      <w:rPr>
        <w:rFonts w:hint="default"/>
        <w:lang w:val="fr-FR" w:eastAsia="fr-FR" w:bidi="fr-FR"/>
      </w:rPr>
    </w:lvl>
    <w:lvl w:ilvl="3" w:tplc="ED2A0D46">
      <w:numFmt w:val="bullet"/>
      <w:lvlText w:val="•"/>
      <w:lvlJc w:val="left"/>
      <w:pPr>
        <w:ind w:left="3083" w:hanging="348"/>
      </w:pPr>
      <w:rPr>
        <w:rFonts w:hint="default"/>
        <w:lang w:val="fr-FR" w:eastAsia="fr-FR" w:bidi="fr-FR"/>
      </w:rPr>
    </w:lvl>
    <w:lvl w:ilvl="4" w:tplc="B32C5082">
      <w:numFmt w:val="bullet"/>
      <w:lvlText w:val="•"/>
      <w:lvlJc w:val="left"/>
      <w:pPr>
        <w:ind w:left="3705" w:hanging="348"/>
      </w:pPr>
      <w:rPr>
        <w:rFonts w:hint="default"/>
        <w:lang w:val="fr-FR" w:eastAsia="fr-FR" w:bidi="fr-FR"/>
      </w:rPr>
    </w:lvl>
    <w:lvl w:ilvl="5" w:tplc="18888934">
      <w:numFmt w:val="bullet"/>
      <w:lvlText w:val="•"/>
      <w:lvlJc w:val="left"/>
      <w:pPr>
        <w:ind w:left="4326" w:hanging="348"/>
      </w:pPr>
      <w:rPr>
        <w:rFonts w:hint="default"/>
        <w:lang w:val="fr-FR" w:eastAsia="fr-FR" w:bidi="fr-FR"/>
      </w:rPr>
    </w:lvl>
    <w:lvl w:ilvl="6" w:tplc="2648225C">
      <w:numFmt w:val="bullet"/>
      <w:lvlText w:val="•"/>
      <w:lvlJc w:val="left"/>
      <w:pPr>
        <w:ind w:left="4947" w:hanging="348"/>
      </w:pPr>
      <w:rPr>
        <w:rFonts w:hint="default"/>
        <w:lang w:val="fr-FR" w:eastAsia="fr-FR" w:bidi="fr-FR"/>
      </w:rPr>
    </w:lvl>
    <w:lvl w:ilvl="7" w:tplc="AC444588">
      <w:numFmt w:val="bullet"/>
      <w:lvlText w:val="•"/>
      <w:lvlJc w:val="left"/>
      <w:pPr>
        <w:ind w:left="5568" w:hanging="348"/>
      </w:pPr>
      <w:rPr>
        <w:rFonts w:hint="default"/>
        <w:lang w:val="fr-FR" w:eastAsia="fr-FR" w:bidi="fr-FR"/>
      </w:rPr>
    </w:lvl>
    <w:lvl w:ilvl="8" w:tplc="C5501F3A">
      <w:numFmt w:val="bullet"/>
      <w:lvlText w:val="•"/>
      <w:lvlJc w:val="left"/>
      <w:pPr>
        <w:ind w:left="6190" w:hanging="348"/>
      </w:pPr>
      <w:rPr>
        <w:rFonts w:hint="default"/>
        <w:lang w:val="fr-FR" w:eastAsia="fr-FR" w:bidi="fr-FR"/>
      </w:rPr>
    </w:lvl>
  </w:abstractNum>
  <w:abstractNum w:abstractNumId="34" w15:restartNumberingAfterBreak="0">
    <w:nsid w:val="20E36B2E"/>
    <w:multiLevelType w:val="hybridMultilevel"/>
    <w:tmpl w:val="36C8298A"/>
    <w:lvl w:ilvl="0" w:tplc="EDE40938">
      <w:start w:val="1"/>
      <w:numFmt w:val="decimal"/>
      <w:lvlText w:val="%1"/>
      <w:lvlJc w:val="left"/>
      <w:pPr>
        <w:ind w:left="1225" w:hanging="348"/>
      </w:pPr>
      <w:rPr>
        <w:rFonts w:ascii="Arial" w:eastAsia="Arial" w:hAnsi="Arial" w:cs="Arial" w:hint="default"/>
        <w:w w:val="99"/>
        <w:sz w:val="18"/>
        <w:szCs w:val="18"/>
        <w:lang w:val="fr-FR" w:eastAsia="fr-FR" w:bidi="fr-FR"/>
      </w:rPr>
    </w:lvl>
    <w:lvl w:ilvl="1" w:tplc="10E21F58">
      <w:numFmt w:val="bullet"/>
      <w:lvlText w:val="•"/>
      <w:lvlJc w:val="left"/>
      <w:pPr>
        <w:ind w:left="1841" w:hanging="348"/>
      </w:pPr>
      <w:rPr>
        <w:rFonts w:hint="default"/>
        <w:lang w:val="fr-FR" w:eastAsia="fr-FR" w:bidi="fr-FR"/>
      </w:rPr>
    </w:lvl>
    <w:lvl w:ilvl="2" w:tplc="CA5EF772">
      <w:numFmt w:val="bullet"/>
      <w:lvlText w:val="•"/>
      <w:lvlJc w:val="left"/>
      <w:pPr>
        <w:ind w:left="2462" w:hanging="348"/>
      </w:pPr>
      <w:rPr>
        <w:rFonts w:hint="default"/>
        <w:lang w:val="fr-FR" w:eastAsia="fr-FR" w:bidi="fr-FR"/>
      </w:rPr>
    </w:lvl>
    <w:lvl w:ilvl="3" w:tplc="8E9EDF38">
      <w:numFmt w:val="bullet"/>
      <w:lvlText w:val="•"/>
      <w:lvlJc w:val="left"/>
      <w:pPr>
        <w:ind w:left="3083" w:hanging="348"/>
      </w:pPr>
      <w:rPr>
        <w:rFonts w:hint="default"/>
        <w:lang w:val="fr-FR" w:eastAsia="fr-FR" w:bidi="fr-FR"/>
      </w:rPr>
    </w:lvl>
    <w:lvl w:ilvl="4" w:tplc="1152EA0A">
      <w:numFmt w:val="bullet"/>
      <w:lvlText w:val="•"/>
      <w:lvlJc w:val="left"/>
      <w:pPr>
        <w:ind w:left="3705" w:hanging="348"/>
      </w:pPr>
      <w:rPr>
        <w:rFonts w:hint="default"/>
        <w:lang w:val="fr-FR" w:eastAsia="fr-FR" w:bidi="fr-FR"/>
      </w:rPr>
    </w:lvl>
    <w:lvl w:ilvl="5" w:tplc="0FF0B47C">
      <w:numFmt w:val="bullet"/>
      <w:lvlText w:val="•"/>
      <w:lvlJc w:val="left"/>
      <w:pPr>
        <w:ind w:left="4326" w:hanging="348"/>
      </w:pPr>
      <w:rPr>
        <w:rFonts w:hint="default"/>
        <w:lang w:val="fr-FR" w:eastAsia="fr-FR" w:bidi="fr-FR"/>
      </w:rPr>
    </w:lvl>
    <w:lvl w:ilvl="6" w:tplc="92A42DF4">
      <w:numFmt w:val="bullet"/>
      <w:lvlText w:val="•"/>
      <w:lvlJc w:val="left"/>
      <w:pPr>
        <w:ind w:left="4947" w:hanging="348"/>
      </w:pPr>
      <w:rPr>
        <w:rFonts w:hint="default"/>
        <w:lang w:val="fr-FR" w:eastAsia="fr-FR" w:bidi="fr-FR"/>
      </w:rPr>
    </w:lvl>
    <w:lvl w:ilvl="7" w:tplc="787A626E">
      <w:numFmt w:val="bullet"/>
      <w:lvlText w:val="•"/>
      <w:lvlJc w:val="left"/>
      <w:pPr>
        <w:ind w:left="5568" w:hanging="348"/>
      </w:pPr>
      <w:rPr>
        <w:rFonts w:hint="default"/>
        <w:lang w:val="fr-FR" w:eastAsia="fr-FR" w:bidi="fr-FR"/>
      </w:rPr>
    </w:lvl>
    <w:lvl w:ilvl="8" w:tplc="92E25C70">
      <w:numFmt w:val="bullet"/>
      <w:lvlText w:val="•"/>
      <w:lvlJc w:val="left"/>
      <w:pPr>
        <w:ind w:left="6190" w:hanging="348"/>
      </w:pPr>
      <w:rPr>
        <w:rFonts w:hint="default"/>
        <w:lang w:val="fr-FR" w:eastAsia="fr-FR" w:bidi="fr-FR"/>
      </w:rPr>
    </w:lvl>
  </w:abstractNum>
  <w:abstractNum w:abstractNumId="35" w15:restartNumberingAfterBreak="0">
    <w:nsid w:val="22FD076E"/>
    <w:multiLevelType w:val="hybridMultilevel"/>
    <w:tmpl w:val="8AAA3872"/>
    <w:lvl w:ilvl="0" w:tplc="D1F64566">
      <w:start w:val="2"/>
      <w:numFmt w:val="decimal"/>
      <w:lvlText w:val="%1"/>
      <w:lvlJc w:val="left"/>
      <w:pPr>
        <w:ind w:left="1225" w:hanging="348"/>
      </w:pPr>
      <w:rPr>
        <w:rFonts w:ascii="Arial" w:eastAsia="Arial" w:hAnsi="Arial" w:cs="Arial" w:hint="default"/>
        <w:w w:val="99"/>
        <w:sz w:val="18"/>
        <w:szCs w:val="18"/>
        <w:lang w:val="fr-FR" w:eastAsia="fr-FR" w:bidi="fr-FR"/>
      </w:rPr>
    </w:lvl>
    <w:lvl w:ilvl="1" w:tplc="B80C449E">
      <w:numFmt w:val="bullet"/>
      <w:lvlText w:val="•"/>
      <w:lvlJc w:val="left"/>
      <w:pPr>
        <w:ind w:left="1841" w:hanging="348"/>
      </w:pPr>
      <w:rPr>
        <w:rFonts w:hint="default"/>
        <w:lang w:val="fr-FR" w:eastAsia="fr-FR" w:bidi="fr-FR"/>
      </w:rPr>
    </w:lvl>
    <w:lvl w:ilvl="2" w:tplc="C120A336">
      <w:numFmt w:val="bullet"/>
      <w:lvlText w:val="•"/>
      <w:lvlJc w:val="left"/>
      <w:pPr>
        <w:ind w:left="2462" w:hanging="348"/>
      </w:pPr>
      <w:rPr>
        <w:rFonts w:hint="default"/>
        <w:lang w:val="fr-FR" w:eastAsia="fr-FR" w:bidi="fr-FR"/>
      </w:rPr>
    </w:lvl>
    <w:lvl w:ilvl="3" w:tplc="FA0C2E36">
      <w:numFmt w:val="bullet"/>
      <w:lvlText w:val="•"/>
      <w:lvlJc w:val="left"/>
      <w:pPr>
        <w:ind w:left="3083" w:hanging="348"/>
      </w:pPr>
      <w:rPr>
        <w:rFonts w:hint="default"/>
        <w:lang w:val="fr-FR" w:eastAsia="fr-FR" w:bidi="fr-FR"/>
      </w:rPr>
    </w:lvl>
    <w:lvl w:ilvl="4" w:tplc="1E48F23A">
      <w:numFmt w:val="bullet"/>
      <w:lvlText w:val="•"/>
      <w:lvlJc w:val="left"/>
      <w:pPr>
        <w:ind w:left="3705" w:hanging="348"/>
      </w:pPr>
      <w:rPr>
        <w:rFonts w:hint="default"/>
        <w:lang w:val="fr-FR" w:eastAsia="fr-FR" w:bidi="fr-FR"/>
      </w:rPr>
    </w:lvl>
    <w:lvl w:ilvl="5" w:tplc="412237BC">
      <w:numFmt w:val="bullet"/>
      <w:lvlText w:val="•"/>
      <w:lvlJc w:val="left"/>
      <w:pPr>
        <w:ind w:left="4326" w:hanging="348"/>
      </w:pPr>
      <w:rPr>
        <w:rFonts w:hint="default"/>
        <w:lang w:val="fr-FR" w:eastAsia="fr-FR" w:bidi="fr-FR"/>
      </w:rPr>
    </w:lvl>
    <w:lvl w:ilvl="6" w:tplc="A31279F4">
      <w:numFmt w:val="bullet"/>
      <w:lvlText w:val="•"/>
      <w:lvlJc w:val="left"/>
      <w:pPr>
        <w:ind w:left="4947" w:hanging="348"/>
      </w:pPr>
      <w:rPr>
        <w:rFonts w:hint="default"/>
        <w:lang w:val="fr-FR" w:eastAsia="fr-FR" w:bidi="fr-FR"/>
      </w:rPr>
    </w:lvl>
    <w:lvl w:ilvl="7" w:tplc="E4648844">
      <w:numFmt w:val="bullet"/>
      <w:lvlText w:val="•"/>
      <w:lvlJc w:val="left"/>
      <w:pPr>
        <w:ind w:left="5568" w:hanging="348"/>
      </w:pPr>
      <w:rPr>
        <w:rFonts w:hint="default"/>
        <w:lang w:val="fr-FR" w:eastAsia="fr-FR" w:bidi="fr-FR"/>
      </w:rPr>
    </w:lvl>
    <w:lvl w:ilvl="8" w:tplc="3F121A00">
      <w:numFmt w:val="bullet"/>
      <w:lvlText w:val="•"/>
      <w:lvlJc w:val="left"/>
      <w:pPr>
        <w:ind w:left="6190" w:hanging="348"/>
      </w:pPr>
      <w:rPr>
        <w:rFonts w:hint="default"/>
        <w:lang w:val="fr-FR" w:eastAsia="fr-FR" w:bidi="fr-FR"/>
      </w:rPr>
    </w:lvl>
  </w:abstractNum>
  <w:abstractNum w:abstractNumId="36" w15:restartNumberingAfterBreak="0">
    <w:nsid w:val="25321EC9"/>
    <w:multiLevelType w:val="hybridMultilevel"/>
    <w:tmpl w:val="9EB4ED44"/>
    <w:lvl w:ilvl="0" w:tplc="F7EE29BA">
      <w:start w:val="1"/>
      <w:numFmt w:val="decimal"/>
      <w:lvlText w:val="%1"/>
      <w:lvlJc w:val="left"/>
      <w:pPr>
        <w:ind w:left="1261" w:hanging="312"/>
      </w:pPr>
      <w:rPr>
        <w:rFonts w:ascii="Arial" w:eastAsia="Arial" w:hAnsi="Arial" w:cs="Arial" w:hint="default"/>
        <w:w w:val="99"/>
        <w:sz w:val="18"/>
        <w:szCs w:val="18"/>
        <w:lang w:val="fr-FR" w:eastAsia="fr-FR" w:bidi="fr-FR"/>
      </w:rPr>
    </w:lvl>
    <w:lvl w:ilvl="1" w:tplc="2B7EE338">
      <w:numFmt w:val="bullet"/>
      <w:lvlText w:val="•"/>
      <w:lvlJc w:val="left"/>
      <w:pPr>
        <w:ind w:left="1877" w:hanging="312"/>
      </w:pPr>
      <w:rPr>
        <w:rFonts w:hint="default"/>
        <w:lang w:val="fr-FR" w:eastAsia="fr-FR" w:bidi="fr-FR"/>
      </w:rPr>
    </w:lvl>
    <w:lvl w:ilvl="2" w:tplc="7A963268">
      <w:numFmt w:val="bullet"/>
      <w:lvlText w:val="•"/>
      <w:lvlJc w:val="left"/>
      <w:pPr>
        <w:ind w:left="2494" w:hanging="312"/>
      </w:pPr>
      <w:rPr>
        <w:rFonts w:hint="default"/>
        <w:lang w:val="fr-FR" w:eastAsia="fr-FR" w:bidi="fr-FR"/>
      </w:rPr>
    </w:lvl>
    <w:lvl w:ilvl="3" w:tplc="102A858C">
      <w:numFmt w:val="bullet"/>
      <w:lvlText w:val="•"/>
      <w:lvlJc w:val="left"/>
      <w:pPr>
        <w:ind w:left="3111" w:hanging="312"/>
      </w:pPr>
      <w:rPr>
        <w:rFonts w:hint="default"/>
        <w:lang w:val="fr-FR" w:eastAsia="fr-FR" w:bidi="fr-FR"/>
      </w:rPr>
    </w:lvl>
    <w:lvl w:ilvl="4" w:tplc="AD58B13C">
      <w:numFmt w:val="bullet"/>
      <w:lvlText w:val="•"/>
      <w:lvlJc w:val="left"/>
      <w:pPr>
        <w:ind w:left="3729" w:hanging="312"/>
      </w:pPr>
      <w:rPr>
        <w:rFonts w:hint="default"/>
        <w:lang w:val="fr-FR" w:eastAsia="fr-FR" w:bidi="fr-FR"/>
      </w:rPr>
    </w:lvl>
    <w:lvl w:ilvl="5" w:tplc="B7F273F8">
      <w:numFmt w:val="bullet"/>
      <w:lvlText w:val="•"/>
      <w:lvlJc w:val="left"/>
      <w:pPr>
        <w:ind w:left="4346" w:hanging="312"/>
      </w:pPr>
      <w:rPr>
        <w:rFonts w:hint="default"/>
        <w:lang w:val="fr-FR" w:eastAsia="fr-FR" w:bidi="fr-FR"/>
      </w:rPr>
    </w:lvl>
    <w:lvl w:ilvl="6" w:tplc="888A98E2">
      <w:numFmt w:val="bullet"/>
      <w:lvlText w:val="•"/>
      <w:lvlJc w:val="left"/>
      <w:pPr>
        <w:ind w:left="4963" w:hanging="312"/>
      </w:pPr>
      <w:rPr>
        <w:rFonts w:hint="default"/>
        <w:lang w:val="fr-FR" w:eastAsia="fr-FR" w:bidi="fr-FR"/>
      </w:rPr>
    </w:lvl>
    <w:lvl w:ilvl="7" w:tplc="7B26C260">
      <w:numFmt w:val="bullet"/>
      <w:lvlText w:val="•"/>
      <w:lvlJc w:val="left"/>
      <w:pPr>
        <w:ind w:left="5580" w:hanging="312"/>
      </w:pPr>
      <w:rPr>
        <w:rFonts w:hint="default"/>
        <w:lang w:val="fr-FR" w:eastAsia="fr-FR" w:bidi="fr-FR"/>
      </w:rPr>
    </w:lvl>
    <w:lvl w:ilvl="8" w:tplc="865C0052">
      <w:numFmt w:val="bullet"/>
      <w:lvlText w:val="•"/>
      <w:lvlJc w:val="left"/>
      <w:pPr>
        <w:ind w:left="6198" w:hanging="312"/>
      </w:pPr>
      <w:rPr>
        <w:rFonts w:hint="default"/>
        <w:lang w:val="fr-FR" w:eastAsia="fr-FR" w:bidi="fr-FR"/>
      </w:rPr>
    </w:lvl>
  </w:abstractNum>
  <w:abstractNum w:abstractNumId="37" w15:restartNumberingAfterBreak="0">
    <w:nsid w:val="255318DC"/>
    <w:multiLevelType w:val="hybridMultilevel"/>
    <w:tmpl w:val="D9FE75EE"/>
    <w:lvl w:ilvl="0" w:tplc="9D8453FA">
      <w:start w:val="1"/>
      <w:numFmt w:val="decimal"/>
      <w:lvlText w:val="%1"/>
      <w:lvlJc w:val="left"/>
      <w:pPr>
        <w:ind w:left="1225" w:hanging="348"/>
      </w:pPr>
      <w:rPr>
        <w:rFonts w:ascii="Arial" w:eastAsia="Arial" w:hAnsi="Arial" w:cs="Arial" w:hint="default"/>
        <w:w w:val="99"/>
        <w:sz w:val="18"/>
        <w:szCs w:val="18"/>
        <w:lang w:val="fr-FR" w:eastAsia="fr-FR" w:bidi="fr-FR"/>
      </w:rPr>
    </w:lvl>
    <w:lvl w:ilvl="1" w:tplc="14B26A56">
      <w:numFmt w:val="bullet"/>
      <w:lvlText w:val="•"/>
      <w:lvlJc w:val="left"/>
      <w:pPr>
        <w:ind w:left="1841" w:hanging="348"/>
      </w:pPr>
      <w:rPr>
        <w:rFonts w:hint="default"/>
        <w:lang w:val="fr-FR" w:eastAsia="fr-FR" w:bidi="fr-FR"/>
      </w:rPr>
    </w:lvl>
    <w:lvl w:ilvl="2" w:tplc="DDBE73AE">
      <w:numFmt w:val="bullet"/>
      <w:lvlText w:val="•"/>
      <w:lvlJc w:val="left"/>
      <w:pPr>
        <w:ind w:left="2462" w:hanging="348"/>
      </w:pPr>
      <w:rPr>
        <w:rFonts w:hint="default"/>
        <w:lang w:val="fr-FR" w:eastAsia="fr-FR" w:bidi="fr-FR"/>
      </w:rPr>
    </w:lvl>
    <w:lvl w:ilvl="3" w:tplc="77D0ECB8">
      <w:numFmt w:val="bullet"/>
      <w:lvlText w:val="•"/>
      <w:lvlJc w:val="left"/>
      <w:pPr>
        <w:ind w:left="3083" w:hanging="348"/>
      </w:pPr>
      <w:rPr>
        <w:rFonts w:hint="default"/>
        <w:lang w:val="fr-FR" w:eastAsia="fr-FR" w:bidi="fr-FR"/>
      </w:rPr>
    </w:lvl>
    <w:lvl w:ilvl="4" w:tplc="EAAA0C0C">
      <w:numFmt w:val="bullet"/>
      <w:lvlText w:val="•"/>
      <w:lvlJc w:val="left"/>
      <w:pPr>
        <w:ind w:left="3705" w:hanging="348"/>
      </w:pPr>
      <w:rPr>
        <w:rFonts w:hint="default"/>
        <w:lang w:val="fr-FR" w:eastAsia="fr-FR" w:bidi="fr-FR"/>
      </w:rPr>
    </w:lvl>
    <w:lvl w:ilvl="5" w:tplc="7B40BBAE">
      <w:numFmt w:val="bullet"/>
      <w:lvlText w:val="•"/>
      <w:lvlJc w:val="left"/>
      <w:pPr>
        <w:ind w:left="4326" w:hanging="348"/>
      </w:pPr>
      <w:rPr>
        <w:rFonts w:hint="default"/>
        <w:lang w:val="fr-FR" w:eastAsia="fr-FR" w:bidi="fr-FR"/>
      </w:rPr>
    </w:lvl>
    <w:lvl w:ilvl="6" w:tplc="9030E506">
      <w:numFmt w:val="bullet"/>
      <w:lvlText w:val="•"/>
      <w:lvlJc w:val="left"/>
      <w:pPr>
        <w:ind w:left="4947" w:hanging="348"/>
      </w:pPr>
      <w:rPr>
        <w:rFonts w:hint="default"/>
        <w:lang w:val="fr-FR" w:eastAsia="fr-FR" w:bidi="fr-FR"/>
      </w:rPr>
    </w:lvl>
    <w:lvl w:ilvl="7" w:tplc="C7943480">
      <w:numFmt w:val="bullet"/>
      <w:lvlText w:val="•"/>
      <w:lvlJc w:val="left"/>
      <w:pPr>
        <w:ind w:left="5568" w:hanging="348"/>
      </w:pPr>
      <w:rPr>
        <w:rFonts w:hint="default"/>
        <w:lang w:val="fr-FR" w:eastAsia="fr-FR" w:bidi="fr-FR"/>
      </w:rPr>
    </w:lvl>
    <w:lvl w:ilvl="8" w:tplc="78A6DEE4">
      <w:numFmt w:val="bullet"/>
      <w:lvlText w:val="•"/>
      <w:lvlJc w:val="left"/>
      <w:pPr>
        <w:ind w:left="6190" w:hanging="348"/>
      </w:pPr>
      <w:rPr>
        <w:rFonts w:hint="default"/>
        <w:lang w:val="fr-FR" w:eastAsia="fr-FR" w:bidi="fr-FR"/>
      </w:rPr>
    </w:lvl>
  </w:abstractNum>
  <w:abstractNum w:abstractNumId="38" w15:restartNumberingAfterBreak="0">
    <w:nsid w:val="256F51FF"/>
    <w:multiLevelType w:val="hybridMultilevel"/>
    <w:tmpl w:val="DB04A3FC"/>
    <w:lvl w:ilvl="0" w:tplc="62363A66">
      <w:start w:val="1"/>
      <w:numFmt w:val="decimal"/>
      <w:lvlText w:val="%1"/>
      <w:lvlJc w:val="left"/>
      <w:pPr>
        <w:ind w:left="939" w:hanging="348"/>
      </w:pPr>
      <w:rPr>
        <w:rFonts w:ascii="Arial" w:eastAsia="Arial" w:hAnsi="Arial" w:cs="Arial" w:hint="default"/>
        <w:w w:val="99"/>
        <w:sz w:val="18"/>
        <w:szCs w:val="18"/>
        <w:lang w:val="fr-FR" w:eastAsia="fr-FR" w:bidi="fr-FR"/>
      </w:rPr>
    </w:lvl>
    <w:lvl w:ilvl="1" w:tplc="E0D4BA04">
      <w:start w:val="1"/>
      <w:numFmt w:val="lowerLetter"/>
      <w:lvlText w:val="%2"/>
      <w:lvlJc w:val="left"/>
      <w:pPr>
        <w:ind w:left="1299" w:hanging="360"/>
        <w:jc w:val="right"/>
      </w:pPr>
      <w:rPr>
        <w:rFonts w:ascii="Arial" w:eastAsia="Arial" w:hAnsi="Arial" w:cs="Arial" w:hint="default"/>
        <w:w w:val="99"/>
        <w:sz w:val="18"/>
        <w:szCs w:val="18"/>
        <w:lang w:val="fr-FR" w:eastAsia="fr-FR" w:bidi="fr-FR"/>
      </w:rPr>
    </w:lvl>
    <w:lvl w:ilvl="2" w:tplc="D6C03B38">
      <w:numFmt w:val="bullet"/>
      <w:lvlText w:val="•"/>
      <w:lvlJc w:val="left"/>
      <w:pPr>
        <w:ind w:left="1981" w:hanging="360"/>
      </w:pPr>
      <w:rPr>
        <w:rFonts w:hint="default"/>
        <w:lang w:val="fr-FR" w:eastAsia="fr-FR" w:bidi="fr-FR"/>
      </w:rPr>
    </w:lvl>
    <w:lvl w:ilvl="3" w:tplc="336655CC">
      <w:numFmt w:val="bullet"/>
      <w:lvlText w:val="•"/>
      <w:lvlJc w:val="left"/>
      <w:pPr>
        <w:ind w:left="2662" w:hanging="360"/>
      </w:pPr>
      <w:rPr>
        <w:rFonts w:hint="default"/>
        <w:lang w:val="fr-FR" w:eastAsia="fr-FR" w:bidi="fr-FR"/>
      </w:rPr>
    </w:lvl>
    <w:lvl w:ilvl="4" w:tplc="074C3DA6">
      <w:numFmt w:val="bullet"/>
      <w:lvlText w:val="•"/>
      <w:lvlJc w:val="left"/>
      <w:pPr>
        <w:ind w:left="3344" w:hanging="360"/>
      </w:pPr>
      <w:rPr>
        <w:rFonts w:hint="default"/>
        <w:lang w:val="fr-FR" w:eastAsia="fr-FR" w:bidi="fr-FR"/>
      </w:rPr>
    </w:lvl>
    <w:lvl w:ilvl="5" w:tplc="70862196">
      <w:numFmt w:val="bullet"/>
      <w:lvlText w:val="•"/>
      <w:lvlJc w:val="left"/>
      <w:pPr>
        <w:ind w:left="4025" w:hanging="360"/>
      </w:pPr>
      <w:rPr>
        <w:rFonts w:hint="default"/>
        <w:lang w:val="fr-FR" w:eastAsia="fr-FR" w:bidi="fr-FR"/>
      </w:rPr>
    </w:lvl>
    <w:lvl w:ilvl="6" w:tplc="F33253BE">
      <w:numFmt w:val="bullet"/>
      <w:lvlText w:val="•"/>
      <w:lvlJc w:val="left"/>
      <w:pPr>
        <w:ind w:left="4707" w:hanging="360"/>
      </w:pPr>
      <w:rPr>
        <w:rFonts w:hint="default"/>
        <w:lang w:val="fr-FR" w:eastAsia="fr-FR" w:bidi="fr-FR"/>
      </w:rPr>
    </w:lvl>
    <w:lvl w:ilvl="7" w:tplc="2152C1E0">
      <w:numFmt w:val="bullet"/>
      <w:lvlText w:val="•"/>
      <w:lvlJc w:val="left"/>
      <w:pPr>
        <w:ind w:left="5388" w:hanging="360"/>
      </w:pPr>
      <w:rPr>
        <w:rFonts w:hint="default"/>
        <w:lang w:val="fr-FR" w:eastAsia="fr-FR" w:bidi="fr-FR"/>
      </w:rPr>
    </w:lvl>
    <w:lvl w:ilvl="8" w:tplc="4C8268DC">
      <w:numFmt w:val="bullet"/>
      <w:lvlText w:val="•"/>
      <w:lvlJc w:val="left"/>
      <w:pPr>
        <w:ind w:left="6069" w:hanging="360"/>
      </w:pPr>
      <w:rPr>
        <w:rFonts w:hint="default"/>
        <w:lang w:val="fr-FR" w:eastAsia="fr-FR" w:bidi="fr-FR"/>
      </w:rPr>
    </w:lvl>
  </w:abstractNum>
  <w:abstractNum w:abstractNumId="39" w15:restartNumberingAfterBreak="0">
    <w:nsid w:val="25974AA5"/>
    <w:multiLevelType w:val="hybridMultilevel"/>
    <w:tmpl w:val="CE5E6A8A"/>
    <w:lvl w:ilvl="0" w:tplc="8D28D564">
      <w:start w:val="1"/>
      <w:numFmt w:val="decimal"/>
      <w:lvlText w:val="%1"/>
      <w:lvlJc w:val="left"/>
      <w:pPr>
        <w:ind w:left="939" w:hanging="348"/>
        <w:jc w:val="right"/>
      </w:pPr>
      <w:rPr>
        <w:rFonts w:hint="default"/>
        <w:w w:val="99"/>
        <w:lang w:val="fr-FR" w:eastAsia="fr-FR" w:bidi="fr-FR"/>
      </w:rPr>
    </w:lvl>
    <w:lvl w:ilvl="1" w:tplc="F2F08BEE">
      <w:start w:val="1"/>
      <w:numFmt w:val="decimal"/>
      <w:lvlText w:val="%2"/>
      <w:lvlJc w:val="left"/>
      <w:pPr>
        <w:ind w:left="1225" w:hanging="348"/>
      </w:pPr>
      <w:rPr>
        <w:rFonts w:ascii="Arial" w:eastAsia="Arial" w:hAnsi="Arial" w:cs="Arial" w:hint="default"/>
        <w:w w:val="99"/>
        <w:sz w:val="18"/>
        <w:szCs w:val="18"/>
        <w:lang w:val="fr-FR" w:eastAsia="fr-FR" w:bidi="fr-FR"/>
      </w:rPr>
    </w:lvl>
    <w:lvl w:ilvl="2" w:tplc="C4EAC5C2">
      <w:start w:val="1"/>
      <w:numFmt w:val="lowerLetter"/>
      <w:lvlText w:val="%3"/>
      <w:lvlJc w:val="left"/>
      <w:pPr>
        <w:ind w:left="1585" w:hanging="360"/>
      </w:pPr>
      <w:rPr>
        <w:rFonts w:ascii="Arial" w:eastAsia="Arial" w:hAnsi="Arial" w:cs="Arial" w:hint="default"/>
        <w:w w:val="99"/>
        <w:sz w:val="18"/>
        <w:szCs w:val="18"/>
        <w:lang w:val="fr-FR" w:eastAsia="fr-FR" w:bidi="fr-FR"/>
      </w:rPr>
    </w:lvl>
    <w:lvl w:ilvl="3" w:tplc="1A822E38">
      <w:numFmt w:val="bullet"/>
      <w:lvlText w:val="•"/>
      <w:lvlJc w:val="left"/>
      <w:pPr>
        <w:ind w:left="2311" w:hanging="360"/>
      </w:pPr>
      <w:rPr>
        <w:rFonts w:hint="default"/>
        <w:lang w:val="fr-FR" w:eastAsia="fr-FR" w:bidi="fr-FR"/>
      </w:rPr>
    </w:lvl>
    <w:lvl w:ilvl="4" w:tplc="8010728A">
      <w:numFmt w:val="bullet"/>
      <w:lvlText w:val="•"/>
      <w:lvlJc w:val="left"/>
      <w:pPr>
        <w:ind w:left="3043" w:hanging="360"/>
      </w:pPr>
      <w:rPr>
        <w:rFonts w:hint="default"/>
        <w:lang w:val="fr-FR" w:eastAsia="fr-FR" w:bidi="fr-FR"/>
      </w:rPr>
    </w:lvl>
    <w:lvl w:ilvl="5" w:tplc="727EE85E">
      <w:numFmt w:val="bullet"/>
      <w:lvlText w:val="•"/>
      <w:lvlJc w:val="left"/>
      <w:pPr>
        <w:ind w:left="3774" w:hanging="360"/>
      </w:pPr>
      <w:rPr>
        <w:rFonts w:hint="default"/>
        <w:lang w:val="fr-FR" w:eastAsia="fr-FR" w:bidi="fr-FR"/>
      </w:rPr>
    </w:lvl>
    <w:lvl w:ilvl="6" w:tplc="047A35FC">
      <w:numFmt w:val="bullet"/>
      <w:lvlText w:val="•"/>
      <w:lvlJc w:val="left"/>
      <w:pPr>
        <w:ind w:left="4506" w:hanging="360"/>
      </w:pPr>
      <w:rPr>
        <w:rFonts w:hint="default"/>
        <w:lang w:val="fr-FR" w:eastAsia="fr-FR" w:bidi="fr-FR"/>
      </w:rPr>
    </w:lvl>
    <w:lvl w:ilvl="7" w:tplc="5AE80AB8">
      <w:numFmt w:val="bullet"/>
      <w:lvlText w:val="•"/>
      <w:lvlJc w:val="left"/>
      <w:pPr>
        <w:ind w:left="5238" w:hanging="360"/>
      </w:pPr>
      <w:rPr>
        <w:rFonts w:hint="default"/>
        <w:lang w:val="fr-FR" w:eastAsia="fr-FR" w:bidi="fr-FR"/>
      </w:rPr>
    </w:lvl>
    <w:lvl w:ilvl="8" w:tplc="83909E10">
      <w:numFmt w:val="bullet"/>
      <w:lvlText w:val="•"/>
      <w:lvlJc w:val="left"/>
      <w:pPr>
        <w:ind w:left="5969" w:hanging="360"/>
      </w:pPr>
      <w:rPr>
        <w:rFonts w:hint="default"/>
        <w:lang w:val="fr-FR" w:eastAsia="fr-FR" w:bidi="fr-FR"/>
      </w:rPr>
    </w:lvl>
  </w:abstractNum>
  <w:abstractNum w:abstractNumId="40" w15:restartNumberingAfterBreak="0">
    <w:nsid w:val="26177AED"/>
    <w:multiLevelType w:val="hybridMultilevel"/>
    <w:tmpl w:val="3D08A660"/>
    <w:lvl w:ilvl="0" w:tplc="25E2D40E">
      <w:start w:val="1"/>
      <w:numFmt w:val="decimal"/>
      <w:lvlText w:val="%1"/>
      <w:lvlJc w:val="left"/>
      <w:pPr>
        <w:ind w:left="1225" w:hanging="348"/>
        <w:jc w:val="right"/>
      </w:pPr>
      <w:rPr>
        <w:rFonts w:ascii="Arial" w:eastAsia="Arial" w:hAnsi="Arial" w:cs="Arial" w:hint="default"/>
        <w:w w:val="99"/>
        <w:sz w:val="18"/>
        <w:szCs w:val="18"/>
        <w:lang w:val="fr-FR" w:eastAsia="fr-FR" w:bidi="fr-FR"/>
      </w:rPr>
    </w:lvl>
    <w:lvl w:ilvl="1" w:tplc="B30EB4F6">
      <w:numFmt w:val="bullet"/>
      <w:lvlText w:val=""/>
      <w:lvlJc w:val="left"/>
      <w:pPr>
        <w:ind w:left="1287" w:hanging="360"/>
      </w:pPr>
      <w:rPr>
        <w:rFonts w:hint="default"/>
        <w:w w:val="100"/>
        <w:lang w:val="fr-FR" w:eastAsia="fr-FR" w:bidi="fr-FR"/>
      </w:rPr>
    </w:lvl>
    <w:lvl w:ilvl="2" w:tplc="F75E88A0">
      <w:numFmt w:val="bullet"/>
      <w:lvlText w:val="•"/>
      <w:lvlJc w:val="left"/>
      <w:pPr>
        <w:ind w:left="1963" w:hanging="360"/>
      </w:pPr>
      <w:rPr>
        <w:rFonts w:hint="default"/>
        <w:lang w:val="fr-FR" w:eastAsia="fr-FR" w:bidi="fr-FR"/>
      </w:rPr>
    </w:lvl>
    <w:lvl w:ilvl="3" w:tplc="E9667510">
      <w:numFmt w:val="bullet"/>
      <w:lvlText w:val="•"/>
      <w:lvlJc w:val="left"/>
      <w:pPr>
        <w:ind w:left="2647" w:hanging="360"/>
      </w:pPr>
      <w:rPr>
        <w:rFonts w:hint="default"/>
        <w:lang w:val="fr-FR" w:eastAsia="fr-FR" w:bidi="fr-FR"/>
      </w:rPr>
    </w:lvl>
    <w:lvl w:ilvl="4" w:tplc="65E8CD02">
      <w:numFmt w:val="bullet"/>
      <w:lvlText w:val="•"/>
      <w:lvlJc w:val="left"/>
      <w:pPr>
        <w:ind w:left="3330" w:hanging="360"/>
      </w:pPr>
      <w:rPr>
        <w:rFonts w:hint="default"/>
        <w:lang w:val="fr-FR" w:eastAsia="fr-FR" w:bidi="fr-FR"/>
      </w:rPr>
    </w:lvl>
    <w:lvl w:ilvl="5" w:tplc="3F8096BE">
      <w:numFmt w:val="bullet"/>
      <w:lvlText w:val="•"/>
      <w:lvlJc w:val="left"/>
      <w:pPr>
        <w:ind w:left="4014" w:hanging="360"/>
      </w:pPr>
      <w:rPr>
        <w:rFonts w:hint="default"/>
        <w:lang w:val="fr-FR" w:eastAsia="fr-FR" w:bidi="fr-FR"/>
      </w:rPr>
    </w:lvl>
    <w:lvl w:ilvl="6" w:tplc="7AB02DE2">
      <w:numFmt w:val="bullet"/>
      <w:lvlText w:val="•"/>
      <w:lvlJc w:val="left"/>
      <w:pPr>
        <w:ind w:left="4698" w:hanging="360"/>
      </w:pPr>
      <w:rPr>
        <w:rFonts w:hint="default"/>
        <w:lang w:val="fr-FR" w:eastAsia="fr-FR" w:bidi="fr-FR"/>
      </w:rPr>
    </w:lvl>
    <w:lvl w:ilvl="7" w:tplc="AF303C28">
      <w:numFmt w:val="bullet"/>
      <w:lvlText w:val="•"/>
      <w:lvlJc w:val="left"/>
      <w:pPr>
        <w:ind w:left="5381" w:hanging="360"/>
      </w:pPr>
      <w:rPr>
        <w:rFonts w:hint="default"/>
        <w:lang w:val="fr-FR" w:eastAsia="fr-FR" w:bidi="fr-FR"/>
      </w:rPr>
    </w:lvl>
    <w:lvl w:ilvl="8" w:tplc="30FCA45E">
      <w:numFmt w:val="bullet"/>
      <w:lvlText w:val="•"/>
      <w:lvlJc w:val="left"/>
      <w:pPr>
        <w:ind w:left="6065" w:hanging="360"/>
      </w:pPr>
      <w:rPr>
        <w:rFonts w:hint="default"/>
        <w:lang w:val="fr-FR" w:eastAsia="fr-FR" w:bidi="fr-FR"/>
      </w:rPr>
    </w:lvl>
  </w:abstractNum>
  <w:abstractNum w:abstractNumId="41" w15:restartNumberingAfterBreak="0">
    <w:nsid w:val="264724BC"/>
    <w:multiLevelType w:val="hybridMultilevel"/>
    <w:tmpl w:val="17A22444"/>
    <w:lvl w:ilvl="0" w:tplc="D0D070AE">
      <w:start w:val="1"/>
      <w:numFmt w:val="decimal"/>
      <w:lvlText w:val="%1"/>
      <w:lvlJc w:val="left"/>
      <w:pPr>
        <w:ind w:left="975" w:hanging="312"/>
      </w:pPr>
      <w:rPr>
        <w:rFonts w:ascii="Arial" w:eastAsia="Arial" w:hAnsi="Arial" w:cs="Arial" w:hint="default"/>
        <w:w w:val="99"/>
        <w:sz w:val="18"/>
        <w:szCs w:val="18"/>
        <w:lang w:val="fr-FR" w:eastAsia="fr-FR" w:bidi="fr-FR"/>
      </w:rPr>
    </w:lvl>
    <w:lvl w:ilvl="1" w:tplc="64907BE0">
      <w:numFmt w:val="bullet"/>
      <w:lvlText w:val="•"/>
      <w:lvlJc w:val="left"/>
      <w:pPr>
        <w:ind w:left="1625" w:hanging="312"/>
      </w:pPr>
      <w:rPr>
        <w:rFonts w:hint="default"/>
        <w:lang w:val="fr-FR" w:eastAsia="fr-FR" w:bidi="fr-FR"/>
      </w:rPr>
    </w:lvl>
    <w:lvl w:ilvl="2" w:tplc="BD2E0BF4">
      <w:numFmt w:val="bullet"/>
      <w:lvlText w:val="•"/>
      <w:lvlJc w:val="left"/>
      <w:pPr>
        <w:ind w:left="2270" w:hanging="312"/>
      </w:pPr>
      <w:rPr>
        <w:rFonts w:hint="default"/>
        <w:lang w:val="fr-FR" w:eastAsia="fr-FR" w:bidi="fr-FR"/>
      </w:rPr>
    </w:lvl>
    <w:lvl w:ilvl="3" w:tplc="E1283716">
      <w:numFmt w:val="bullet"/>
      <w:lvlText w:val="•"/>
      <w:lvlJc w:val="left"/>
      <w:pPr>
        <w:ind w:left="2915" w:hanging="312"/>
      </w:pPr>
      <w:rPr>
        <w:rFonts w:hint="default"/>
        <w:lang w:val="fr-FR" w:eastAsia="fr-FR" w:bidi="fr-FR"/>
      </w:rPr>
    </w:lvl>
    <w:lvl w:ilvl="4" w:tplc="C2BC4B7E">
      <w:numFmt w:val="bullet"/>
      <w:lvlText w:val="•"/>
      <w:lvlJc w:val="left"/>
      <w:pPr>
        <w:ind w:left="3561" w:hanging="312"/>
      </w:pPr>
      <w:rPr>
        <w:rFonts w:hint="default"/>
        <w:lang w:val="fr-FR" w:eastAsia="fr-FR" w:bidi="fr-FR"/>
      </w:rPr>
    </w:lvl>
    <w:lvl w:ilvl="5" w:tplc="8440EC96">
      <w:numFmt w:val="bullet"/>
      <w:lvlText w:val="•"/>
      <w:lvlJc w:val="left"/>
      <w:pPr>
        <w:ind w:left="4206" w:hanging="312"/>
      </w:pPr>
      <w:rPr>
        <w:rFonts w:hint="default"/>
        <w:lang w:val="fr-FR" w:eastAsia="fr-FR" w:bidi="fr-FR"/>
      </w:rPr>
    </w:lvl>
    <w:lvl w:ilvl="6" w:tplc="F76696C4">
      <w:numFmt w:val="bullet"/>
      <w:lvlText w:val="•"/>
      <w:lvlJc w:val="left"/>
      <w:pPr>
        <w:ind w:left="4851" w:hanging="312"/>
      </w:pPr>
      <w:rPr>
        <w:rFonts w:hint="default"/>
        <w:lang w:val="fr-FR" w:eastAsia="fr-FR" w:bidi="fr-FR"/>
      </w:rPr>
    </w:lvl>
    <w:lvl w:ilvl="7" w:tplc="74D0A9CE">
      <w:numFmt w:val="bullet"/>
      <w:lvlText w:val="•"/>
      <w:lvlJc w:val="left"/>
      <w:pPr>
        <w:ind w:left="5496" w:hanging="312"/>
      </w:pPr>
      <w:rPr>
        <w:rFonts w:hint="default"/>
        <w:lang w:val="fr-FR" w:eastAsia="fr-FR" w:bidi="fr-FR"/>
      </w:rPr>
    </w:lvl>
    <w:lvl w:ilvl="8" w:tplc="D25479F8">
      <w:numFmt w:val="bullet"/>
      <w:lvlText w:val="•"/>
      <w:lvlJc w:val="left"/>
      <w:pPr>
        <w:ind w:left="6142" w:hanging="312"/>
      </w:pPr>
      <w:rPr>
        <w:rFonts w:hint="default"/>
        <w:lang w:val="fr-FR" w:eastAsia="fr-FR" w:bidi="fr-FR"/>
      </w:rPr>
    </w:lvl>
  </w:abstractNum>
  <w:abstractNum w:abstractNumId="42" w15:restartNumberingAfterBreak="0">
    <w:nsid w:val="29097E5D"/>
    <w:multiLevelType w:val="hybridMultilevel"/>
    <w:tmpl w:val="0A8E472E"/>
    <w:lvl w:ilvl="0" w:tplc="44C00200">
      <w:start w:val="1"/>
      <w:numFmt w:val="decimal"/>
      <w:lvlText w:val="%1"/>
      <w:lvlJc w:val="left"/>
      <w:pPr>
        <w:ind w:left="939" w:hanging="348"/>
      </w:pPr>
      <w:rPr>
        <w:rFonts w:ascii="Arial" w:eastAsia="Arial" w:hAnsi="Arial" w:cs="Arial" w:hint="default"/>
        <w:w w:val="99"/>
        <w:sz w:val="18"/>
        <w:szCs w:val="18"/>
        <w:lang w:val="fr-FR" w:eastAsia="fr-FR" w:bidi="fr-FR"/>
      </w:rPr>
    </w:lvl>
    <w:lvl w:ilvl="1" w:tplc="1DBAEB0E">
      <w:numFmt w:val="bullet"/>
      <w:lvlText w:val="•"/>
      <w:lvlJc w:val="left"/>
      <w:pPr>
        <w:ind w:left="1589" w:hanging="348"/>
      </w:pPr>
      <w:rPr>
        <w:rFonts w:hint="default"/>
        <w:lang w:val="fr-FR" w:eastAsia="fr-FR" w:bidi="fr-FR"/>
      </w:rPr>
    </w:lvl>
    <w:lvl w:ilvl="2" w:tplc="F7960138">
      <w:numFmt w:val="bullet"/>
      <w:lvlText w:val="•"/>
      <w:lvlJc w:val="left"/>
      <w:pPr>
        <w:ind w:left="2238" w:hanging="348"/>
      </w:pPr>
      <w:rPr>
        <w:rFonts w:hint="default"/>
        <w:lang w:val="fr-FR" w:eastAsia="fr-FR" w:bidi="fr-FR"/>
      </w:rPr>
    </w:lvl>
    <w:lvl w:ilvl="3" w:tplc="1AA0E050">
      <w:numFmt w:val="bullet"/>
      <w:lvlText w:val="•"/>
      <w:lvlJc w:val="left"/>
      <w:pPr>
        <w:ind w:left="2887" w:hanging="348"/>
      </w:pPr>
      <w:rPr>
        <w:rFonts w:hint="default"/>
        <w:lang w:val="fr-FR" w:eastAsia="fr-FR" w:bidi="fr-FR"/>
      </w:rPr>
    </w:lvl>
    <w:lvl w:ilvl="4" w:tplc="1DF6BD1E">
      <w:numFmt w:val="bullet"/>
      <w:lvlText w:val="•"/>
      <w:lvlJc w:val="left"/>
      <w:pPr>
        <w:ind w:left="3537" w:hanging="348"/>
      </w:pPr>
      <w:rPr>
        <w:rFonts w:hint="default"/>
        <w:lang w:val="fr-FR" w:eastAsia="fr-FR" w:bidi="fr-FR"/>
      </w:rPr>
    </w:lvl>
    <w:lvl w:ilvl="5" w:tplc="DD3A9528">
      <w:numFmt w:val="bullet"/>
      <w:lvlText w:val="•"/>
      <w:lvlJc w:val="left"/>
      <w:pPr>
        <w:ind w:left="4186" w:hanging="348"/>
      </w:pPr>
      <w:rPr>
        <w:rFonts w:hint="default"/>
        <w:lang w:val="fr-FR" w:eastAsia="fr-FR" w:bidi="fr-FR"/>
      </w:rPr>
    </w:lvl>
    <w:lvl w:ilvl="6" w:tplc="8626C094">
      <w:numFmt w:val="bullet"/>
      <w:lvlText w:val="•"/>
      <w:lvlJc w:val="left"/>
      <w:pPr>
        <w:ind w:left="4835" w:hanging="348"/>
      </w:pPr>
      <w:rPr>
        <w:rFonts w:hint="default"/>
        <w:lang w:val="fr-FR" w:eastAsia="fr-FR" w:bidi="fr-FR"/>
      </w:rPr>
    </w:lvl>
    <w:lvl w:ilvl="7" w:tplc="6E6EEEF2">
      <w:numFmt w:val="bullet"/>
      <w:lvlText w:val="•"/>
      <w:lvlJc w:val="left"/>
      <w:pPr>
        <w:ind w:left="5484" w:hanging="348"/>
      </w:pPr>
      <w:rPr>
        <w:rFonts w:hint="default"/>
        <w:lang w:val="fr-FR" w:eastAsia="fr-FR" w:bidi="fr-FR"/>
      </w:rPr>
    </w:lvl>
    <w:lvl w:ilvl="8" w:tplc="6C36D58C">
      <w:numFmt w:val="bullet"/>
      <w:lvlText w:val="•"/>
      <w:lvlJc w:val="left"/>
      <w:pPr>
        <w:ind w:left="6134" w:hanging="348"/>
      </w:pPr>
      <w:rPr>
        <w:rFonts w:hint="default"/>
        <w:lang w:val="fr-FR" w:eastAsia="fr-FR" w:bidi="fr-FR"/>
      </w:rPr>
    </w:lvl>
  </w:abstractNum>
  <w:abstractNum w:abstractNumId="43" w15:restartNumberingAfterBreak="0">
    <w:nsid w:val="296A7BF6"/>
    <w:multiLevelType w:val="hybridMultilevel"/>
    <w:tmpl w:val="E26E10BA"/>
    <w:lvl w:ilvl="0" w:tplc="2DC2D8B4">
      <w:start w:val="1"/>
      <w:numFmt w:val="decimal"/>
      <w:lvlText w:val="%1"/>
      <w:lvlJc w:val="left"/>
      <w:pPr>
        <w:ind w:left="1225" w:hanging="348"/>
      </w:pPr>
      <w:rPr>
        <w:rFonts w:ascii="Arial" w:eastAsia="Arial" w:hAnsi="Arial" w:cs="Arial" w:hint="default"/>
        <w:w w:val="99"/>
        <w:sz w:val="18"/>
        <w:szCs w:val="18"/>
        <w:lang w:val="fr-FR" w:eastAsia="fr-FR" w:bidi="fr-FR"/>
      </w:rPr>
    </w:lvl>
    <w:lvl w:ilvl="1" w:tplc="234EDD14">
      <w:numFmt w:val="bullet"/>
      <w:lvlText w:val="•"/>
      <w:lvlJc w:val="left"/>
      <w:pPr>
        <w:ind w:left="1841" w:hanging="348"/>
      </w:pPr>
      <w:rPr>
        <w:rFonts w:hint="default"/>
        <w:lang w:val="fr-FR" w:eastAsia="fr-FR" w:bidi="fr-FR"/>
      </w:rPr>
    </w:lvl>
    <w:lvl w:ilvl="2" w:tplc="E68403E4">
      <w:numFmt w:val="bullet"/>
      <w:lvlText w:val="•"/>
      <w:lvlJc w:val="left"/>
      <w:pPr>
        <w:ind w:left="2462" w:hanging="348"/>
      </w:pPr>
      <w:rPr>
        <w:rFonts w:hint="default"/>
        <w:lang w:val="fr-FR" w:eastAsia="fr-FR" w:bidi="fr-FR"/>
      </w:rPr>
    </w:lvl>
    <w:lvl w:ilvl="3" w:tplc="A2008CBA">
      <w:numFmt w:val="bullet"/>
      <w:lvlText w:val="•"/>
      <w:lvlJc w:val="left"/>
      <w:pPr>
        <w:ind w:left="3083" w:hanging="348"/>
      </w:pPr>
      <w:rPr>
        <w:rFonts w:hint="default"/>
        <w:lang w:val="fr-FR" w:eastAsia="fr-FR" w:bidi="fr-FR"/>
      </w:rPr>
    </w:lvl>
    <w:lvl w:ilvl="4" w:tplc="30EE69AE">
      <w:numFmt w:val="bullet"/>
      <w:lvlText w:val="•"/>
      <w:lvlJc w:val="left"/>
      <w:pPr>
        <w:ind w:left="3705" w:hanging="348"/>
      </w:pPr>
      <w:rPr>
        <w:rFonts w:hint="default"/>
        <w:lang w:val="fr-FR" w:eastAsia="fr-FR" w:bidi="fr-FR"/>
      </w:rPr>
    </w:lvl>
    <w:lvl w:ilvl="5" w:tplc="97A4D354">
      <w:numFmt w:val="bullet"/>
      <w:lvlText w:val="•"/>
      <w:lvlJc w:val="left"/>
      <w:pPr>
        <w:ind w:left="4326" w:hanging="348"/>
      </w:pPr>
      <w:rPr>
        <w:rFonts w:hint="default"/>
        <w:lang w:val="fr-FR" w:eastAsia="fr-FR" w:bidi="fr-FR"/>
      </w:rPr>
    </w:lvl>
    <w:lvl w:ilvl="6" w:tplc="F3F81EAC">
      <w:numFmt w:val="bullet"/>
      <w:lvlText w:val="•"/>
      <w:lvlJc w:val="left"/>
      <w:pPr>
        <w:ind w:left="4947" w:hanging="348"/>
      </w:pPr>
      <w:rPr>
        <w:rFonts w:hint="default"/>
        <w:lang w:val="fr-FR" w:eastAsia="fr-FR" w:bidi="fr-FR"/>
      </w:rPr>
    </w:lvl>
    <w:lvl w:ilvl="7" w:tplc="2966A730">
      <w:numFmt w:val="bullet"/>
      <w:lvlText w:val="•"/>
      <w:lvlJc w:val="left"/>
      <w:pPr>
        <w:ind w:left="5568" w:hanging="348"/>
      </w:pPr>
      <w:rPr>
        <w:rFonts w:hint="default"/>
        <w:lang w:val="fr-FR" w:eastAsia="fr-FR" w:bidi="fr-FR"/>
      </w:rPr>
    </w:lvl>
    <w:lvl w:ilvl="8" w:tplc="46F6CF9E">
      <w:numFmt w:val="bullet"/>
      <w:lvlText w:val="•"/>
      <w:lvlJc w:val="left"/>
      <w:pPr>
        <w:ind w:left="6190" w:hanging="348"/>
      </w:pPr>
      <w:rPr>
        <w:rFonts w:hint="default"/>
        <w:lang w:val="fr-FR" w:eastAsia="fr-FR" w:bidi="fr-FR"/>
      </w:rPr>
    </w:lvl>
  </w:abstractNum>
  <w:abstractNum w:abstractNumId="44" w15:restartNumberingAfterBreak="0">
    <w:nsid w:val="2AEF4CB1"/>
    <w:multiLevelType w:val="hybridMultilevel"/>
    <w:tmpl w:val="D968FF44"/>
    <w:lvl w:ilvl="0" w:tplc="67BCFD5E">
      <w:start w:val="1"/>
      <w:numFmt w:val="decimal"/>
      <w:lvlText w:val="%1"/>
      <w:lvlJc w:val="left"/>
      <w:pPr>
        <w:ind w:left="1225" w:hanging="348"/>
      </w:pPr>
      <w:rPr>
        <w:rFonts w:ascii="Arial" w:eastAsia="Arial" w:hAnsi="Arial" w:cs="Arial" w:hint="default"/>
        <w:w w:val="99"/>
        <w:sz w:val="18"/>
        <w:szCs w:val="18"/>
        <w:lang w:val="fr-FR" w:eastAsia="fr-FR" w:bidi="fr-FR"/>
      </w:rPr>
    </w:lvl>
    <w:lvl w:ilvl="1" w:tplc="C66A656E">
      <w:start w:val="1"/>
      <w:numFmt w:val="lowerLetter"/>
      <w:lvlText w:val="%2"/>
      <w:lvlJc w:val="left"/>
      <w:pPr>
        <w:ind w:left="1573" w:hanging="360"/>
      </w:pPr>
      <w:rPr>
        <w:rFonts w:ascii="Arial" w:eastAsia="Arial" w:hAnsi="Arial" w:cs="Arial" w:hint="default"/>
        <w:w w:val="99"/>
        <w:sz w:val="18"/>
        <w:szCs w:val="18"/>
        <w:lang w:val="fr-FR" w:eastAsia="fr-FR" w:bidi="fr-FR"/>
      </w:rPr>
    </w:lvl>
    <w:lvl w:ilvl="2" w:tplc="A7107AEC">
      <w:numFmt w:val="bullet"/>
      <w:lvlText w:val="•"/>
      <w:lvlJc w:val="left"/>
      <w:pPr>
        <w:ind w:left="2230" w:hanging="360"/>
      </w:pPr>
      <w:rPr>
        <w:rFonts w:hint="default"/>
        <w:lang w:val="fr-FR" w:eastAsia="fr-FR" w:bidi="fr-FR"/>
      </w:rPr>
    </w:lvl>
    <w:lvl w:ilvl="3" w:tplc="32E8586A">
      <w:numFmt w:val="bullet"/>
      <w:lvlText w:val="•"/>
      <w:lvlJc w:val="left"/>
      <w:pPr>
        <w:ind w:left="2880" w:hanging="360"/>
      </w:pPr>
      <w:rPr>
        <w:rFonts w:hint="default"/>
        <w:lang w:val="fr-FR" w:eastAsia="fr-FR" w:bidi="fr-FR"/>
      </w:rPr>
    </w:lvl>
    <w:lvl w:ilvl="4" w:tplc="53A07BC6">
      <w:numFmt w:val="bullet"/>
      <w:lvlText w:val="•"/>
      <w:lvlJc w:val="left"/>
      <w:pPr>
        <w:ind w:left="3530" w:hanging="360"/>
      </w:pPr>
      <w:rPr>
        <w:rFonts w:hint="default"/>
        <w:lang w:val="fr-FR" w:eastAsia="fr-FR" w:bidi="fr-FR"/>
      </w:rPr>
    </w:lvl>
    <w:lvl w:ilvl="5" w:tplc="F6E427AC">
      <w:numFmt w:val="bullet"/>
      <w:lvlText w:val="•"/>
      <w:lvlJc w:val="left"/>
      <w:pPr>
        <w:ind w:left="4181" w:hanging="360"/>
      </w:pPr>
      <w:rPr>
        <w:rFonts w:hint="default"/>
        <w:lang w:val="fr-FR" w:eastAsia="fr-FR" w:bidi="fr-FR"/>
      </w:rPr>
    </w:lvl>
    <w:lvl w:ilvl="6" w:tplc="55F89974">
      <w:numFmt w:val="bullet"/>
      <w:lvlText w:val="•"/>
      <w:lvlJc w:val="left"/>
      <w:pPr>
        <w:ind w:left="4831" w:hanging="360"/>
      </w:pPr>
      <w:rPr>
        <w:rFonts w:hint="default"/>
        <w:lang w:val="fr-FR" w:eastAsia="fr-FR" w:bidi="fr-FR"/>
      </w:rPr>
    </w:lvl>
    <w:lvl w:ilvl="7" w:tplc="71C4D26C">
      <w:numFmt w:val="bullet"/>
      <w:lvlText w:val="•"/>
      <w:lvlJc w:val="left"/>
      <w:pPr>
        <w:ind w:left="5481" w:hanging="360"/>
      </w:pPr>
      <w:rPr>
        <w:rFonts w:hint="default"/>
        <w:lang w:val="fr-FR" w:eastAsia="fr-FR" w:bidi="fr-FR"/>
      </w:rPr>
    </w:lvl>
    <w:lvl w:ilvl="8" w:tplc="01D802F4">
      <w:numFmt w:val="bullet"/>
      <w:lvlText w:val="•"/>
      <w:lvlJc w:val="left"/>
      <w:pPr>
        <w:ind w:left="6132" w:hanging="360"/>
      </w:pPr>
      <w:rPr>
        <w:rFonts w:hint="default"/>
        <w:lang w:val="fr-FR" w:eastAsia="fr-FR" w:bidi="fr-FR"/>
      </w:rPr>
    </w:lvl>
  </w:abstractNum>
  <w:abstractNum w:abstractNumId="45" w15:restartNumberingAfterBreak="0">
    <w:nsid w:val="2B0C2AC4"/>
    <w:multiLevelType w:val="hybridMultilevel"/>
    <w:tmpl w:val="E21E297A"/>
    <w:lvl w:ilvl="0" w:tplc="040C0017">
      <w:start w:val="1"/>
      <w:numFmt w:val="lowerLetter"/>
      <w:lvlText w:val="%1)"/>
      <w:lvlJc w:val="left"/>
      <w:pPr>
        <w:ind w:left="1225" w:hanging="348"/>
        <w:jc w:val="right"/>
      </w:pPr>
      <w:rPr>
        <w:rFonts w:hint="default"/>
        <w:w w:val="99"/>
        <w:sz w:val="18"/>
        <w:szCs w:val="18"/>
        <w:lang w:val="fr-FR" w:eastAsia="fr-FR" w:bidi="fr-FR"/>
      </w:rPr>
    </w:lvl>
    <w:lvl w:ilvl="1" w:tplc="D04C836A">
      <w:numFmt w:val="bullet"/>
      <w:lvlText w:val="•"/>
      <w:lvlJc w:val="left"/>
      <w:pPr>
        <w:ind w:left="1841" w:hanging="348"/>
      </w:pPr>
      <w:rPr>
        <w:rFonts w:hint="default"/>
        <w:lang w:val="fr-FR" w:eastAsia="fr-FR" w:bidi="fr-FR"/>
      </w:rPr>
    </w:lvl>
    <w:lvl w:ilvl="2" w:tplc="05446C2E">
      <w:numFmt w:val="bullet"/>
      <w:lvlText w:val="•"/>
      <w:lvlJc w:val="left"/>
      <w:pPr>
        <w:ind w:left="2462" w:hanging="348"/>
      </w:pPr>
      <w:rPr>
        <w:rFonts w:hint="default"/>
        <w:lang w:val="fr-FR" w:eastAsia="fr-FR" w:bidi="fr-FR"/>
      </w:rPr>
    </w:lvl>
    <w:lvl w:ilvl="3" w:tplc="86864C8C">
      <w:numFmt w:val="bullet"/>
      <w:lvlText w:val="•"/>
      <w:lvlJc w:val="left"/>
      <w:pPr>
        <w:ind w:left="3083" w:hanging="348"/>
      </w:pPr>
      <w:rPr>
        <w:rFonts w:hint="default"/>
        <w:lang w:val="fr-FR" w:eastAsia="fr-FR" w:bidi="fr-FR"/>
      </w:rPr>
    </w:lvl>
    <w:lvl w:ilvl="4" w:tplc="132614E2">
      <w:numFmt w:val="bullet"/>
      <w:lvlText w:val="•"/>
      <w:lvlJc w:val="left"/>
      <w:pPr>
        <w:ind w:left="3705" w:hanging="348"/>
      </w:pPr>
      <w:rPr>
        <w:rFonts w:hint="default"/>
        <w:lang w:val="fr-FR" w:eastAsia="fr-FR" w:bidi="fr-FR"/>
      </w:rPr>
    </w:lvl>
    <w:lvl w:ilvl="5" w:tplc="70E2161A">
      <w:numFmt w:val="bullet"/>
      <w:lvlText w:val="•"/>
      <w:lvlJc w:val="left"/>
      <w:pPr>
        <w:ind w:left="4326" w:hanging="348"/>
      </w:pPr>
      <w:rPr>
        <w:rFonts w:hint="default"/>
        <w:lang w:val="fr-FR" w:eastAsia="fr-FR" w:bidi="fr-FR"/>
      </w:rPr>
    </w:lvl>
    <w:lvl w:ilvl="6" w:tplc="5142E704">
      <w:numFmt w:val="bullet"/>
      <w:lvlText w:val="•"/>
      <w:lvlJc w:val="left"/>
      <w:pPr>
        <w:ind w:left="4947" w:hanging="348"/>
      </w:pPr>
      <w:rPr>
        <w:rFonts w:hint="default"/>
        <w:lang w:val="fr-FR" w:eastAsia="fr-FR" w:bidi="fr-FR"/>
      </w:rPr>
    </w:lvl>
    <w:lvl w:ilvl="7" w:tplc="2E2A871C">
      <w:numFmt w:val="bullet"/>
      <w:lvlText w:val="•"/>
      <w:lvlJc w:val="left"/>
      <w:pPr>
        <w:ind w:left="5568" w:hanging="348"/>
      </w:pPr>
      <w:rPr>
        <w:rFonts w:hint="default"/>
        <w:lang w:val="fr-FR" w:eastAsia="fr-FR" w:bidi="fr-FR"/>
      </w:rPr>
    </w:lvl>
    <w:lvl w:ilvl="8" w:tplc="DFD45AFE">
      <w:numFmt w:val="bullet"/>
      <w:lvlText w:val="•"/>
      <w:lvlJc w:val="left"/>
      <w:pPr>
        <w:ind w:left="6190" w:hanging="348"/>
      </w:pPr>
      <w:rPr>
        <w:rFonts w:hint="default"/>
        <w:lang w:val="fr-FR" w:eastAsia="fr-FR" w:bidi="fr-FR"/>
      </w:rPr>
    </w:lvl>
  </w:abstractNum>
  <w:abstractNum w:abstractNumId="46" w15:restartNumberingAfterBreak="0">
    <w:nsid w:val="2B521579"/>
    <w:multiLevelType w:val="hybridMultilevel"/>
    <w:tmpl w:val="D834E90E"/>
    <w:lvl w:ilvl="0" w:tplc="637C0016">
      <w:start w:val="1"/>
      <w:numFmt w:val="decimal"/>
      <w:lvlText w:val="%1"/>
      <w:lvlJc w:val="left"/>
      <w:pPr>
        <w:ind w:left="1261" w:hanging="312"/>
      </w:pPr>
      <w:rPr>
        <w:rFonts w:ascii="Arial" w:eastAsia="Arial" w:hAnsi="Arial" w:cs="Arial" w:hint="default"/>
        <w:w w:val="99"/>
        <w:sz w:val="18"/>
        <w:szCs w:val="18"/>
        <w:lang w:val="fr-FR" w:eastAsia="fr-FR" w:bidi="fr-FR"/>
      </w:rPr>
    </w:lvl>
    <w:lvl w:ilvl="1" w:tplc="90B6F9B6">
      <w:numFmt w:val="bullet"/>
      <w:lvlText w:val="•"/>
      <w:lvlJc w:val="left"/>
      <w:pPr>
        <w:ind w:left="1877" w:hanging="312"/>
      </w:pPr>
      <w:rPr>
        <w:rFonts w:hint="default"/>
        <w:lang w:val="fr-FR" w:eastAsia="fr-FR" w:bidi="fr-FR"/>
      </w:rPr>
    </w:lvl>
    <w:lvl w:ilvl="2" w:tplc="813AFA50">
      <w:numFmt w:val="bullet"/>
      <w:lvlText w:val="•"/>
      <w:lvlJc w:val="left"/>
      <w:pPr>
        <w:ind w:left="2494" w:hanging="312"/>
      </w:pPr>
      <w:rPr>
        <w:rFonts w:hint="default"/>
        <w:lang w:val="fr-FR" w:eastAsia="fr-FR" w:bidi="fr-FR"/>
      </w:rPr>
    </w:lvl>
    <w:lvl w:ilvl="3" w:tplc="8B524792">
      <w:numFmt w:val="bullet"/>
      <w:lvlText w:val="•"/>
      <w:lvlJc w:val="left"/>
      <w:pPr>
        <w:ind w:left="3111" w:hanging="312"/>
      </w:pPr>
      <w:rPr>
        <w:rFonts w:hint="default"/>
        <w:lang w:val="fr-FR" w:eastAsia="fr-FR" w:bidi="fr-FR"/>
      </w:rPr>
    </w:lvl>
    <w:lvl w:ilvl="4" w:tplc="FA10C562">
      <w:numFmt w:val="bullet"/>
      <w:lvlText w:val="•"/>
      <w:lvlJc w:val="left"/>
      <w:pPr>
        <w:ind w:left="3729" w:hanging="312"/>
      </w:pPr>
      <w:rPr>
        <w:rFonts w:hint="default"/>
        <w:lang w:val="fr-FR" w:eastAsia="fr-FR" w:bidi="fr-FR"/>
      </w:rPr>
    </w:lvl>
    <w:lvl w:ilvl="5" w:tplc="D8523EBE">
      <w:numFmt w:val="bullet"/>
      <w:lvlText w:val="•"/>
      <w:lvlJc w:val="left"/>
      <w:pPr>
        <w:ind w:left="4346" w:hanging="312"/>
      </w:pPr>
      <w:rPr>
        <w:rFonts w:hint="default"/>
        <w:lang w:val="fr-FR" w:eastAsia="fr-FR" w:bidi="fr-FR"/>
      </w:rPr>
    </w:lvl>
    <w:lvl w:ilvl="6" w:tplc="7E946602">
      <w:numFmt w:val="bullet"/>
      <w:lvlText w:val="•"/>
      <w:lvlJc w:val="left"/>
      <w:pPr>
        <w:ind w:left="4963" w:hanging="312"/>
      </w:pPr>
      <w:rPr>
        <w:rFonts w:hint="default"/>
        <w:lang w:val="fr-FR" w:eastAsia="fr-FR" w:bidi="fr-FR"/>
      </w:rPr>
    </w:lvl>
    <w:lvl w:ilvl="7" w:tplc="B380A4D2">
      <w:numFmt w:val="bullet"/>
      <w:lvlText w:val="•"/>
      <w:lvlJc w:val="left"/>
      <w:pPr>
        <w:ind w:left="5580" w:hanging="312"/>
      </w:pPr>
      <w:rPr>
        <w:rFonts w:hint="default"/>
        <w:lang w:val="fr-FR" w:eastAsia="fr-FR" w:bidi="fr-FR"/>
      </w:rPr>
    </w:lvl>
    <w:lvl w:ilvl="8" w:tplc="976C8440">
      <w:numFmt w:val="bullet"/>
      <w:lvlText w:val="•"/>
      <w:lvlJc w:val="left"/>
      <w:pPr>
        <w:ind w:left="6198" w:hanging="312"/>
      </w:pPr>
      <w:rPr>
        <w:rFonts w:hint="default"/>
        <w:lang w:val="fr-FR" w:eastAsia="fr-FR" w:bidi="fr-FR"/>
      </w:rPr>
    </w:lvl>
  </w:abstractNum>
  <w:abstractNum w:abstractNumId="47" w15:restartNumberingAfterBreak="0">
    <w:nsid w:val="2CF56385"/>
    <w:multiLevelType w:val="hybridMultilevel"/>
    <w:tmpl w:val="584E1BB4"/>
    <w:lvl w:ilvl="0" w:tplc="3284499A">
      <w:start w:val="7"/>
      <w:numFmt w:val="lowerLetter"/>
      <w:lvlText w:val="%1"/>
      <w:lvlJc w:val="left"/>
      <w:pPr>
        <w:ind w:left="1585" w:hanging="360"/>
      </w:pPr>
      <w:rPr>
        <w:rFonts w:ascii="Arial" w:eastAsia="Arial" w:hAnsi="Arial" w:cs="Arial" w:hint="default"/>
        <w:w w:val="99"/>
        <w:sz w:val="18"/>
        <w:szCs w:val="18"/>
        <w:lang w:val="fr-FR" w:eastAsia="fr-FR" w:bidi="fr-FR"/>
      </w:rPr>
    </w:lvl>
    <w:lvl w:ilvl="1" w:tplc="E862A9E6">
      <w:numFmt w:val="bullet"/>
      <w:lvlText w:val="•"/>
      <w:lvlJc w:val="left"/>
      <w:pPr>
        <w:ind w:left="2165" w:hanging="360"/>
      </w:pPr>
      <w:rPr>
        <w:rFonts w:hint="default"/>
        <w:lang w:val="fr-FR" w:eastAsia="fr-FR" w:bidi="fr-FR"/>
      </w:rPr>
    </w:lvl>
    <w:lvl w:ilvl="2" w:tplc="628851A2">
      <w:numFmt w:val="bullet"/>
      <w:lvlText w:val="•"/>
      <w:lvlJc w:val="left"/>
      <w:pPr>
        <w:ind w:left="2750" w:hanging="360"/>
      </w:pPr>
      <w:rPr>
        <w:rFonts w:hint="default"/>
        <w:lang w:val="fr-FR" w:eastAsia="fr-FR" w:bidi="fr-FR"/>
      </w:rPr>
    </w:lvl>
    <w:lvl w:ilvl="3" w:tplc="153A992C">
      <w:numFmt w:val="bullet"/>
      <w:lvlText w:val="•"/>
      <w:lvlJc w:val="left"/>
      <w:pPr>
        <w:ind w:left="3335" w:hanging="360"/>
      </w:pPr>
      <w:rPr>
        <w:rFonts w:hint="default"/>
        <w:lang w:val="fr-FR" w:eastAsia="fr-FR" w:bidi="fr-FR"/>
      </w:rPr>
    </w:lvl>
    <w:lvl w:ilvl="4" w:tplc="AB60F8DC">
      <w:numFmt w:val="bullet"/>
      <w:lvlText w:val="•"/>
      <w:lvlJc w:val="left"/>
      <w:pPr>
        <w:ind w:left="3921" w:hanging="360"/>
      </w:pPr>
      <w:rPr>
        <w:rFonts w:hint="default"/>
        <w:lang w:val="fr-FR" w:eastAsia="fr-FR" w:bidi="fr-FR"/>
      </w:rPr>
    </w:lvl>
    <w:lvl w:ilvl="5" w:tplc="A7563054">
      <w:numFmt w:val="bullet"/>
      <w:lvlText w:val="•"/>
      <w:lvlJc w:val="left"/>
      <w:pPr>
        <w:ind w:left="4506" w:hanging="360"/>
      </w:pPr>
      <w:rPr>
        <w:rFonts w:hint="default"/>
        <w:lang w:val="fr-FR" w:eastAsia="fr-FR" w:bidi="fr-FR"/>
      </w:rPr>
    </w:lvl>
    <w:lvl w:ilvl="6" w:tplc="7144AB20">
      <w:numFmt w:val="bullet"/>
      <w:lvlText w:val="•"/>
      <w:lvlJc w:val="left"/>
      <w:pPr>
        <w:ind w:left="5091" w:hanging="360"/>
      </w:pPr>
      <w:rPr>
        <w:rFonts w:hint="default"/>
        <w:lang w:val="fr-FR" w:eastAsia="fr-FR" w:bidi="fr-FR"/>
      </w:rPr>
    </w:lvl>
    <w:lvl w:ilvl="7" w:tplc="94A28C54">
      <w:numFmt w:val="bullet"/>
      <w:lvlText w:val="•"/>
      <w:lvlJc w:val="left"/>
      <w:pPr>
        <w:ind w:left="5676" w:hanging="360"/>
      </w:pPr>
      <w:rPr>
        <w:rFonts w:hint="default"/>
        <w:lang w:val="fr-FR" w:eastAsia="fr-FR" w:bidi="fr-FR"/>
      </w:rPr>
    </w:lvl>
    <w:lvl w:ilvl="8" w:tplc="15FEFA84">
      <w:numFmt w:val="bullet"/>
      <w:lvlText w:val="•"/>
      <w:lvlJc w:val="left"/>
      <w:pPr>
        <w:ind w:left="6262" w:hanging="360"/>
      </w:pPr>
      <w:rPr>
        <w:rFonts w:hint="default"/>
        <w:lang w:val="fr-FR" w:eastAsia="fr-FR" w:bidi="fr-FR"/>
      </w:rPr>
    </w:lvl>
  </w:abstractNum>
  <w:abstractNum w:abstractNumId="48" w15:restartNumberingAfterBreak="0">
    <w:nsid w:val="2D5131A9"/>
    <w:multiLevelType w:val="hybridMultilevel"/>
    <w:tmpl w:val="D7AEDE32"/>
    <w:lvl w:ilvl="0" w:tplc="D812E932">
      <w:start w:val="13"/>
      <w:numFmt w:val="decimal"/>
      <w:lvlText w:val="%1"/>
      <w:lvlJc w:val="left"/>
      <w:pPr>
        <w:ind w:left="615" w:hanging="397"/>
      </w:pPr>
      <w:rPr>
        <w:rFonts w:ascii="Arial" w:eastAsia="Arial" w:hAnsi="Arial" w:cs="Arial" w:hint="default"/>
        <w:b/>
        <w:bCs/>
        <w:color w:val="205B33"/>
        <w:w w:val="99"/>
        <w:sz w:val="18"/>
        <w:szCs w:val="18"/>
        <w:lang w:val="fr-FR" w:eastAsia="fr-FR" w:bidi="fr-FR"/>
      </w:rPr>
    </w:lvl>
    <w:lvl w:ilvl="1" w:tplc="D32264A6">
      <w:start w:val="1"/>
      <w:numFmt w:val="decimal"/>
      <w:lvlText w:val="%2"/>
      <w:lvlJc w:val="left"/>
      <w:pPr>
        <w:ind w:left="939" w:hanging="348"/>
      </w:pPr>
      <w:rPr>
        <w:rFonts w:ascii="Arial" w:eastAsia="Arial" w:hAnsi="Arial" w:cs="Arial" w:hint="default"/>
        <w:w w:val="99"/>
        <w:sz w:val="18"/>
        <w:szCs w:val="18"/>
        <w:lang w:val="fr-FR" w:eastAsia="fr-FR" w:bidi="fr-FR"/>
      </w:rPr>
    </w:lvl>
    <w:lvl w:ilvl="2" w:tplc="BBC865F0">
      <w:numFmt w:val="bullet"/>
      <w:lvlText w:val="•"/>
      <w:lvlJc w:val="left"/>
      <w:pPr>
        <w:ind w:left="1661" w:hanging="348"/>
      </w:pPr>
      <w:rPr>
        <w:rFonts w:hint="default"/>
        <w:lang w:val="fr-FR" w:eastAsia="fr-FR" w:bidi="fr-FR"/>
      </w:rPr>
    </w:lvl>
    <w:lvl w:ilvl="3" w:tplc="2318B368">
      <w:numFmt w:val="bullet"/>
      <w:lvlText w:val="•"/>
      <w:lvlJc w:val="left"/>
      <w:pPr>
        <w:ind w:left="2382" w:hanging="348"/>
      </w:pPr>
      <w:rPr>
        <w:rFonts w:hint="default"/>
        <w:lang w:val="fr-FR" w:eastAsia="fr-FR" w:bidi="fr-FR"/>
      </w:rPr>
    </w:lvl>
    <w:lvl w:ilvl="4" w:tplc="3C1A25EE">
      <w:numFmt w:val="bullet"/>
      <w:lvlText w:val="•"/>
      <w:lvlJc w:val="left"/>
      <w:pPr>
        <w:ind w:left="3104" w:hanging="348"/>
      </w:pPr>
      <w:rPr>
        <w:rFonts w:hint="default"/>
        <w:lang w:val="fr-FR" w:eastAsia="fr-FR" w:bidi="fr-FR"/>
      </w:rPr>
    </w:lvl>
    <w:lvl w:ilvl="5" w:tplc="9508FECC">
      <w:numFmt w:val="bullet"/>
      <w:lvlText w:val="•"/>
      <w:lvlJc w:val="left"/>
      <w:pPr>
        <w:ind w:left="3825" w:hanging="348"/>
      </w:pPr>
      <w:rPr>
        <w:rFonts w:hint="default"/>
        <w:lang w:val="fr-FR" w:eastAsia="fr-FR" w:bidi="fr-FR"/>
      </w:rPr>
    </w:lvl>
    <w:lvl w:ilvl="6" w:tplc="7AC40EF4">
      <w:numFmt w:val="bullet"/>
      <w:lvlText w:val="•"/>
      <w:lvlJc w:val="left"/>
      <w:pPr>
        <w:ind w:left="4547" w:hanging="348"/>
      </w:pPr>
      <w:rPr>
        <w:rFonts w:hint="default"/>
        <w:lang w:val="fr-FR" w:eastAsia="fr-FR" w:bidi="fr-FR"/>
      </w:rPr>
    </w:lvl>
    <w:lvl w:ilvl="7" w:tplc="2118FD9A">
      <w:numFmt w:val="bullet"/>
      <w:lvlText w:val="•"/>
      <w:lvlJc w:val="left"/>
      <w:pPr>
        <w:ind w:left="5268" w:hanging="348"/>
      </w:pPr>
      <w:rPr>
        <w:rFonts w:hint="default"/>
        <w:lang w:val="fr-FR" w:eastAsia="fr-FR" w:bidi="fr-FR"/>
      </w:rPr>
    </w:lvl>
    <w:lvl w:ilvl="8" w:tplc="9D4A9D60">
      <w:numFmt w:val="bullet"/>
      <w:lvlText w:val="•"/>
      <w:lvlJc w:val="left"/>
      <w:pPr>
        <w:ind w:left="5989" w:hanging="348"/>
      </w:pPr>
      <w:rPr>
        <w:rFonts w:hint="default"/>
        <w:lang w:val="fr-FR" w:eastAsia="fr-FR" w:bidi="fr-FR"/>
      </w:rPr>
    </w:lvl>
  </w:abstractNum>
  <w:abstractNum w:abstractNumId="49" w15:restartNumberingAfterBreak="0">
    <w:nsid w:val="2DAB26C3"/>
    <w:multiLevelType w:val="hybridMultilevel"/>
    <w:tmpl w:val="A12A4184"/>
    <w:lvl w:ilvl="0" w:tplc="D6E4A41A">
      <w:start w:val="1"/>
      <w:numFmt w:val="decimal"/>
      <w:lvlText w:val="%1"/>
      <w:lvlJc w:val="left"/>
      <w:pPr>
        <w:ind w:left="1225" w:hanging="348"/>
      </w:pPr>
      <w:rPr>
        <w:rFonts w:ascii="Arial" w:eastAsia="Arial" w:hAnsi="Arial" w:cs="Arial" w:hint="default"/>
        <w:w w:val="99"/>
        <w:sz w:val="18"/>
        <w:szCs w:val="18"/>
        <w:lang w:val="fr-FR" w:eastAsia="fr-FR" w:bidi="fr-FR"/>
      </w:rPr>
    </w:lvl>
    <w:lvl w:ilvl="1" w:tplc="203C04BE">
      <w:numFmt w:val="bullet"/>
      <w:lvlText w:val="•"/>
      <w:lvlJc w:val="left"/>
      <w:pPr>
        <w:ind w:left="1841" w:hanging="348"/>
      </w:pPr>
      <w:rPr>
        <w:rFonts w:hint="default"/>
        <w:lang w:val="fr-FR" w:eastAsia="fr-FR" w:bidi="fr-FR"/>
      </w:rPr>
    </w:lvl>
    <w:lvl w:ilvl="2" w:tplc="5D3E96EE">
      <w:numFmt w:val="bullet"/>
      <w:lvlText w:val="•"/>
      <w:lvlJc w:val="left"/>
      <w:pPr>
        <w:ind w:left="2462" w:hanging="348"/>
      </w:pPr>
      <w:rPr>
        <w:rFonts w:hint="default"/>
        <w:lang w:val="fr-FR" w:eastAsia="fr-FR" w:bidi="fr-FR"/>
      </w:rPr>
    </w:lvl>
    <w:lvl w:ilvl="3" w:tplc="A7084B88">
      <w:numFmt w:val="bullet"/>
      <w:lvlText w:val="•"/>
      <w:lvlJc w:val="left"/>
      <w:pPr>
        <w:ind w:left="3083" w:hanging="348"/>
      </w:pPr>
      <w:rPr>
        <w:rFonts w:hint="default"/>
        <w:lang w:val="fr-FR" w:eastAsia="fr-FR" w:bidi="fr-FR"/>
      </w:rPr>
    </w:lvl>
    <w:lvl w:ilvl="4" w:tplc="2F36717E">
      <w:numFmt w:val="bullet"/>
      <w:lvlText w:val="•"/>
      <w:lvlJc w:val="left"/>
      <w:pPr>
        <w:ind w:left="3705" w:hanging="348"/>
      </w:pPr>
      <w:rPr>
        <w:rFonts w:hint="default"/>
        <w:lang w:val="fr-FR" w:eastAsia="fr-FR" w:bidi="fr-FR"/>
      </w:rPr>
    </w:lvl>
    <w:lvl w:ilvl="5" w:tplc="7DD6F5DA">
      <w:numFmt w:val="bullet"/>
      <w:lvlText w:val="•"/>
      <w:lvlJc w:val="left"/>
      <w:pPr>
        <w:ind w:left="4326" w:hanging="348"/>
      </w:pPr>
      <w:rPr>
        <w:rFonts w:hint="default"/>
        <w:lang w:val="fr-FR" w:eastAsia="fr-FR" w:bidi="fr-FR"/>
      </w:rPr>
    </w:lvl>
    <w:lvl w:ilvl="6" w:tplc="6A9AF888">
      <w:numFmt w:val="bullet"/>
      <w:lvlText w:val="•"/>
      <w:lvlJc w:val="left"/>
      <w:pPr>
        <w:ind w:left="4947" w:hanging="348"/>
      </w:pPr>
      <w:rPr>
        <w:rFonts w:hint="default"/>
        <w:lang w:val="fr-FR" w:eastAsia="fr-FR" w:bidi="fr-FR"/>
      </w:rPr>
    </w:lvl>
    <w:lvl w:ilvl="7" w:tplc="262CCC1C">
      <w:numFmt w:val="bullet"/>
      <w:lvlText w:val="•"/>
      <w:lvlJc w:val="left"/>
      <w:pPr>
        <w:ind w:left="5568" w:hanging="348"/>
      </w:pPr>
      <w:rPr>
        <w:rFonts w:hint="default"/>
        <w:lang w:val="fr-FR" w:eastAsia="fr-FR" w:bidi="fr-FR"/>
      </w:rPr>
    </w:lvl>
    <w:lvl w:ilvl="8" w:tplc="F8822D6E">
      <w:numFmt w:val="bullet"/>
      <w:lvlText w:val="•"/>
      <w:lvlJc w:val="left"/>
      <w:pPr>
        <w:ind w:left="6190" w:hanging="348"/>
      </w:pPr>
      <w:rPr>
        <w:rFonts w:hint="default"/>
        <w:lang w:val="fr-FR" w:eastAsia="fr-FR" w:bidi="fr-FR"/>
      </w:rPr>
    </w:lvl>
  </w:abstractNum>
  <w:abstractNum w:abstractNumId="50" w15:restartNumberingAfterBreak="0">
    <w:nsid w:val="2E78675D"/>
    <w:multiLevelType w:val="hybridMultilevel"/>
    <w:tmpl w:val="68C825FA"/>
    <w:lvl w:ilvl="0" w:tplc="2E2820DE">
      <w:start w:val="1"/>
      <w:numFmt w:val="decimal"/>
      <w:lvlText w:val="%1"/>
      <w:lvlJc w:val="left"/>
      <w:pPr>
        <w:ind w:left="1225" w:hanging="348"/>
      </w:pPr>
      <w:rPr>
        <w:rFonts w:ascii="Arial" w:eastAsia="Arial" w:hAnsi="Arial" w:cs="Arial" w:hint="default"/>
        <w:w w:val="99"/>
        <w:sz w:val="18"/>
        <w:szCs w:val="18"/>
        <w:lang w:val="fr-FR" w:eastAsia="fr-FR" w:bidi="fr-FR"/>
      </w:rPr>
    </w:lvl>
    <w:lvl w:ilvl="1" w:tplc="2FD093B2">
      <w:numFmt w:val="bullet"/>
      <w:lvlText w:val="•"/>
      <w:lvlJc w:val="left"/>
      <w:pPr>
        <w:ind w:left="1841" w:hanging="348"/>
      </w:pPr>
      <w:rPr>
        <w:rFonts w:hint="default"/>
        <w:lang w:val="fr-FR" w:eastAsia="fr-FR" w:bidi="fr-FR"/>
      </w:rPr>
    </w:lvl>
    <w:lvl w:ilvl="2" w:tplc="8D6036BE">
      <w:numFmt w:val="bullet"/>
      <w:lvlText w:val="•"/>
      <w:lvlJc w:val="left"/>
      <w:pPr>
        <w:ind w:left="2462" w:hanging="348"/>
      </w:pPr>
      <w:rPr>
        <w:rFonts w:hint="default"/>
        <w:lang w:val="fr-FR" w:eastAsia="fr-FR" w:bidi="fr-FR"/>
      </w:rPr>
    </w:lvl>
    <w:lvl w:ilvl="3" w:tplc="79D0BDD6">
      <w:numFmt w:val="bullet"/>
      <w:lvlText w:val="•"/>
      <w:lvlJc w:val="left"/>
      <w:pPr>
        <w:ind w:left="3083" w:hanging="348"/>
      </w:pPr>
      <w:rPr>
        <w:rFonts w:hint="default"/>
        <w:lang w:val="fr-FR" w:eastAsia="fr-FR" w:bidi="fr-FR"/>
      </w:rPr>
    </w:lvl>
    <w:lvl w:ilvl="4" w:tplc="584E37E8">
      <w:numFmt w:val="bullet"/>
      <w:lvlText w:val="•"/>
      <w:lvlJc w:val="left"/>
      <w:pPr>
        <w:ind w:left="3705" w:hanging="348"/>
      </w:pPr>
      <w:rPr>
        <w:rFonts w:hint="default"/>
        <w:lang w:val="fr-FR" w:eastAsia="fr-FR" w:bidi="fr-FR"/>
      </w:rPr>
    </w:lvl>
    <w:lvl w:ilvl="5" w:tplc="2E7A4FAA">
      <w:numFmt w:val="bullet"/>
      <w:lvlText w:val="•"/>
      <w:lvlJc w:val="left"/>
      <w:pPr>
        <w:ind w:left="4326" w:hanging="348"/>
      </w:pPr>
      <w:rPr>
        <w:rFonts w:hint="default"/>
        <w:lang w:val="fr-FR" w:eastAsia="fr-FR" w:bidi="fr-FR"/>
      </w:rPr>
    </w:lvl>
    <w:lvl w:ilvl="6" w:tplc="96BC1BDE">
      <w:numFmt w:val="bullet"/>
      <w:lvlText w:val="•"/>
      <w:lvlJc w:val="left"/>
      <w:pPr>
        <w:ind w:left="4947" w:hanging="348"/>
      </w:pPr>
      <w:rPr>
        <w:rFonts w:hint="default"/>
        <w:lang w:val="fr-FR" w:eastAsia="fr-FR" w:bidi="fr-FR"/>
      </w:rPr>
    </w:lvl>
    <w:lvl w:ilvl="7" w:tplc="7CDA2B96">
      <w:numFmt w:val="bullet"/>
      <w:lvlText w:val="•"/>
      <w:lvlJc w:val="left"/>
      <w:pPr>
        <w:ind w:left="5568" w:hanging="348"/>
      </w:pPr>
      <w:rPr>
        <w:rFonts w:hint="default"/>
        <w:lang w:val="fr-FR" w:eastAsia="fr-FR" w:bidi="fr-FR"/>
      </w:rPr>
    </w:lvl>
    <w:lvl w:ilvl="8" w:tplc="60F2B8E4">
      <w:numFmt w:val="bullet"/>
      <w:lvlText w:val="•"/>
      <w:lvlJc w:val="left"/>
      <w:pPr>
        <w:ind w:left="6190" w:hanging="348"/>
      </w:pPr>
      <w:rPr>
        <w:rFonts w:hint="default"/>
        <w:lang w:val="fr-FR" w:eastAsia="fr-FR" w:bidi="fr-FR"/>
      </w:rPr>
    </w:lvl>
  </w:abstractNum>
  <w:abstractNum w:abstractNumId="51" w15:restartNumberingAfterBreak="0">
    <w:nsid w:val="2FBA3BFF"/>
    <w:multiLevelType w:val="hybridMultilevel"/>
    <w:tmpl w:val="E0301B0C"/>
    <w:lvl w:ilvl="0" w:tplc="0F3A7B80">
      <w:start w:val="1"/>
      <w:numFmt w:val="decimal"/>
      <w:lvlText w:val="%1"/>
      <w:lvlJc w:val="left"/>
      <w:pPr>
        <w:ind w:left="1225" w:hanging="348"/>
        <w:jc w:val="right"/>
      </w:pPr>
      <w:rPr>
        <w:rFonts w:ascii="Arial" w:eastAsia="Arial" w:hAnsi="Arial" w:cs="Arial" w:hint="default"/>
        <w:w w:val="99"/>
        <w:sz w:val="18"/>
        <w:szCs w:val="18"/>
        <w:lang w:val="fr-FR" w:eastAsia="fr-FR" w:bidi="fr-FR"/>
      </w:rPr>
    </w:lvl>
    <w:lvl w:ilvl="1" w:tplc="4504093A">
      <w:start w:val="1"/>
      <w:numFmt w:val="lowerLetter"/>
      <w:lvlText w:val="%2"/>
      <w:lvlJc w:val="left"/>
      <w:pPr>
        <w:ind w:left="1573" w:hanging="360"/>
      </w:pPr>
      <w:rPr>
        <w:rFonts w:ascii="Arial" w:eastAsia="Arial" w:hAnsi="Arial" w:cs="Arial" w:hint="default"/>
        <w:w w:val="99"/>
        <w:sz w:val="18"/>
        <w:szCs w:val="18"/>
        <w:lang w:val="fr-FR" w:eastAsia="fr-FR" w:bidi="fr-FR"/>
      </w:rPr>
    </w:lvl>
    <w:lvl w:ilvl="2" w:tplc="7AFEF322">
      <w:numFmt w:val="bullet"/>
      <w:lvlText w:val="•"/>
      <w:lvlJc w:val="left"/>
      <w:pPr>
        <w:ind w:left="2230" w:hanging="360"/>
      </w:pPr>
      <w:rPr>
        <w:rFonts w:hint="default"/>
        <w:lang w:val="fr-FR" w:eastAsia="fr-FR" w:bidi="fr-FR"/>
      </w:rPr>
    </w:lvl>
    <w:lvl w:ilvl="3" w:tplc="E280FAA4">
      <w:numFmt w:val="bullet"/>
      <w:lvlText w:val="•"/>
      <w:lvlJc w:val="left"/>
      <w:pPr>
        <w:ind w:left="2880" w:hanging="360"/>
      </w:pPr>
      <w:rPr>
        <w:rFonts w:hint="default"/>
        <w:lang w:val="fr-FR" w:eastAsia="fr-FR" w:bidi="fr-FR"/>
      </w:rPr>
    </w:lvl>
    <w:lvl w:ilvl="4" w:tplc="264CBD6A">
      <w:numFmt w:val="bullet"/>
      <w:lvlText w:val="•"/>
      <w:lvlJc w:val="left"/>
      <w:pPr>
        <w:ind w:left="3530" w:hanging="360"/>
      </w:pPr>
      <w:rPr>
        <w:rFonts w:hint="default"/>
        <w:lang w:val="fr-FR" w:eastAsia="fr-FR" w:bidi="fr-FR"/>
      </w:rPr>
    </w:lvl>
    <w:lvl w:ilvl="5" w:tplc="16040A94">
      <w:numFmt w:val="bullet"/>
      <w:lvlText w:val="•"/>
      <w:lvlJc w:val="left"/>
      <w:pPr>
        <w:ind w:left="4181" w:hanging="360"/>
      </w:pPr>
      <w:rPr>
        <w:rFonts w:hint="default"/>
        <w:lang w:val="fr-FR" w:eastAsia="fr-FR" w:bidi="fr-FR"/>
      </w:rPr>
    </w:lvl>
    <w:lvl w:ilvl="6" w:tplc="29483718">
      <w:numFmt w:val="bullet"/>
      <w:lvlText w:val="•"/>
      <w:lvlJc w:val="left"/>
      <w:pPr>
        <w:ind w:left="4831" w:hanging="360"/>
      </w:pPr>
      <w:rPr>
        <w:rFonts w:hint="default"/>
        <w:lang w:val="fr-FR" w:eastAsia="fr-FR" w:bidi="fr-FR"/>
      </w:rPr>
    </w:lvl>
    <w:lvl w:ilvl="7" w:tplc="ED1C08E8">
      <w:numFmt w:val="bullet"/>
      <w:lvlText w:val="•"/>
      <w:lvlJc w:val="left"/>
      <w:pPr>
        <w:ind w:left="5481" w:hanging="360"/>
      </w:pPr>
      <w:rPr>
        <w:rFonts w:hint="default"/>
        <w:lang w:val="fr-FR" w:eastAsia="fr-FR" w:bidi="fr-FR"/>
      </w:rPr>
    </w:lvl>
    <w:lvl w:ilvl="8" w:tplc="11A0AD72">
      <w:numFmt w:val="bullet"/>
      <w:lvlText w:val="•"/>
      <w:lvlJc w:val="left"/>
      <w:pPr>
        <w:ind w:left="6132" w:hanging="360"/>
      </w:pPr>
      <w:rPr>
        <w:rFonts w:hint="default"/>
        <w:lang w:val="fr-FR" w:eastAsia="fr-FR" w:bidi="fr-FR"/>
      </w:rPr>
    </w:lvl>
  </w:abstractNum>
  <w:abstractNum w:abstractNumId="52" w15:restartNumberingAfterBreak="0">
    <w:nsid w:val="301E3998"/>
    <w:multiLevelType w:val="hybridMultilevel"/>
    <w:tmpl w:val="99D6285A"/>
    <w:lvl w:ilvl="0" w:tplc="5ED2FF2C">
      <w:start w:val="2"/>
      <w:numFmt w:val="lowerLetter"/>
      <w:lvlText w:val="%1"/>
      <w:lvlJc w:val="left"/>
      <w:pPr>
        <w:ind w:left="1374" w:hanging="360"/>
      </w:pPr>
      <w:rPr>
        <w:rFonts w:ascii="Arial" w:eastAsia="Arial" w:hAnsi="Arial" w:cs="Arial" w:hint="default"/>
        <w:w w:val="99"/>
        <w:sz w:val="18"/>
        <w:szCs w:val="18"/>
        <w:lang w:val="fr-FR" w:eastAsia="fr-FR" w:bidi="fr-FR"/>
      </w:rPr>
    </w:lvl>
    <w:lvl w:ilvl="1" w:tplc="CDFCD070">
      <w:numFmt w:val="bullet"/>
      <w:lvlText w:val="•"/>
      <w:lvlJc w:val="left"/>
      <w:pPr>
        <w:ind w:left="1985" w:hanging="360"/>
      </w:pPr>
      <w:rPr>
        <w:rFonts w:hint="default"/>
        <w:lang w:val="fr-FR" w:eastAsia="fr-FR" w:bidi="fr-FR"/>
      </w:rPr>
    </w:lvl>
    <w:lvl w:ilvl="2" w:tplc="070EF3C6">
      <w:numFmt w:val="bullet"/>
      <w:lvlText w:val="•"/>
      <w:lvlJc w:val="left"/>
      <w:pPr>
        <w:ind w:left="2590" w:hanging="360"/>
      </w:pPr>
      <w:rPr>
        <w:rFonts w:hint="default"/>
        <w:lang w:val="fr-FR" w:eastAsia="fr-FR" w:bidi="fr-FR"/>
      </w:rPr>
    </w:lvl>
    <w:lvl w:ilvl="3" w:tplc="AAB42FB8">
      <w:numFmt w:val="bullet"/>
      <w:lvlText w:val="•"/>
      <w:lvlJc w:val="left"/>
      <w:pPr>
        <w:ind w:left="3195" w:hanging="360"/>
      </w:pPr>
      <w:rPr>
        <w:rFonts w:hint="default"/>
        <w:lang w:val="fr-FR" w:eastAsia="fr-FR" w:bidi="fr-FR"/>
      </w:rPr>
    </w:lvl>
    <w:lvl w:ilvl="4" w:tplc="03AAF9FE">
      <w:numFmt w:val="bullet"/>
      <w:lvlText w:val="•"/>
      <w:lvlJc w:val="left"/>
      <w:pPr>
        <w:ind w:left="3801" w:hanging="360"/>
      </w:pPr>
      <w:rPr>
        <w:rFonts w:hint="default"/>
        <w:lang w:val="fr-FR" w:eastAsia="fr-FR" w:bidi="fr-FR"/>
      </w:rPr>
    </w:lvl>
    <w:lvl w:ilvl="5" w:tplc="3838124A">
      <w:numFmt w:val="bullet"/>
      <w:lvlText w:val="•"/>
      <w:lvlJc w:val="left"/>
      <w:pPr>
        <w:ind w:left="4406" w:hanging="360"/>
      </w:pPr>
      <w:rPr>
        <w:rFonts w:hint="default"/>
        <w:lang w:val="fr-FR" w:eastAsia="fr-FR" w:bidi="fr-FR"/>
      </w:rPr>
    </w:lvl>
    <w:lvl w:ilvl="6" w:tplc="FA0061B8">
      <w:numFmt w:val="bullet"/>
      <w:lvlText w:val="•"/>
      <w:lvlJc w:val="left"/>
      <w:pPr>
        <w:ind w:left="5011" w:hanging="360"/>
      </w:pPr>
      <w:rPr>
        <w:rFonts w:hint="default"/>
        <w:lang w:val="fr-FR" w:eastAsia="fr-FR" w:bidi="fr-FR"/>
      </w:rPr>
    </w:lvl>
    <w:lvl w:ilvl="7" w:tplc="4426C7C0">
      <w:numFmt w:val="bullet"/>
      <w:lvlText w:val="•"/>
      <w:lvlJc w:val="left"/>
      <w:pPr>
        <w:ind w:left="5616" w:hanging="360"/>
      </w:pPr>
      <w:rPr>
        <w:rFonts w:hint="default"/>
        <w:lang w:val="fr-FR" w:eastAsia="fr-FR" w:bidi="fr-FR"/>
      </w:rPr>
    </w:lvl>
    <w:lvl w:ilvl="8" w:tplc="93B4E126">
      <w:numFmt w:val="bullet"/>
      <w:lvlText w:val="•"/>
      <w:lvlJc w:val="left"/>
      <w:pPr>
        <w:ind w:left="6222" w:hanging="360"/>
      </w:pPr>
      <w:rPr>
        <w:rFonts w:hint="default"/>
        <w:lang w:val="fr-FR" w:eastAsia="fr-FR" w:bidi="fr-FR"/>
      </w:rPr>
    </w:lvl>
  </w:abstractNum>
  <w:abstractNum w:abstractNumId="53" w15:restartNumberingAfterBreak="0">
    <w:nsid w:val="3052022D"/>
    <w:multiLevelType w:val="hybridMultilevel"/>
    <w:tmpl w:val="46A240E0"/>
    <w:lvl w:ilvl="0" w:tplc="2DC4FF2A">
      <w:start w:val="1"/>
      <w:numFmt w:val="decimal"/>
      <w:lvlText w:val="%1"/>
      <w:lvlJc w:val="left"/>
      <w:pPr>
        <w:ind w:left="1225" w:hanging="348"/>
      </w:pPr>
      <w:rPr>
        <w:rFonts w:ascii="Arial" w:eastAsia="Arial" w:hAnsi="Arial" w:cs="Arial" w:hint="default"/>
        <w:w w:val="99"/>
        <w:sz w:val="18"/>
        <w:szCs w:val="18"/>
        <w:lang w:val="fr-FR" w:eastAsia="fr-FR" w:bidi="fr-FR"/>
      </w:rPr>
    </w:lvl>
    <w:lvl w:ilvl="1" w:tplc="AB06B8C0">
      <w:numFmt w:val="bullet"/>
      <w:lvlText w:val="•"/>
      <w:lvlJc w:val="left"/>
      <w:pPr>
        <w:ind w:left="1841" w:hanging="348"/>
      </w:pPr>
      <w:rPr>
        <w:rFonts w:hint="default"/>
        <w:lang w:val="fr-FR" w:eastAsia="fr-FR" w:bidi="fr-FR"/>
      </w:rPr>
    </w:lvl>
    <w:lvl w:ilvl="2" w:tplc="2EB078E4">
      <w:numFmt w:val="bullet"/>
      <w:lvlText w:val="•"/>
      <w:lvlJc w:val="left"/>
      <w:pPr>
        <w:ind w:left="2462" w:hanging="348"/>
      </w:pPr>
      <w:rPr>
        <w:rFonts w:hint="default"/>
        <w:lang w:val="fr-FR" w:eastAsia="fr-FR" w:bidi="fr-FR"/>
      </w:rPr>
    </w:lvl>
    <w:lvl w:ilvl="3" w:tplc="25860266">
      <w:numFmt w:val="bullet"/>
      <w:lvlText w:val="•"/>
      <w:lvlJc w:val="left"/>
      <w:pPr>
        <w:ind w:left="3083" w:hanging="348"/>
      </w:pPr>
      <w:rPr>
        <w:rFonts w:hint="default"/>
        <w:lang w:val="fr-FR" w:eastAsia="fr-FR" w:bidi="fr-FR"/>
      </w:rPr>
    </w:lvl>
    <w:lvl w:ilvl="4" w:tplc="7F94C0F0">
      <w:numFmt w:val="bullet"/>
      <w:lvlText w:val="•"/>
      <w:lvlJc w:val="left"/>
      <w:pPr>
        <w:ind w:left="3705" w:hanging="348"/>
      </w:pPr>
      <w:rPr>
        <w:rFonts w:hint="default"/>
        <w:lang w:val="fr-FR" w:eastAsia="fr-FR" w:bidi="fr-FR"/>
      </w:rPr>
    </w:lvl>
    <w:lvl w:ilvl="5" w:tplc="2B689F96">
      <w:numFmt w:val="bullet"/>
      <w:lvlText w:val="•"/>
      <w:lvlJc w:val="left"/>
      <w:pPr>
        <w:ind w:left="4326" w:hanging="348"/>
      </w:pPr>
      <w:rPr>
        <w:rFonts w:hint="default"/>
        <w:lang w:val="fr-FR" w:eastAsia="fr-FR" w:bidi="fr-FR"/>
      </w:rPr>
    </w:lvl>
    <w:lvl w:ilvl="6" w:tplc="D66EF27A">
      <w:numFmt w:val="bullet"/>
      <w:lvlText w:val="•"/>
      <w:lvlJc w:val="left"/>
      <w:pPr>
        <w:ind w:left="4947" w:hanging="348"/>
      </w:pPr>
      <w:rPr>
        <w:rFonts w:hint="default"/>
        <w:lang w:val="fr-FR" w:eastAsia="fr-FR" w:bidi="fr-FR"/>
      </w:rPr>
    </w:lvl>
    <w:lvl w:ilvl="7" w:tplc="BDC006FA">
      <w:numFmt w:val="bullet"/>
      <w:lvlText w:val="•"/>
      <w:lvlJc w:val="left"/>
      <w:pPr>
        <w:ind w:left="5568" w:hanging="348"/>
      </w:pPr>
      <w:rPr>
        <w:rFonts w:hint="default"/>
        <w:lang w:val="fr-FR" w:eastAsia="fr-FR" w:bidi="fr-FR"/>
      </w:rPr>
    </w:lvl>
    <w:lvl w:ilvl="8" w:tplc="07CC5B0C">
      <w:numFmt w:val="bullet"/>
      <w:lvlText w:val="•"/>
      <w:lvlJc w:val="left"/>
      <w:pPr>
        <w:ind w:left="6190" w:hanging="348"/>
      </w:pPr>
      <w:rPr>
        <w:rFonts w:hint="default"/>
        <w:lang w:val="fr-FR" w:eastAsia="fr-FR" w:bidi="fr-FR"/>
      </w:rPr>
    </w:lvl>
  </w:abstractNum>
  <w:abstractNum w:abstractNumId="54" w15:restartNumberingAfterBreak="0">
    <w:nsid w:val="31054430"/>
    <w:multiLevelType w:val="hybridMultilevel"/>
    <w:tmpl w:val="46FE0698"/>
    <w:lvl w:ilvl="0" w:tplc="531489EA">
      <w:start w:val="1"/>
      <w:numFmt w:val="lowerLetter"/>
      <w:lvlText w:val="%1"/>
      <w:lvlJc w:val="left"/>
      <w:pPr>
        <w:ind w:left="1335" w:hanging="360"/>
      </w:pPr>
      <w:rPr>
        <w:rFonts w:ascii="Arial" w:eastAsia="Arial" w:hAnsi="Arial" w:cs="Arial" w:hint="default"/>
        <w:w w:val="99"/>
        <w:sz w:val="18"/>
        <w:szCs w:val="18"/>
        <w:lang w:val="fr-FR" w:eastAsia="fr-FR" w:bidi="fr-FR"/>
      </w:rPr>
    </w:lvl>
    <w:lvl w:ilvl="1" w:tplc="4F166672">
      <w:numFmt w:val="bullet"/>
      <w:lvlText w:val="•"/>
      <w:lvlJc w:val="left"/>
      <w:pPr>
        <w:ind w:left="1949" w:hanging="360"/>
      </w:pPr>
      <w:rPr>
        <w:rFonts w:hint="default"/>
        <w:lang w:val="fr-FR" w:eastAsia="fr-FR" w:bidi="fr-FR"/>
      </w:rPr>
    </w:lvl>
    <w:lvl w:ilvl="2" w:tplc="967C9628">
      <w:numFmt w:val="bullet"/>
      <w:lvlText w:val="•"/>
      <w:lvlJc w:val="left"/>
      <w:pPr>
        <w:ind w:left="2558" w:hanging="360"/>
      </w:pPr>
      <w:rPr>
        <w:rFonts w:hint="default"/>
        <w:lang w:val="fr-FR" w:eastAsia="fr-FR" w:bidi="fr-FR"/>
      </w:rPr>
    </w:lvl>
    <w:lvl w:ilvl="3" w:tplc="0FB0566A">
      <w:numFmt w:val="bullet"/>
      <w:lvlText w:val="•"/>
      <w:lvlJc w:val="left"/>
      <w:pPr>
        <w:ind w:left="3167" w:hanging="360"/>
      </w:pPr>
      <w:rPr>
        <w:rFonts w:hint="default"/>
        <w:lang w:val="fr-FR" w:eastAsia="fr-FR" w:bidi="fr-FR"/>
      </w:rPr>
    </w:lvl>
    <w:lvl w:ilvl="4" w:tplc="B9B87112">
      <w:numFmt w:val="bullet"/>
      <w:lvlText w:val="•"/>
      <w:lvlJc w:val="left"/>
      <w:pPr>
        <w:ind w:left="3777" w:hanging="360"/>
      </w:pPr>
      <w:rPr>
        <w:rFonts w:hint="default"/>
        <w:lang w:val="fr-FR" w:eastAsia="fr-FR" w:bidi="fr-FR"/>
      </w:rPr>
    </w:lvl>
    <w:lvl w:ilvl="5" w:tplc="1F9035E8">
      <w:numFmt w:val="bullet"/>
      <w:lvlText w:val="•"/>
      <w:lvlJc w:val="left"/>
      <w:pPr>
        <w:ind w:left="4386" w:hanging="360"/>
      </w:pPr>
      <w:rPr>
        <w:rFonts w:hint="default"/>
        <w:lang w:val="fr-FR" w:eastAsia="fr-FR" w:bidi="fr-FR"/>
      </w:rPr>
    </w:lvl>
    <w:lvl w:ilvl="6" w:tplc="4F68DB36">
      <w:numFmt w:val="bullet"/>
      <w:lvlText w:val="•"/>
      <w:lvlJc w:val="left"/>
      <w:pPr>
        <w:ind w:left="4995" w:hanging="360"/>
      </w:pPr>
      <w:rPr>
        <w:rFonts w:hint="default"/>
        <w:lang w:val="fr-FR" w:eastAsia="fr-FR" w:bidi="fr-FR"/>
      </w:rPr>
    </w:lvl>
    <w:lvl w:ilvl="7" w:tplc="678E4C92">
      <w:numFmt w:val="bullet"/>
      <w:lvlText w:val="•"/>
      <w:lvlJc w:val="left"/>
      <w:pPr>
        <w:ind w:left="5604" w:hanging="360"/>
      </w:pPr>
      <w:rPr>
        <w:rFonts w:hint="default"/>
        <w:lang w:val="fr-FR" w:eastAsia="fr-FR" w:bidi="fr-FR"/>
      </w:rPr>
    </w:lvl>
    <w:lvl w:ilvl="8" w:tplc="D5EC5336">
      <w:numFmt w:val="bullet"/>
      <w:lvlText w:val="•"/>
      <w:lvlJc w:val="left"/>
      <w:pPr>
        <w:ind w:left="6214" w:hanging="360"/>
      </w:pPr>
      <w:rPr>
        <w:rFonts w:hint="default"/>
        <w:lang w:val="fr-FR" w:eastAsia="fr-FR" w:bidi="fr-FR"/>
      </w:rPr>
    </w:lvl>
  </w:abstractNum>
  <w:abstractNum w:abstractNumId="55" w15:restartNumberingAfterBreak="0">
    <w:nsid w:val="31293D8A"/>
    <w:multiLevelType w:val="hybridMultilevel"/>
    <w:tmpl w:val="370E8D00"/>
    <w:lvl w:ilvl="0" w:tplc="B9766E34">
      <w:start w:val="5"/>
      <w:numFmt w:val="decimal"/>
      <w:lvlText w:val="%1"/>
      <w:lvlJc w:val="left"/>
      <w:pPr>
        <w:ind w:left="939" w:hanging="348"/>
      </w:pPr>
      <w:rPr>
        <w:rFonts w:ascii="Arial" w:eastAsia="Arial" w:hAnsi="Arial" w:cs="Arial" w:hint="default"/>
        <w:w w:val="99"/>
        <w:sz w:val="18"/>
        <w:szCs w:val="18"/>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334A5336"/>
    <w:multiLevelType w:val="hybridMultilevel"/>
    <w:tmpl w:val="18BA0256"/>
    <w:lvl w:ilvl="0" w:tplc="09E27240">
      <w:start w:val="1"/>
      <w:numFmt w:val="lowerLetter"/>
      <w:lvlText w:val="%1"/>
      <w:lvlJc w:val="left"/>
      <w:pPr>
        <w:ind w:left="1299" w:hanging="360"/>
      </w:pPr>
      <w:rPr>
        <w:rFonts w:ascii="Arial" w:eastAsia="Arial" w:hAnsi="Arial" w:cs="Arial" w:hint="default"/>
        <w:w w:val="99"/>
        <w:sz w:val="18"/>
        <w:szCs w:val="18"/>
        <w:lang w:val="fr-FR" w:eastAsia="fr-FR" w:bidi="fr-FR"/>
      </w:rPr>
    </w:lvl>
    <w:lvl w:ilvl="1" w:tplc="7A8E2E0C">
      <w:numFmt w:val="bullet"/>
      <w:lvlText w:val="•"/>
      <w:lvlJc w:val="left"/>
      <w:pPr>
        <w:ind w:left="1913" w:hanging="360"/>
      </w:pPr>
      <w:rPr>
        <w:rFonts w:hint="default"/>
        <w:lang w:val="fr-FR" w:eastAsia="fr-FR" w:bidi="fr-FR"/>
      </w:rPr>
    </w:lvl>
    <w:lvl w:ilvl="2" w:tplc="D42E6ED0">
      <w:numFmt w:val="bullet"/>
      <w:lvlText w:val="•"/>
      <w:lvlJc w:val="left"/>
      <w:pPr>
        <w:ind w:left="2526" w:hanging="360"/>
      </w:pPr>
      <w:rPr>
        <w:rFonts w:hint="default"/>
        <w:lang w:val="fr-FR" w:eastAsia="fr-FR" w:bidi="fr-FR"/>
      </w:rPr>
    </w:lvl>
    <w:lvl w:ilvl="3" w:tplc="8FCC30D2">
      <w:numFmt w:val="bullet"/>
      <w:lvlText w:val="•"/>
      <w:lvlJc w:val="left"/>
      <w:pPr>
        <w:ind w:left="3139" w:hanging="360"/>
      </w:pPr>
      <w:rPr>
        <w:rFonts w:hint="default"/>
        <w:lang w:val="fr-FR" w:eastAsia="fr-FR" w:bidi="fr-FR"/>
      </w:rPr>
    </w:lvl>
    <w:lvl w:ilvl="4" w:tplc="2D08D71A">
      <w:numFmt w:val="bullet"/>
      <w:lvlText w:val="•"/>
      <w:lvlJc w:val="left"/>
      <w:pPr>
        <w:ind w:left="3753" w:hanging="360"/>
      </w:pPr>
      <w:rPr>
        <w:rFonts w:hint="default"/>
        <w:lang w:val="fr-FR" w:eastAsia="fr-FR" w:bidi="fr-FR"/>
      </w:rPr>
    </w:lvl>
    <w:lvl w:ilvl="5" w:tplc="79867CAC">
      <w:numFmt w:val="bullet"/>
      <w:lvlText w:val="•"/>
      <w:lvlJc w:val="left"/>
      <w:pPr>
        <w:ind w:left="4366" w:hanging="360"/>
      </w:pPr>
      <w:rPr>
        <w:rFonts w:hint="default"/>
        <w:lang w:val="fr-FR" w:eastAsia="fr-FR" w:bidi="fr-FR"/>
      </w:rPr>
    </w:lvl>
    <w:lvl w:ilvl="6" w:tplc="6B340558">
      <w:numFmt w:val="bullet"/>
      <w:lvlText w:val="•"/>
      <w:lvlJc w:val="left"/>
      <w:pPr>
        <w:ind w:left="4979" w:hanging="360"/>
      </w:pPr>
      <w:rPr>
        <w:rFonts w:hint="default"/>
        <w:lang w:val="fr-FR" w:eastAsia="fr-FR" w:bidi="fr-FR"/>
      </w:rPr>
    </w:lvl>
    <w:lvl w:ilvl="7" w:tplc="699AA800">
      <w:numFmt w:val="bullet"/>
      <w:lvlText w:val="•"/>
      <w:lvlJc w:val="left"/>
      <w:pPr>
        <w:ind w:left="5592" w:hanging="360"/>
      </w:pPr>
      <w:rPr>
        <w:rFonts w:hint="default"/>
        <w:lang w:val="fr-FR" w:eastAsia="fr-FR" w:bidi="fr-FR"/>
      </w:rPr>
    </w:lvl>
    <w:lvl w:ilvl="8" w:tplc="AEC8E442">
      <w:numFmt w:val="bullet"/>
      <w:lvlText w:val="•"/>
      <w:lvlJc w:val="left"/>
      <w:pPr>
        <w:ind w:left="6206" w:hanging="360"/>
      </w:pPr>
      <w:rPr>
        <w:rFonts w:hint="default"/>
        <w:lang w:val="fr-FR" w:eastAsia="fr-FR" w:bidi="fr-FR"/>
      </w:rPr>
    </w:lvl>
  </w:abstractNum>
  <w:abstractNum w:abstractNumId="57" w15:restartNumberingAfterBreak="0">
    <w:nsid w:val="336907FA"/>
    <w:multiLevelType w:val="hybridMultilevel"/>
    <w:tmpl w:val="860E257C"/>
    <w:lvl w:ilvl="0" w:tplc="4A44A7A6">
      <w:start w:val="1"/>
      <w:numFmt w:val="decimal"/>
      <w:lvlText w:val="%1"/>
      <w:lvlJc w:val="left"/>
      <w:pPr>
        <w:ind w:left="1225" w:hanging="348"/>
      </w:pPr>
      <w:rPr>
        <w:rFonts w:ascii="Arial" w:eastAsia="Arial" w:hAnsi="Arial" w:cs="Arial" w:hint="default"/>
        <w:w w:val="99"/>
        <w:sz w:val="18"/>
        <w:szCs w:val="18"/>
        <w:lang w:val="fr-FR" w:eastAsia="fr-FR" w:bidi="fr-FR"/>
      </w:rPr>
    </w:lvl>
    <w:lvl w:ilvl="1" w:tplc="29680298">
      <w:numFmt w:val="bullet"/>
      <w:lvlText w:val="•"/>
      <w:lvlJc w:val="left"/>
      <w:pPr>
        <w:ind w:left="1841" w:hanging="348"/>
      </w:pPr>
      <w:rPr>
        <w:rFonts w:hint="default"/>
        <w:lang w:val="fr-FR" w:eastAsia="fr-FR" w:bidi="fr-FR"/>
      </w:rPr>
    </w:lvl>
    <w:lvl w:ilvl="2" w:tplc="F69C4B64">
      <w:numFmt w:val="bullet"/>
      <w:lvlText w:val="•"/>
      <w:lvlJc w:val="left"/>
      <w:pPr>
        <w:ind w:left="2462" w:hanging="348"/>
      </w:pPr>
      <w:rPr>
        <w:rFonts w:hint="default"/>
        <w:lang w:val="fr-FR" w:eastAsia="fr-FR" w:bidi="fr-FR"/>
      </w:rPr>
    </w:lvl>
    <w:lvl w:ilvl="3" w:tplc="A17815A8">
      <w:numFmt w:val="bullet"/>
      <w:lvlText w:val="•"/>
      <w:lvlJc w:val="left"/>
      <w:pPr>
        <w:ind w:left="3083" w:hanging="348"/>
      </w:pPr>
      <w:rPr>
        <w:rFonts w:hint="default"/>
        <w:lang w:val="fr-FR" w:eastAsia="fr-FR" w:bidi="fr-FR"/>
      </w:rPr>
    </w:lvl>
    <w:lvl w:ilvl="4" w:tplc="494AFB64">
      <w:numFmt w:val="bullet"/>
      <w:lvlText w:val="•"/>
      <w:lvlJc w:val="left"/>
      <w:pPr>
        <w:ind w:left="3705" w:hanging="348"/>
      </w:pPr>
      <w:rPr>
        <w:rFonts w:hint="default"/>
        <w:lang w:val="fr-FR" w:eastAsia="fr-FR" w:bidi="fr-FR"/>
      </w:rPr>
    </w:lvl>
    <w:lvl w:ilvl="5" w:tplc="E19A59D8">
      <w:numFmt w:val="bullet"/>
      <w:lvlText w:val="•"/>
      <w:lvlJc w:val="left"/>
      <w:pPr>
        <w:ind w:left="4326" w:hanging="348"/>
      </w:pPr>
      <w:rPr>
        <w:rFonts w:hint="default"/>
        <w:lang w:val="fr-FR" w:eastAsia="fr-FR" w:bidi="fr-FR"/>
      </w:rPr>
    </w:lvl>
    <w:lvl w:ilvl="6" w:tplc="4EF0CECE">
      <w:numFmt w:val="bullet"/>
      <w:lvlText w:val="•"/>
      <w:lvlJc w:val="left"/>
      <w:pPr>
        <w:ind w:left="4947" w:hanging="348"/>
      </w:pPr>
      <w:rPr>
        <w:rFonts w:hint="default"/>
        <w:lang w:val="fr-FR" w:eastAsia="fr-FR" w:bidi="fr-FR"/>
      </w:rPr>
    </w:lvl>
    <w:lvl w:ilvl="7" w:tplc="54688154">
      <w:numFmt w:val="bullet"/>
      <w:lvlText w:val="•"/>
      <w:lvlJc w:val="left"/>
      <w:pPr>
        <w:ind w:left="5568" w:hanging="348"/>
      </w:pPr>
      <w:rPr>
        <w:rFonts w:hint="default"/>
        <w:lang w:val="fr-FR" w:eastAsia="fr-FR" w:bidi="fr-FR"/>
      </w:rPr>
    </w:lvl>
    <w:lvl w:ilvl="8" w:tplc="D4DCA08A">
      <w:numFmt w:val="bullet"/>
      <w:lvlText w:val="•"/>
      <w:lvlJc w:val="left"/>
      <w:pPr>
        <w:ind w:left="6190" w:hanging="348"/>
      </w:pPr>
      <w:rPr>
        <w:rFonts w:hint="default"/>
        <w:lang w:val="fr-FR" w:eastAsia="fr-FR" w:bidi="fr-FR"/>
      </w:rPr>
    </w:lvl>
  </w:abstractNum>
  <w:abstractNum w:abstractNumId="58" w15:restartNumberingAfterBreak="0">
    <w:nsid w:val="339C1E40"/>
    <w:multiLevelType w:val="hybridMultilevel"/>
    <w:tmpl w:val="7BA015C8"/>
    <w:lvl w:ilvl="0" w:tplc="01D230B4">
      <w:start w:val="6"/>
      <w:numFmt w:val="decimal"/>
      <w:lvlText w:val="%1"/>
      <w:lvlJc w:val="left"/>
      <w:pPr>
        <w:ind w:left="615" w:hanging="397"/>
      </w:pPr>
      <w:rPr>
        <w:rFonts w:ascii="Arial" w:eastAsia="Arial" w:hAnsi="Arial" w:cs="Arial" w:hint="default"/>
        <w:b/>
        <w:bCs/>
        <w:color w:val="205B33"/>
        <w:w w:val="99"/>
        <w:sz w:val="18"/>
        <w:szCs w:val="18"/>
        <w:lang w:val="fr-FR" w:eastAsia="fr-FR" w:bidi="fr-FR"/>
      </w:rPr>
    </w:lvl>
    <w:lvl w:ilvl="1" w:tplc="B9FECB00">
      <w:start w:val="1"/>
      <w:numFmt w:val="decimal"/>
      <w:lvlText w:val="%2"/>
      <w:lvlJc w:val="left"/>
      <w:pPr>
        <w:ind w:left="939" w:hanging="348"/>
      </w:pPr>
      <w:rPr>
        <w:rFonts w:ascii="Arial" w:eastAsia="Arial" w:hAnsi="Arial" w:cs="Arial" w:hint="default"/>
        <w:w w:val="99"/>
        <w:sz w:val="18"/>
        <w:szCs w:val="18"/>
        <w:lang w:val="fr-FR" w:eastAsia="fr-FR" w:bidi="fr-FR"/>
      </w:rPr>
    </w:lvl>
    <w:lvl w:ilvl="2" w:tplc="7E748D82">
      <w:start w:val="1"/>
      <w:numFmt w:val="lowerLetter"/>
      <w:lvlText w:val="%3"/>
      <w:lvlJc w:val="left"/>
      <w:pPr>
        <w:ind w:left="1299" w:hanging="360"/>
      </w:pPr>
      <w:rPr>
        <w:rFonts w:ascii="Arial" w:eastAsia="Arial" w:hAnsi="Arial" w:cs="Arial" w:hint="default"/>
        <w:w w:val="99"/>
        <w:sz w:val="18"/>
        <w:szCs w:val="18"/>
        <w:lang w:val="fr-FR" w:eastAsia="fr-FR" w:bidi="fr-FR"/>
      </w:rPr>
    </w:lvl>
    <w:lvl w:ilvl="3" w:tplc="201AC5A2">
      <w:numFmt w:val="bullet"/>
      <w:lvlText w:val="•"/>
      <w:lvlJc w:val="left"/>
      <w:pPr>
        <w:ind w:left="2066" w:hanging="360"/>
      </w:pPr>
      <w:rPr>
        <w:rFonts w:hint="default"/>
        <w:lang w:val="fr-FR" w:eastAsia="fr-FR" w:bidi="fr-FR"/>
      </w:rPr>
    </w:lvl>
    <w:lvl w:ilvl="4" w:tplc="59880B66">
      <w:numFmt w:val="bullet"/>
      <w:lvlText w:val="•"/>
      <w:lvlJc w:val="left"/>
      <w:pPr>
        <w:ind w:left="2833" w:hanging="360"/>
      </w:pPr>
      <w:rPr>
        <w:rFonts w:hint="default"/>
        <w:lang w:val="fr-FR" w:eastAsia="fr-FR" w:bidi="fr-FR"/>
      </w:rPr>
    </w:lvl>
    <w:lvl w:ilvl="5" w:tplc="CBF40E16">
      <w:numFmt w:val="bullet"/>
      <w:lvlText w:val="•"/>
      <w:lvlJc w:val="left"/>
      <w:pPr>
        <w:ind w:left="3599" w:hanging="360"/>
      </w:pPr>
      <w:rPr>
        <w:rFonts w:hint="default"/>
        <w:lang w:val="fr-FR" w:eastAsia="fr-FR" w:bidi="fr-FR"/>
      </w:rPr>
    </w:lvl>
    <w:lvl w:ilvl="6" w:tplc="A8265DB6">
      <w:numFmt w:val="bullet"/>
      <w:lvlText w:val="•"/>
      <w:lvlJc w:val="left"/>
      <w:pPr>
        <w:ind w:left="4366" w:hanging="360"/>
      </w:pPr>
      <w:rPr>
        <w:rFonts w:hint="default"/>
        <w:lang w:val="fr-FR" w:eastAsia="fr-FR" w:bidi="fr-FR"/>
      </w:rPr>
    </w:lvl>
    <w:lvl w:ilvl="7" w:tplc="996655BE">
      <w:numFmt w:val="bullet"/>
      <w:lvlText w:val="•"/>
      <w:lvlJc w:val="left"/>
      <w:pPr>
        <w:ind w:left="5133" w:hanging="360"/>
      </w:pPr>
      <w:rPr>
        <w:rFonts w:hint="default"/>
        <w:lang w:val="fr-FR" w:eastAsia="fr-FR" w:bidi="fr-FR"/>
      </w:rPr>
    </w:lvl>
    <w:lvl w:ilvl="8" w:tplc="E954EE4E">
      <w:numFmt w:val="bullet"/>
      <w:lvlText w:val="•"/>
      <w:lvlJc w:val="left"/>
      <w:pPr>
        <w:ind w:left="5899" w:hanging="360"/>
      </w:pPr>
      <w:rPr>
        <w:rFonts w:hint="default"/>
        <w:lang w:val="fr-FR" w:eastAsia="fr-FR" w:bidi="fr-FR"/>
      </w:rPr>
    </w:lvl>
  </w:abstractNum>
  <w:abstractNum w:abstractNumId="59" w15:restartNumberingAfterBreak="0">
    <w:nsid w:val="33E475CF"/>
    <w:multiLevelType w:val="hybridMultilevel"/>
    <w:tmpl w:val="C7B041EA"/>
    <w:lvl w:ilvl="0" w:tplc="0400E7BC">
      <w:start w:val="1"/>
      <w:numFmt w:val="decimal"/>
      <w:lvlText w:val="%1"/>
      <w:lvlJc w:val="left"/>
      <w:pPr>
        <w:ind w:left="1225" w:hanging="348"/>
      </w:pPr>
      <w:rPr>
        <w:rFonts w:ascii="Arial" w:eastAsia="Arial" w:hAnsi="Arial" w:cs="Arial" w:hint="default"/>
        <w:w w:val="99"/>
        <w:sz w:val="18"/>
        <w:szCs w:val="18"/>
        <w:lang w:val="fr-FR" w:eastAsia="fr-FR" w:bidi="fr-FR"/>
      </w:rPr>
    </w:lvl>
    <w:lvl w:ilvl="1" w:tplc="C7408B02">
      <w:numFmt w:val="bullet"/>
      <w:lvlText w:val="•"/>
      <w:lvlJc w:val="left"/>
      <w:pPr>
        <w:ind w:left="1841" w:hanging="348"/>
      </w:pPr>
      <w:rPr>
        <w:rFonts w:hint="default"/>
        <w:lang w:val="fr-FR" w:eastAsia="fr-FR" w:bidi="fr-FR"/>
      </w:rPr>
    </w:lvl>
    <w:lvl w:ilvl="2" w:tplc="6D361F7C">
      <w:numFmt w:val="bullet"/>
      <w:lvlText w:val="•"/>
      <w:lvlJc w:val="left"/>
      <w:pPr>
        <w:ind w:left="2462" w:hanging="348"/>
      </w:pPr>
      <w:rPr>
        <w:rFonts w:hint="default"/>
        <w:lang w:val="fr-FR" w:eastAsia="fr-FR" w:bidi="fr-FR"/>
      </w:rPr>
    </w:lvl>
    <w:lvl w:ilvl="3" w:tplc="2D3CCCB0">
      <w:numFmt w:val="bullet"/>
      <w:lvlText w:val="•"/>
      <w:lvlJc w:val="left"/>
      <w:pPr>
        <w:ind w:left="3083" w:hanging="348"/>
      </w:pPr>
      <w:rPr>
        <w:rFonts w:hint="default"/>
        <w:lang w:val="fr-FR" w:eastAsia="fr-FR" w:bidi="fr-FR"/>
      </w:rPr>
    </w:lvl>
    <w:lvl w:ilvl="4" w:tplc="03EE328C">
      <w:numFmt w:val="bullet"/>
      <w:lvlText w:val="•"/>
      <w:lvlJc w:val="left"/>
      <w:pPr>
        <w:ind w:left="3705" w:hanging="348"/>
      </w:pPr>
      <w:rPr>
        <w:rFonts w:hint="default"/>
        <w:lang w:val="fr-FR" w:eastAsia="fr-FR" w:bidi="fr-FR"/>
      </w:rPr>
    </w:lvl>
    <w:lvl w:ilvl="5" w:tplc="96A4BB2E">
      <w:numFmt w:val="bullet"/>
      <w:lvlText w:val="•"/>
      <w:lvlJc w:val="left"/>
      <w:pPr>
        <w:ind w:left="4326" w:hanging="348"/>
      </w:pPr>
      <w:rPr>
        <w:rFonts w:hint="default"/>
        <w:lang w:val="fr-FR" w:eastAsia="fr-FR" w:bidi="fr-FR"/>
      </w:rPr>
    </w:lvl>
    <w:lvl w:ilvl="6" w:tplc="71788E92">
      <w:numFmt w:val="bullet"/>
      <w:lvlText w:val="•"/>
      <w:lvlJc w:val="left"/>
      <w:pPr>
        <w:ind w:left="4947" w:hanging="348"/>
      </w:pPr>
      <w:rPr>
        <w:rFonts w:hint="default"/>
        <w:lang w:val="fr-FR" w:eastAsia="fr-FR" w:bidi="fr-FR"/>
      </w:rPr>
    </w:lvl>
    <w:lvl w:ilvl="7" w:tplc="11A66226">
      <w:numFmt w:val="bullet"/>
      <w:lvlText w:val="•"/>
      <w:lvlJc w:val="left"/>
      <w:pPr>
        <w:ind w:left="5568" w:hanging="348"/>
      </w:pPr>
      <w:rPr>
        <w:rFonts w:hint="default"/>
        <w:lang w:val="fr-FR" w:eastAsia="fr-FR" w:bidi="fr-FR"/>
      </w:rPr>
    </w:lvl>
    <w:lvl w:ilvl="8" w:tplc="BACA53CE">
      <w:numFmt w:val="bullet"/>
      <w:lvlText w:val="•"/>
      <w:lvlJc w:val="left"/>
      <w:pPr>
        <w:ind w:left="6190" w:hanging="348"/>
      </w:pPr>
      <w:rPr>
        <w:rFonts w:hint="default"/>
        <w:lang w:val="fr-FR" w:eastAsia="fr-FR" w:bidi="fr-FR"/>
      </w:rPr>
    </w:lvl>
  </w:abstractNum>
  <w:abstractNum w:abstractNumId="60" w15:restartNumberingAfterBreak="0">
    <w:nsid w:val="36673C70"/>
    <w:multiLevelType w:val="hybridMultilevel"/>
    <w:tmpl w:val="BA805894"/>
    <w:lvl w:ilvl="0" w:tplc="7F567E22">
      <w:start w:val="1"/>
      <w:numFmt w:val="decimal"/>
      <w:lvlText w:val="%1"/>
      <w:lvlJc w:val="left"/>
      <w:pPr>
        <w:ind w:left="939" w:hanging="348"/>
      </w:pPr>
      <w:rPr>
        <w:rFonts w:ascii="Arial" w:eastAsia="Arial" w:hAnsi="Arial" w:cs="Arial" w:hint="default"/>
        <w:w w:val="99"/>
        <w:sz w:val="18"/>
        <w:szCs w:val="18"/>
        <w:lang w:val="fr-FR" w:eastAsia="fr-FR" w:bidi="fr-FR"/>
      </w:rPr>
    </w:lvl>
    <w:lvl w:ilvl="1" w:tplc="86B08BE2">
      <w:numFmt w:val="bullet"/>
      <w:lvlText w:val="•"/>
      <w:lvlJc w:val="left"/>
      <w:pPr>
        <w:ind w:left="1589" w:hanging="348"/>
      </w:pPr>
      <w:rPr>
        <w:rFonts w:hint="default"/>
        <w:lang w:val="fr-FR" w:eastAsia="fr-FR" w:bidi="fr-FR"/>
      </w:rPr>
    </w:lvl>
    <w:lvl w:ilvl="2" w:tplc="C29ED3E2">
      <w:numFmt w:val="bullet"/>
      <w:lvlText w:val="•"/>
      <w:lvlJc w:val="left"/>
      <w:pPr>
        <w:ind w:left="2238" w:hanging="348"/>
      </w:pPr>
      <w:rPr>
        <w:rFonts w:hint="default"/>
        <w:lang w:val="fr-FR" w:eastAsia="fr-FR" w:bidi="fr-FR"/>
      </w:rPr>
    </w:lvl>
    <w:lvl w:ilvl="3" w:tplc="42285A5C">
      <w:numFmt w:val="bullet"/>
      <w:lvlText w:val="•"/>
      <w:lvlJc w:val="left"/>
      <w:pPr>
        <w:ind w:left="2887" w:hanging="348"/>
      </w:pPr>
      <w:rPr>
        <w:rFonts w:hint="default"/>
        <w:lang w:val="fr-FR" w:eastAsia="fr-FR" w:bidi="fr-FR"/>
      </w:rPr>
    </w:lvl>
    <w:lvl w:ilvl="4" w:tplc="D10E9CAC">
      <w:numFmt w:val="bullet"/>
      <w:lvlText w:val="•"/>
      <w:lvlJc w:val="left"/>
      <w:pPr>
        <w:ind w:left="3537" w:hanging="348"/>
      </w:pPr>
      <w:rPr>
        <w:rFonts w:hint="default"/>
        <w:lang w:val="fr-FR" w:eastAsia="fr-FR" w:bidi="fr-FR"/>
      </w:rPr>
    </w:lvl>
    <w:lvl w:ilvl="5" w:tplc="DE4CCE94">
      <w:numFmt w:val="bullet"/>
      <w:lvlText w:val="•"/>
      <w:lvlJc w:val="left"/>
      <w:pPr>
        <w:ind w:left="4186" w:hanging="348"/>
      </w:pPr>
      <w:rPr>
        <w:rFonts w:hint="default"/>
        <w:lang w:val="fr-FR" w:eastAsia="fr-FR" w:bidi="fr-FR"/>
      </w:rPr>
    </w:lvl>
    <w:lvl w:ilvl="6" w:tplc="9E106828">
      <w:numFmt w:val="bullet"/>
      <w:lvlText w:val="•"/>
      <w:lvlJc w:val="left"/>
      <w:pPr>
        <w:ind w:left="4835" w:hanging="348"/>
      </w:pPr>
      <w:rPr>
        <w:rFonts w:hint="default"/>
        <w:lang w:val="fr-FR" w:eastAsia="fr-FR" w:bidi="fr-FR"/>
      </w:rPr>
    </w:lvl>
    <w:lvl w:ilvl="7" w:tplc="569C16FC">
      <w:numFmt w:val="bullet"/>
      <w:lvlText w:val="•"/>
      <w:lvlJc w:val="left"/>
      <w:pPr>
        <w:ind w:left="5484" w:hanging="348"/>
      </w:pPr>
      <w:rPr>
        <w:rFonts w:hint="default"/>
        <w:lang w:val="fr-FR" w:eastAsia="fr-FR" w:bidi="fr-FR"/>
      </w:rPr>
    </w:lvl>
    <w:lvl w:ilvl="8" w:tplc="1160E0BA">
      <w:numFmt w:val="bullet"/>
      <w:lvlText w:val="•"/>
      <w:lvlJc w:val="left"/>
      <w:pPr>
        <w:ind w:left="6134" w:hanging="348"/>
      </w:pPr>
      <w:rPr>
        <w:rFonts w:hint="default"/>
        <w:lang w:val="fr-FR" w:eastAsia="fr-FR" w:bidi="fr-FR"/>
      </w:rPr>
    </w:lvl>
  </w:abstractNum>
  <w:abstractNum w:abstractNumId="61" w15:restartNumberingAfterBreak="0">
    <w:nsid w:val="386C4274"/>
    <w:multiLevelType w:val="hybridMultilevel"/>
    <w:tmpl w:val="16DE82C6"/>
    <w:lvl w:ilvl="0" w:tplc="616C09E4">
      <w:start w:val="1"/>
      <w:numFmt w:val="decimal"/>
      <w:lvlText w:val="%1"/>
      <w:lvlJc w:val="left"/>
      <w:pPr>
        <w:ind w:left="1225" w:hanging="348"/>
        <w:jc w:val="right"/>
      </w:pPr>
      <w:rPr>
        <w:rFonts w:ascii="Arial" w:eastAsia="Arial" w:hAnsi="Arial" w:cs="Arial" w:hint="default"/>
        <w:w w:val="99"/>
        <w:sz w:val="18"/>
        <w:szCs w:val="18"/>
        <w:lang w:val="fr-FR" w:eastAsia="fr-FR" w:bidi="fr-FR"/>
      </w:rPr>
    </w:lvl>
    <w:lvl w:ilvl="1" w:tplc="C226CE14">
      <w:start w:val="1"/>
      <w:numFmt w:val="lowerLetter"/>
      <w:lvlText w:val="%2"/>
      <w:lvlJc w:val="left"/>
      <w:pPr>
        <w:ind w:left="1585" w:hanging="360"/>
      </w:pPr>
      <w:rPr>
        <w:rFonts w:ascii="Arial" w:eastAsia="Arial" w:hAnsi="Arial" w:cs="Arial" w:hint="default"/>
        <w:w w:val="99"/>
        <w:sz w:val="18"/>
        <w:szCs w:val="18"/>
        <w:lang w:val="fr-FR" w:eastAsia="fr-FR" w:bidi="fr-FR"/>
      </w:rPr>
    </w:lvl>
    <w:lvl w:ilvl="2" w:tplc="58CC0C26">
      <w:numFmt w:val="bullet"/>
      <w:lvlText w:val="•"/>
      <w:lvlJc w:val="left"/>
      <w:pPr>
        <w:ind w:left="2230" w:hanging="360"/>
      </w:pPr>
      <w:rPr>
        <w:rFonts w:hint="default"/>
        <w:lang w:val="fr-FR" w:eastAsia="fr-FR" w:bidi="fr-FR"/>
      </w:rPr>
    </w:lvl>
    <w:lvl w:ilvl="3" w:tplc="65A86E96">
      <w:numFmt w:val="bullet"/>
      <w:lvlText w:val="•"/>
      <w:lvlJc w:val="left"/>
      <w:pPr>
        <w:ind w:left="2880" w:hanging="360"/>
      </w:pPr>
      <w:rPr>
        <w:rFonts w:hint="default"/>
        <w:lang w:val="fr-FR" w:eastAsia="fr-FR" w:bidi="fr-FR"/>
      </w:rPr>
    </w:lvl>
    <w:lvl w:ilvl="4" w:tplc="EBE2D196">
      <w:numFmt w:val="bullet"/>
      <w:lvlText w:val="•"/>
      <w:lvlJc w:val="left"/>
      <w:pPr>
        <w:ind w:left="3530" w:hanging="360"/>
      </w:pPr>
      <w:rPr>
        <w:rFonts w:hint="default"/>
        <w:lang w:val="fr-FR" w:eastAsia="fr-FR" w:bidi="fr-FR"/>
      </w:rPr>
    </w:lvl>
    <w:lvl w:ilvl="5" w:tplc="EB3C0EF4">
      <w:numFmt w:val="bullet"/>
      <w:lvlText w:val="•"/>
      <w:lvlJc w:val="left"/>
      <w:pPr>
        <w:ind w:left="4181" w:hanging="360"/>
      </w:pPr>
      <w:rPr>
        <w:rFonts w:hint="default"/>
        <w:lang w:val="fr-FR" w:eastAsia="fr-FR" w:bidi="fr-FR"/>
      </w:rPr>
    </w:lvl>
    <w:lvl w:ilvl="6" w:tplc="204EB772">
      <w:numFmt w:val="bullet"/>
      <w:lvlText w:val="•"/>
      <w:lvlJc w:val="left"/>
      <w:pPr>
        <w:ind w:left="4831" w:hanging="360"/>
      </w:pPr>
      <w:rPr>
        <w:rFonts w:hint="default"/>
        <w:lang w:val="fr-FR" w:eastAsia="fr-FR" w:bidi="fr-FR"/>
      </w:rPr>
    </w:lvl>
    <w:lvl w:ilvl="7" w:tplc="417A5908">
      <w:numFmt w:val="bullet"/>
      <w:lvlText w:val="•"/>
      <w:lvlJc w:val="left"/>
      <w:pPr>
        <w:ind w:left="5481" w:hanging="360"/>
      </w:pPr>
      <w:rPr>
        <w:rFonts w:hint="default"/>
        <w:lang w:val="fr-FR" w:eastAsia="fr-FR" w:bidi="fr-FR"/>
      </w:rPr>
    </w:lvl>
    <w:lvl w:ilvl="8" w:tplc="0D8876DA">
      <w:numFmt w:val="bullet"/>
      <w:lvlText w:val="•"/>
      <w:lvlJc w:val="left"/>
      <w:pPr>
        <w:ind w:left="6132" w:hanging="360"/>
      </w:pPr>
      <w:rPr>
        <w:rFonts w:hint="default"/>
        <w:lang w:val="fr-FR" w:eastAsia="fr-FR" w:bidi="fr-FR"/>
      </w:rPr>
    </w:lvl>
  </w:abstractNum>
  <w:abstractNum w:abstractNumId="62" w15:restartNumberingAfterBreak="0">
    <w:nsid w:val="3AC31B4C"/>
    <w:multiLevelType w:val="hybridMultilevel"/>
    <w:tmpl w:val="F05E03C8"/>
    <w:lvl w:ilvl="0" w:tplc="62D4E330">
      <w:start w:val="1"/>
      <w:numFmt w:val="decimal"/>
      <w:lvlText w:val="%1"/>
      <w:lvlJc w:val="left"/>
      <w:pPr>
        <w:ind w:left="865" w:hanging="360"/>
      </w:pPr>
      <w:rPr>
        <w:rFonts w:ascii="Arial" w:eastAsia="Arial" w:hAnsi="Arial" w:cs="Arial" w:hint="default"/>
        <w:w w:val="99"/>
        <w:sz w:val="18"/>
        <w:szCs w:val="18"/>
        <w:lang w:val="fr-FR" w:eastAsia="fr-FR" w:bidi="fr-FR"/>
      </w:rPr>
    </w:lvl>
    <w:lvl w:ilvl="1" w:tplc="25BCEE9E">
      <w:start w:val="1"/>
      <w:numFmt w:val="lowerLetter"/>
      <w:lvlText w:val="%2"/>
      <w:lvlJc w:val="left"/>
      <w:pPr>
        <w:ind w:left="1585" w:hanging="360"/>
      </w:pPr>
      <w:rPr>
        <w:rFonts w:ascii="Arial" w:eastAsia="Arial" w:hAnsi="Arial" w:cs="Arial" w:hint="default"/>
        <w:w w:val="99"/>
        <w:sz w:val="18"/>
        <w:szCs w:val="18"/>
        <w:lang w:val="fr-FR" w:eastAsia="fr-FR" w:bidi="fr-FR"/>
      </w:rPr>
    </w:lvl>
    <w:lvl w:ilvl="2" w:tplc="E9BC5426">
      <w:numFmt w:val="bullet"/>
      <w:lvlText w:val="•"/>
      <w:lvlJc w:val="left"/>
      <w:pPr>
        <w:ind w:left="2230" w:hanging="360"/>
      </w:pPr>
      <w:rPr>
        <w:rFonts w:hint="default"/>
        <w:lang w:val="fr-FR" w:eastAsia="fr-FR" w:bidi="fr-FR"/>
      </w:rPr>
    </w:lvl>
    <w:lvl w:ilvl="3" w:tplc="C6EA7938">
      <w:numFmt w:val="bullet"/>
      <w:lvlText w:val="•"/>
      <w:lvlJc w:val="left"/>
      <w:pPr>
        <w:ind w:left="2880" w:hanging="360"/>
      </w:pPr>
      <w:rPr>
        <w:rFonts w:hint="default"/>
        <w:lang w:val="fr-FR" w:eastAsia="fr-FR" w:bidi="fr-FR"/>
      </w:rPr>
    </w:lvl>
    <w:lvl w:ilvl="4" w:tplc="D92E5786">
      <w:numFmt w:val="bullet"/>
      <w:lvlText w:val="•"/>
      <w:lvlJc w:val="left"/>
      <w:pPr>
        <w:ind w:left="3530" w:hanging="360"/>
      </w:pPr>
      <w:rPr>
        <w:rFonts w:hint="default"/>
        <w:lang w:val="fr-FR" w:eastAsia="fr-FR" w:bidi="fr-FR"/>
      </w:rPr>
    </w:lvl>
    <w:lvl w:ilvl="5" w:tplc="3918AC28">
      <w:numFmt w:val="bullet"/>
      <w:lvlText w:val="•"/>
      <w:lvlJc w:val="left"/>
      <w:pPr>
        <w:ind w:left="4181" w:hanging="360"/>
      </w:pPr>
      <w:rPr>
        <w:rFonts w:hint="default"/>
        <w:lang w:val="fr-FR" w:eastAsia="fr-FR" w:bidi="fr-FR"/>
      </w:rPr>
    </w:lvl>
    <w:lvl w:ilvl="6" w:tplc="0C08E13A">
      <w:numFmt w:val="bullet"/>
      <w:lvlText w:val="•"/>
      <w:lvlJc w:val="left"/>
      <w:pPr>
        <w:ind w:left="4831" w:hanging="360"/>
      </w:pPr>
      <w:rPr>
        <w:rFonts w:hint="default"/>
        <w:lang w:val="fr-FR" w:eastAsia="fr-FR" w:bidi="fr-FR"/>
      </w:rPr>
    </w:lvl>
    <w:lvl w:ilvl="7" w:tplc="2EEEE8BE">
      <w:numFmt w:val="bullet"/>
      <w:lvlText w:val="•"/>
      <w:lvlJc w:val="left"/>
      <w:pPr>
        <w:ind w:left="5481" w:hanging="360"/>
      </w:pPr>
      <w:rPr>
        <w:rFonts w:hint="default"/>
        <w:lang w:val="fr-FR" w:eastAsia="fr-FR" w:bidi="fr-FR"/>
      </w:rPr>
    </w:lvl>
    <w:lvl w:ilvl="8" w:tplc="5F9434FE">
      <w:numFmt w:val="bullet"/>
      <w:lvlText w:val="•"/>
      <w:lvlJc w:val="left"/>
      <w:pPr>
        <w:ind w:left="6132" w:hanging="360"/>
      </w:pPr>
      <w:rPr>
        <w:rFonts w:hint="default"/>
        <w:lang w:val="fr-FR" w:eastAsia="fr-FR" w:bidi="fr-FR"/>
      </w:rPr>
    </w:lvl>
  </w:abstractNum>
  <w:abstractNum w:abstractNumId="63" w15:restartNumberingAfterBreak="0">
    <w:nsid w:val="3B5F590E"/>
    <w:multiLevelType w:val="hybridMultilevel"/>
    <w:tmpl w:val="7B2EF166"/>
    <w:lvl w:ilvl="0" w:tplc="7070DDDC">
      <w:start w:val="1"/>
      <w:numFmt w:val="decimal"/>
      <w:lvlText w:val="%1"/>
      <w:lvlJc w:val="left"/>
      <w:pPr>
        <w:ind w:left="1225" w:hanging="348"/>
      </w:pPr>
      <w:rPr>
        <w:rFonts w:ascii="Arial" w:eastAsia="Arial" w:hAnsi="Arial" w:cs="Arial" w:hint="default"/>
        <w:w w:val="99"/>
        <w:sz w:val="18"/>
        <w:szCs w:val="18"/>
        <w:lang w:val="fr-FR" w:eastAsia="fr-FR" w:bidi="fr-FR"/>
      </w:rPr>
    </w:lvl>
    <w:lvl w:ilvl="1" w:tplc="F7C6F102">
      <w:numFmt w:val="bullet"/>
      <w:lvlText w:val="•"/>
      <w:lvlJc w:val="left"/>
      <w:pPr>
        <w:ind w:left="1841" w:hanging="348"/>
      </w:pPr>
      <w:rPr>
        <w:rFonts w:hint="default"/>
        <w:lang w:val="fr-FR" w:eastAsia="fr-FR" w:bidi="fr-FR"/>
      </w:rPr>
    </w:lvl>
    <w:lvl w:ilvl="2" w:tplc="7ECAAC5E">
      <w:numFmt w:val="bullet"/>
      <w:lvlText w:val="•"/>
      <w:lvlJc w:val="left"/>
      <w:pPr>
        <w:ind w:left="2462" w:hanging="348"/>
      </w:pPr>
      <w:rPr>
        <w:rFonts w:hint="default"/>
        <w:lang w:val="fr-FR" w:eastAsia="fr-FR" w:bidi="fr-FR"/>
      </w:rPr>
    </w:lvl>
    <w:lvl w:ilvl="3" w:tplc="3370C7BC">
      <w:numFmt w:val="bullet"/>
      <w:lvlText w:val="•"/>
      <w:lvlJc w:val="left"/>
      <w:pPr>
        <w:ind w:left="3083" w:hanging="348"/>
      </w:pPr>
      <w:rPr>
        <w:rFonts w:hint="default"/>
        <w:lang w:val="fr-FR" w:eastAsia="fr-FR" w:bidi="fr-FR"/>
      </w:rPr>
    </w:lvl>
    <w:lvl w:ilvl="4" w:tplc="01AEC06C">
      <w:numFmt w:val="bullet"/>
      <w:lvlText w:val="•"/>
      <w:lvlJc w:val="left"/>
      <w:pPr>
        <w:ind w:left="3705" w:hanging="348"/>
      </w:pPr>
      <w:rPr>
        <w:rFonts w:hint="default"/>
        <w:lang w:val="fr-FR" w:eastAsia="fr-FR" w:bidi="fr-FR"/>
      </w:rPr>
    </w:lvl>
    <w:lvl w:ilvl="5" w:tplc="8DE40BD0">
      <w:numFmt w:val="bullet"/>
      <w:lvlText w:val="•"/>
      <w:lvlJc w:val="left"/>
      <w:pPr>
        <w:ind w:left="4326" w:hanging="348"/>
      </w:pPr>
      <w:rPr>
        <w:rFonts w:hint="default"/>
        <w:lang w:val="fr-FR" w:eastAsia="fr-FR" w:bidi="fr-FR"/>
      </w:rPr>
    </w:lvl>
    <w:lvl w:ilvl="6" w:tplc="71F647FA">
      <w:numFmt w:val="bullet"/>
      <w:lvlText w:val="•"/>
      <w:lvlJc w:val="left"/>
      <w:pPr>
        <w:ind w:left="4947" w:hanging="348"/>
      </w:pPr>
      <w:rPr>
        <w:rFonts w:hint="default"/>
        <w:lang w:val="fr-FR" w:eastAsia="fr-FR" w:bidi="fr-FR"/>
      </w:rPr>
    </w:lvl>
    <w:lvl w:ilvl="7" w:tplc="A784FA48">
      <w:numFmt w:val="bullet"/>
      <w:lvlText w:val="•"/>
      <w:lvlJc w:val="left"/>
      <w:pPr>
        <w:ind w:left="5568" w:hanging="348"/>
      </w:pPr>
      <w:rPr>
        <w:rFonts w:hint="default"/>
        <w:lang w:val="fr-FR" w:eastAsia="fr-FR" w:bidi="fr-FR"/>
      </w:rPr>
    </w:lvl>
    <w:lvl w:ilvl="8" w:tplc="20ACB3A4">
      <w:numFmt w:val="bullet"/>
      <w:lvlText w:val="•"/>
      <w:lvlJc w:val="left"/>
      <w:pPr>
        <w:ind w:left="6190" w:hanging="348"/>
      </w:pPr>
      <w:rPr>
        <w:rFonts w:hint="default"/>
        <w:lang w:val="fr-FR" w:eastAsia="fr-FR" w:bidi="fr-FR"/>
      </w:rPr>
    </w:lvl>
  </w:abstractNum>
  <w:abstractNum w:abstractNumId="64" w15:restartNumberingAfterBreak="0">
    <w:nsid w:val="3B9F71DE"/>
    <w:multiLevelType w:val="hybridMultilevel"/>
    <w:tmpl w:val="5EFA13FA"/>
    <w:lvl w:ilvl="0" w:tplc="A3CE9068">
      <w:start w:val="1"/>
      <w:numFmt w:val="decimal"/>
      <w:lvlText w:val="%1"/>
      <w:lvlJc w:val="left"/>
      <w:pPr>
        <w:ind w:left="1225" w:hanging="348"/>
        <w:jc w:val="right"/>
      </w:pPr>
      <w:rPr>
        <w:rFonts w:ascii="Arial" w:eastAsia="Arial" w:hAnsi="Arial" w:cs="Arial" w:hint="default"/>
        <w:w w:val="99"/>
        <w:sz w:val="18"/>
        <w:szCs w:val="18"/>
        <w:lang w:val="fr-FR" w:eastAsia="fr-FR" w:bidi="fr-FR"/>
      </w:rPr>
    </w:lvl>
    <w:lvl w:ilvl="1" w:tplc="555AB618">
      <w:numFmt w:val="bullet"/>
      <w:lvlText w:val="•"/>
      <w:lvlJc w:val="left"/>
      <w:pPr>
        <w:ind w:left="1841" w:hanging="348"/>
      </w:pPr>
      <w:rPr>
        <w:rFonts w:hint="default"/>
        <w:lang w:val="fr-FR" w:eastAsia="fr-FR" w:bidi="fr-FR"/>
      </w:rPr>
    </w:lvl>
    <w:lvl w:ilvl="2" w:tplc="29CA9030">
      <w:numFmt w:val="bullet"/>
      <w:lvlText w:val="•"/>
      <w:lvlJc w:val="left"/>
      <w:pPr>
        <w:ind w:left="2462" w:hanging="348"/>
      </w:pPr>
      <w:rPr>
        <w:rFonts w:hint="default"/>
        <w:lang w:val="fr-FR" w:eastAsia="fr-FR" w:bidi="fr-FR"/>
      </w:rPr>
    </w:lvl>
    <w:lvl w:ilvl="3" w:tplc="040C86E6">
      <w:numFmt w:val="bullet"/>
      <w:lvlText w:val="•"/>
      <w:lvlJc w:val="left"/>
      <w:pPr>
        <w:ind w:left="3083" w:hanging="348"/>
      </w:pPr>
      <w:rPr>
        <w:rFonts w:hint="default"/>
        <w:lang w:val="fr-FR" w:eastAsia="fr-FR" w:bidi="fr-FR"/>
      </w:rPr>
    </w:lvl>
    <w:lvl w:ilvl="4" w:tplc="CA92F5B0">
      <w:numFmt w:val="bullet"/>
      <w:lvlText w:val="•"/>
      <w:lvlJc w:val="left"/>
      <w:pPr>
        <w:ind w:left="3705" w:hanging="348"/>
      </w:pPr>
      <w:rPr>
        <w:rFonts w:hint="default"/>
        <w:lang w:val="fr-FR" w:eastAsia="fr-FR" w:bidi="fr-FR"/>
      </w:rPr>
    </w:lvl>
    <w:lvl w:ilvl="5" w:tplc="0F84945E">
      <w:numFmt w:val="bullet"/>
      <w:lvlText w:val="•"/>
      <w:lvlJc w:val="left"/>
      <w:pPr>
        <w:ind w:left="4326" w:hanging="348"/>
      </w:pPr>
      <w:rPr>
        <w:rFonts w:hint="default"/>
        <w:lang w:val="fr-FR" w:eastAsia="fr-FR" w:bidi="fr-FR"/>
      </w:rPr>
    </w:lvl>
    <w:lvl w:ilvl="6" w:tplc="496643B4">
      <w:numFmt w:val="bullet"/>
      <w:lvlText w:val="•"/>
      <w:lvlJc w:val="left"/>
      <w:pPr>
        <w:ind w:left="4947" w:hanging="348"/>
      </w:pPr>
      <w:rPr>
        <w:rFonts w:hint="default"/>
        <w:lang w:val="fr-FR" w:eastAsia="fr-FR" w:bidi="fr-FR"/>
      </w:rPr>
    </w:lvl>
    <w:lvl w:ilvl="7" w:tplc="DEE8F6E8">
      <w:numFmt w:val="bullet"/>
      <w:lvlText w:val="•"/>
      <w:lvlJc w:val="left"/>
      <w:pPr>
        <w:ind w:left="5568" w:hanging="348"/>
      </w:pPr>
      <w:rPr>
        <w:rFonts w:hint="default"/>
        <w:lang w:val="fr-FR" w:eastAsia="fr-FR" w:bidi="fr-FR"/>
      </w:rPr>
    </w:lvl>
    <w:lvl w:ilvl="8" w:tplc="EE2811E0">
      <w:numFmt w:val="bullet"/>
      <w:lvlText w:val="•"/>
      <w:lvlJc w:val="left"/>
      <w:pPr>
        <w:ind w:left="6190" w:hanging="348"/>
      </w:pPr>
      <w:rPr>
        <w:rFonts w:hint="default"/>
        <w:lang w:val="fr-FR" w:eastAsia="fr-FR" w:bidi="fr-FR"/>
      </w:rPr>
    </w:lvl>
  </w:abstractNum>
  <w:abstractNum w:abstractNumId="65" w15:restartNumberingAfterBreak="0">
    <w:nsid w:val="3C4A2588"/>
    <w:multiLevelType w:val="hybridMultilevel"/>
    <w:tmpl w:val="35BE48BC"/>
    <w:lvl w:ilvl="0" w:tplc="C986D27E">
      <w:start w:val="1"/>
      <w:numFmt w:val="decimal"/>
      <w:lvlText w:val="%1"/>
      <w:lvlJc w:val="left"/>
      <w:pPr>
        <w:ind w:left="1225" w:hanging="348"/>
      </w:pPr>
      <w:rPr>
        <w:rFonts w:ascii="Arial" w:eastAsia="Arial" w:hAnsi="Arial" w:cs="Arial" w:hint="default"/>
        <w:w w:val="99"/>
        <w:sz w:val="18"/>
        <w:szCs w:val="18"/>
        <w:lang w:val="fr-FR" w:eastAsia="fr-FR" w:bidi="fr-FR"/>
      </w:rPr>
    </w:lvl>
    <w:lvl w:ilvl="1" w:tplc="AEFEB5F0">
      <w:numFmt w:val="bullet"/>
      <w:lvlText w:val="•"/>
      <w:lvlJc w:val="left"/>
      <w:pPr>
        <w:ind w:left="1841" w:hanging="348"/>
      </w:pPr>
      <w:rPr>
        <w:rFonts w:hint="default"/>
        <w:lang w:val="fr-FR" w:eastAsia="fr-FR" w:bidi="fr-FR"/>
      </w:rPr>
    </w:lvl>
    <w:lvl w:ilvl="2" w:tplc="45FC44B0">
      <w:numFmt w:val="bullet"/>
      <w:lvlText w:val="•"/>
      <w:lvlJc w:val="left"/>
      <w:pPr>
        <w:ind w:left="2462" w:hanging="348"/>
      </w:pPr>
      <w:rPr>
        <w:rFonts w:hint="default"/>
        <w:lang w:val="fr-FR" w:eastAsia="fr-FR" w:bidi="fr-FR"/>
      </w:rPr>
    </w:lvl>
    <w:lvl w:ilvl="3" w:tplc="8DEAB340">
      <w:numFmt w:val="bullet"/>
      <w:lvlText w:val="•"/>
      <w:lvlJc w:val="left"/>
      <w:pPr>
        <w:ind w:left="3083" w:hanging="348"/>
      </w:pPr>
      <w:rPr>
        <w:rFonts w:hint="default"/>
        <w:lang w:val="fr-FR" w:eastAsia="fr-FR" w:bidi="fr-FR"/>
      </w:rPr>
    </w:lvl>
    <w:lvl w:ilvl="4" w:tplc="522AA4E6">
      <w:numFmt w:val="bullet"/>
      <w:lvlText w:val="•"/>
      <w:lvlJc w:val="left"/>
      <w:pPr>
        <w:ind w:left="3705" w:hanging="348"/>
      </w:pPr>
      <w:rPr>
        <w:rFonts w:hint="default"/>
        <w:lang w:val="fr-FR" w:eastAsia="fr-FR" w:bidi="fr-FR"/>
      </w:rPr>
    </w:lvl>
    <w:lvl w:ilvl="5" w:tplc="B82E3148">
      <w:numFmt w:val="bullet"/>
      <w:lvlText w:val="•"/>
      <w:lvlJc w:val="left"/>
      <w:pPr>
        <w:ind w:left="4326" w:hanging="348"/>
      </w:pPr>
      <w:rPr>
        <w:rFonts w:hint="default"/>
        <w:lang w:val="fr-FR" w:eastAsia="fr-FR" w:bidi="fr-FR"/>
      </w:rPr>
    </w:lvl>
    <w:lvl w:ilvl="6" w:tplc="E104F4DE">
      <w:numFmt w:val="bullet"/>
      <w:lvlText w:val="•"/>
      <w:lvlJc w:val="left"/>
      <w:pPr>
        <w:ind w:left="4947" w:hanging="348"/>
      </w:pPr>
      <w:rPr>
        <w:rFonts w:hint="default"/>
        <w:lang w:val="fr-FR" w:eastAsia="fr-FR" w:bidi="fr-FR"/>
      </w:rPr>
    </w:lvl>
    <w:lvl w:ilvl="7" w:tplc="7310C10A">
      <w:numFmt w:val="bullet"/>
      <w:lvlText w:val="•"/>
      <w:lvlJc w:val="left"/>
      <w:pPr>
        <w:ind w:left="5568" w:hanging="348"/>
      </w:pPr>
      <w:rPr>
        <w:rFonts w:hint="default"/>
        <w:lang w:val="fr-FR" w:eastAsia="fr-FR" w:bidi="fr-FR"/>
      </w:rPr>
    </w:lvl>
    <w:lvl w:ilvl="8" w:tplc="239C9AA2">
      <w:numFmt w:val="bullet"/>
      <w:lvlText w:val="•"/>
      <w:lvlJc w:val="left"/>
      <w:pPr>
        <w:ind w:left="6190" w:hanging="348"/>
      </w:pPr>
      <w:rPr>
        <w:rFonts w:hint="default"/>
        <w:lang w:val="fr-FR" w:eastAsia="fr-FR" w:bidi="fr-FR"/>
      </w:rPr>
    </w:lvl>
  </w:abstractNum>
  <w:abstractNum w:abstractNumId="66" w15:restartNumberingAfterBreak="0">
    <w:nsid w:val="3C6A66BB"/>
    <w:multiLevelType w:val="hybridMultilevel"/>
    <w:tmpl w:val="A8A8D0C0"/>
    <w:lvl w:ilvl="0" w:tplc="DD4A1364">
      <w:start w:val="1"/>
      <w:numFmt w:val="lowerLetter"/>
      <w:lvlText w:val="%1"/>
      <w:lvlJc w:val="left"/>
      <w:pPr>
        <w:ind w:left="1585" w:hanging="360"/>
      </w:pPr>
      <w:rPr>
        <w:rFonts w:ascii="Arial" w:eastAsia="Arial" w:hAnsi="Arial" w:cs="Arial" w:hint="default"/>
        <w:w w:val="99"/>
        <w:sz w:val="18"/>
        <w:szCs w:val="18"/>
        <w:lang w:val="fr-FR" w:eastAsia="fr-FR" w:bidi="fr-FR"/>
      </w:rPr>
    </w:lvl>
    <w:lvl w:ilvl="1" w:tplc="676AC18A">
      <w:numFmt w:val="bullet"/>
      <w:lvlText w:val="•"/>
      <w:lvlJc w:val="left"/>
      <w:pPr>
        <w:ind w:left="2165" w:hanging="360"/>
      </w:pPr>
      <w:rPr>
        <w:rFonts w:hint="default"/>
        <w:lang w:val="fr-FR" w:eastAsia="fr-FR" w:bidi="fr-FR"/>
      </w:rPr>
    </w:lvl>
    <w:lvl w:ilvl="2" w:tplc="414083E2">
      <w:numFmt w:val="bullet"/>
      <w:lvlText w:val="•"/>
      <w:lvlJc w:val="left"/>
      <w:pPr>
        <w:ind w:left="2750" w:hanging="360"/>
      </w:pPr>
      <w:rPr>
        <w:rFonts w:hint="default"/>
        <w:lang w:val="fr-FR" w:eastAsia="fr-FR" w:bidi="fr-FR"/>
      </w:rPr>
    </w:lvl>
    <w:lvl w:ilvl="3" w:tplc="1CF65C52">
      <w:numFmt w:val="bullet"/>
      <w:lvlText w:val="•"/>
      <w:lvlJc w:val="left"/>
      <w:pPr>
        <w:ind w:left="3335" w:hanging="360"/>
      </w:pPr>
      <w:rPr>
        <w:rFonts w:hint="default"/>
        <w:lang w:val="fr-FR" w:eastAsia="fr-FR" w:bidi="fr-FR"/>
      </w:rPr>
    </w:lvl>
    <w:lvl w:ilvl="4" w:tplc="251E6730">
      <w:numFmt w:val="bullet"/>
      <w:lvlText w:val="•"/>
      <w:lvlJc w:val="left"/>
      <w:pPr>
        <w:ind w:left="3921" w:hanging="360"/>
      </w:pPr>
      <w:rPr>
        <w:rFonts w:hint="default"/>
        <w:lang w:val="fr-FR" w:eastAsia="fr-FR" w:bidi="fr-FR"/>
      </w:rPr>
    </w:lvl>
    <w:lvl w:ilvl="5" w:tplc="1DC69854">
      <w:numFmt w:val="bullet"/>
      <w:lvlText w:val="•"/>
      <w:lvlJc w:val="left"/>
      <w:pPr>
        <w:ind w:left="4506" w:hanging="360"/>
      </w:pPr>
      <w:rPr>
        <w:rFonts w:hint="default"/>
        <w:lang w:val="fr-FR" w:eastAsia="fr-FR" w:bidi="fr-FR"/>
      </w:rPr>
    </w:lvl>
    <w:lvl w:ilvl="6" w:tplc="3ED622CA">
      <w:numFmt w:val="bullet"/>
      <w:lvlText w:val="•"/>
      <w:lvlJc w:val="left"/>
      <w:pPr>
        <w:ind w:left="5091" w:hanging="360"/>
      </w:pPr>
      <w:rPr>
        <w:rFonts w:hint="default"/>
        <w:lang w:val="fr-FR" w:eastAsia="fr-FR" w:bidi="fr-FR"/>
      </w:rPr>
    </w:lvl>
    <w:lvl w:ilvl="7" w:tplc="15884F86">
      <w:numFmt w:val="bullet"/>
      <w:lvlText w:val="•"/>
      <w:lvlJc w:val="left"/>
      <w:pPr>
        <w:ind w:left="5676" w:hanging="360"/>
      </w:pPr>
      <w:rPr>
        <w:rFonts w:hint="default"/>
        <w:lang w:val="fr-FR" w:eastAsia="fr-FR" w:bidi="fr-FR"/>
      </w:rPr>
    </w:lvl>
    <w:lvl w:ilvl="8" w:tplc="1B5ABE6E">
      <w:numFmt w:val="bullet"/>
      <w:lvlText w:val="•"/>
      <w:lvlJc w:val="left"/>
      <w:pPr>
        <w:ind w:left="6262" w:hanging="360"/>
      </w:pPr>
      <w:rPr>
        <w:rFonts w:hint="default"/>
        <w:lang w:val="fr-FR" w:eastAsia="fr-FR" w:bidi="fr-FR"/>
      </w:rPr>
    </w:lvl>
  </w:abstractNum>
  <w:abstractNum w:abstractNumId="67" w15:restartNumberingAfterBreak="0">
    <w:nsid w:val="3CA678AF"/>
    <w:multiLevelType w:val="hybridMultilevel"/>
    <w:tmpl w:val="26BC4D3C"/>
    <w:lvl w:ilvl="0" w:tplc="7CE612FC">
      <w:start w:val="1"/>
      <w:numFmt w:val="decimal"/>
      <w:lvlText w:val="%1"/>
      <w:lvlJc w:val="left"/>
      <w:pPr>
        <w:ind w:left="939" w:hanging="348"/>
      </w:pPr>
      <w:rPr>
        <w:rFonts w:ascii="Arial" w:eastAsia="Arial" w:hAnsi="Arial" w:cs="Arial" w:hint="default"/>
        <w:w w:val="99"/>
        <w:sz w:val="18"/>
        <w:szCs w:val="18"/>
        <w:lang w:val="fr-FR" w:eastAsia="fr-FR" w:bidi="fr-FR"/>
      </w:rPr>
    </w:lvl>
    <w:lvl w:ilvl="1" w:tplc="D324B8A2">
      <w:numFmt w:val="bullet"/>
      <w:lvlText w:val="•"/>
      <w:lvlJc w:val="left"/>
      <w:pPr>
        <w:ind w:left="1589" w:hanging="348"/>
      </w:pPr>
      <w:rPr>
        <w:rFonts w:hint="default"/>
        <w:lang w:val="fr-FR" w:eastAsia="fr-FR" w:bidi="fr-FR"/>
      </w:rPr>
    </w:lvl>
    <w:lvl w:ilvl="2" w:tplc="BA46A8B0">
      <w:numFmt w:val="bullet"/>
      <w:lvlText w:val="•"/>
      <w:lvlJc w:val="left"/>
      <w:pPr>
        <w:ind w:left="2238" w:hanging="348"/>
      </w:pPr>
      <w:rPr>
        <w:rFonts w:hint="default"/>
        <w:lang w:val="fr-FR" w:eastAsia="fr-FR" w:bidi="fr-FR"/>
      </w:rPr>
    </w:lvl>
    <w:lvl w:ilvl="3" w:tplc="F06C15FC">
      <w:numFmt w:val="bullet"/>
      <w:lvlText w:val="•"/>
      <w:lvlJc w:val="left"/>
      <w:pPr>
        <w:ind w:left="2887" w:hanging="348"/>
      </w:pPr>
      <w:rPr>
        <w:rFonts w:hint="default"/>
        <w:lang w:val="fr-FR" w:eastAsia="fr-FR" w:bidi="fr-FR"/>
      </w:rPr>
    </w:lvl>
    <w:lvl w:ilvl="4" w:tplc="E54E61C2">
      <w:numFmt w:val="bullet"/>
      <w:lvlText w:val="•"/>
      <w:lvlJc w:val="left"/>
      <w:pPr>
        <w:ind w:left="3537" w:hanging="348"/>
      </w:pPr>
      <w:rPr>
        <w:rFonts w:hint="default"/>
        <w:lang w:val="fr-FR" w:eastAsia="fr-FR" w:bidi="fr-FR"/>
      </w:rPr>
    </w:lvl>
    <w:lvl w:ilvl="5" w:tplc="C53ABE38">
      <w:numFmt w:val="bullet"/>
      <w:lvlText w:val="•"/>
      <w:lvlJc w:val="left"/>
      <w:pPr>
        <w:ind w:left="4186" w:hanging="348"/>
      </w:pPr>
      <w:rPr>
        <w:rFonts w:hint="default"/>
        <w:lang w:val="fr-FR" w:eastAsia="fr-FR" w:bidi="fr-FR"/>
      </w:rPr>
    </w:lvl>
    <w:lvl w:ilvl="6" w:tplc="0842324C">
      <w:numFmt w:val="bullet"/>
      <w:lvlText w:val="•"/>
      <w:lvlJc w:val="left"/>
      <w:pPr>
        <w:ind w:left="4835" w:hanging="348"/>
      </w:pPr>
      <w:rPr>
        <w:rFonts w:hint="default"/>
        <w:lang w:val="fr-FR" w:eastAsia="fr-FR" w:bidi="fr-FR"/>
      </w:rPr>
    </w:lvl>
    <w:lvl w:ilvl="7" w:tplc="D7103A0C">
      <w:numFmt w:val="bullet"/>
      <w:lvlText w:val="•"/>
      <w:lvlJc w:val="left"/>
      <w:pPr>
        <w:ind w:left="5484" w:hanging="348"/>
      </w:pPr>
      <w:rPr>
        <w:rFonts w:hint="default"/>
        <w:lang w:val="fr-FR" w:eastAsia="fr-FR" w:bidi="fr-FR"/>
      </w:rPr>
    </w:lvl>
    <w:lvl w:ilvl="8" w:tplc="576638F0">
      <w:numFmt w:val="bullet"/>
      <w:lvlText w:val="•"/>
      <w:lvlJc w:val="left"/>
      <w:pPr>
        <w:ind w:left="6134" w:hanging="348"/>
      </w:pPr>
      <w:rPr>
        <w:rFonts w:hint="default"/>
        <w:lang w:val="fr-FR" w:eastAsia="fr-FR" w:bidi="fr-FR"/>
      </w:rPr>
    </w:lvl>
  </w:abstractNum>
  <w:abstractNum w:abstractNumId="68" w15:restartNumberingAfterBreak="0">
    <w:nsid w:val="3D3139C9"/>
    <w:multiLevelType w:val="hybridMultilevel"/>
    <w:tmpl w:val="0E50642C"/>
    <w:lvl w:ilvl="0" w:tplc="5D04B6F6">
      <w:start w:val="1"/>
      <w:numFmt w:val="decimal"/>
      <w:lvlText w:val="%1"/>
      <w:lvlJc w:val="left"/>
      <w:pPr>
        <w:ind w:left="1225" w:hanging="348"/>
      </w:pPr>
      <w:rPr>
        <w:rFonts w:ascii="Arial" w:eastAsia="Arial" w:hAnsi="Arial" w:cs="Arial" w:hint="default"/>
        <w:w w:val="99"/>
        <w:sz w:val="18"/>
        <w:szCs w:val="18"/>
        <w:lang w:val="fr-FR" w:eastAsia="fr-FR" w:bidi="fr-FR"/>
      </w:rPr>
    </w:lvl>
    <w:lvl w:ilvl="1" w:tplc="6AB41B18">
      <w:numFmt w:val="bullet"/>
      <w:lvlText w:val="•"/>
      <w:lvlJc w:val="left"/>
      <w:pPr>
        <w:ind w:left="1841" w:hanging="348"/>
      </w:pPr>
      <w:rPr>
        <w:rFonts w:hint="default"/>
        <w:lang w:val="fr-FR" w:eastAsia="fr-FR" w:bidi="fr-FR"/>
      </w:rPr>
    </w:lvl>
    <w:lvl w:ilvl="2" w:tplc="B854F9FA">
      <w:numFmt w:val="bullet"/>
      <w:lvlText w:val="•"/>
      <w:lvlJc w:val="left"/>
      <w:pPr>
        <w:ind w:left="2462" w:hanging="348"/>
      </w:pPr>
      <w:rPr>
        <w:rFonts w:hint="default"/>
        <w:lang w:val="fr-FR" w:eastAsia="fr-FR" w:bidi="fr-FR"/>
      </w:rPr>
    </w:lvl>
    <w:lvl w:ilvl="3" w:tplc="B2F283F4">
      <w:numFmt w:val="bullet"/>
      <w:lvlText w:val="•"/>
      <w:lvlJc w:val="left"/>
      <w:pPr>
        <w:ind w:left="3083" w:hanging="348"/>
      </w:pPr>
      <w:rPr>
        <w:rFonts w:hint="default"/>
        <w:lang w:val="fr-FR" w:eastAsia="fr-FR" w:bidi="fr-FR"/>
      </w:rPr>
    </w:lvl>
    <w:lvl w:ilvl="4" w:tplc="AE964BFC">
      <w:numFmt w:val="bullet"/>
      <w:lvlText w:val="•"/>
      <w:lvlJc w:val="left"/>
      <w:pPr>
        <w:ind w:left="3705" w:hanging="348"/>
      </w:pPr>
      <w:rPr>
        <w:rFonts w:hint="default"/>
        <w:lang w:val="fr-FR" w:eastAsia="fr-FR" w:bidi="fr-FR"/>
      </w:rPr>
    </w:lvl>
    <w:lvl w:ilvl="5" w:tplc="8D9AE1C0">
      <w:numFmt w:val="bullet"/>
      <w:lvlText w:val="•"/>
      <w:lvlJc w:val="left"/>
      <w:pPr>
        <w:ind w:left="4326" w:hanging="348"/>
      </w:pPr>
      <w:rPr>
        <w:rFonts w:hint="default"/>
        <w:lang w:val="fr-FR" w:eastAsia="fr-FR" w:bidi="fr-FR"/>
      </w:rPr>
    </w:lvl>
    <w:lvl w:ilvl="6" w:tplc="0FE05864">
      <w:numFmt w:val="bullet"/>
      <w:lvlText w:val="•"/>
      <w:lvlJc w:val="left"/>
      <w:pPr>
        <w:ind w:left="4947" w:hanging="348"/>
      </w:pPr>
      <w:rPr>
        <w:rFonts w:hint="default"/>
        <w:lang w:val="fr-FR" w:eastAsia="fr-FR" w:bidi="fr-FR"/>
      </w:rPr>
    </w:lvl>
    <w:lvl w:ilvl="7" w:tplc="738A0216">
      <w:numFmt w:val="bullet"/>
      <w:lvlText w:val="•"/>
      <w:lvlJc w:val="left"/>
      <w:pPr>
        <w:ind w:left="5568" w:hanging="348"/>
      </w:pPr>
      <w:rPr>
        <w:rFonts w:hint="default"/>
        <w:lang w:val="fr-FR" w:eastAsia="fr-FR" w:bidi="fr-FR"/>
      </w:rPr>
    </w:lvl>
    <w:lvl w:ilvl="8" w:tplc="5C4E8BD6">
      <w:numFmt w:val="bullet"/>
      <w:lvlText w:val="•"/>
      <w:lvlJc w:val="left"/>
      <w:pPr>
        <w:ind w:left="6190" w:hanging="348"/>
      </w:pPr>
      <w:rPr>
        <w:rFonts w:hint="default"/>
        <w:lang w:val="fr-FR" w:eastAsia="fr-FR" w:bidi="fr-FR"/>
      </w:rPr>
    </w:lvl>
  </w:abstractNum>
  <w:abstractNum w:abstractNumId="69" w15:restartNumberingAfterBreak="0">
    <w:nsid w:val="3DFE0C0C"/>
    <w:multiLevelType w:val="hybridMultilevel"/>
    <w:tmpl w:val="91D41E6A"/>
    <w:lvl w:ilvl="0" w:tplc="0A106AB8">
      <w:start w:val="2"/>
      <w:numFmt w:val="lowerLetter"/>
      <w:lvlText w:val="%1"/>
      <w:lvlJc w:val="left"/>
      <w:pPr>
        <w:ind w:left="1585" w:hanging="360"/>
      </w:pPr>
      <w:rPr>
        <w:rFonts w:ascii="Arial" w:eastAsia="Arial" w:hAnsi="Arial" w:cs="Arial" w:hint="default"/>
        <w:w w:val="99"/>
        <w:sz w:val="18"/>
        <w:szCs w:val="18"/>
        <w:lang w:val="fr-FR" w:eastAsia="fr-FR" w:bidi="fr-FR"/>
      </w:rPr>
    </w:lvl>
    <w:lvl w:ilvl="1" w:tplc="A4C22A02">
      <w:numFmt w:val="bullet"/>
      <w:lvlText w:val="•"/>
      <w:lvlJc w:val="left"/>
      <w:pPr>
        <w:ind w:left="2165" w:hanging="360"/>
      </w:pPr>
      <w:rPr>
        <w:rFonts w:hint="default"/>
        <w:lang w:val="fr-FR" w:eastAsia="fr-FR" w:bidi="fr-FR"/>
      </w:rPr>
    </w:lvl>
    <w:lvl w:ilvl="2" w:tplc="E7A413D0">
      <w:numFmt w:val="bullet"/>
      <w:lvlText w:val="•"/>
      <w:lvlJc w:val="left"/>
      <w:pPr>
        <w:ind w:left="2750" w:hanging="360"/>
      </w:pPr>
      <w:rPr>
        <w:rFonts w:hint="default"/>
        <w:lang w:val="fr-FR" w:eastAsia="fr-FR" w:bidi="fr-FR"/>
      </w:rPr>
    </w:lvl>
    <w:lvl w:ilvl="3" w:tplc="8700A236">
      <w:numFmt w:val="bullet"/>
      <w:lvlText w:val="•"/>
      <w:lvlJc w:val="left"/>
      <w:pPr>
        <w:ind w:left="3335" w:hanging="360"/>
      </w:pPr>
      <w:rPr>
        <w:rFonts w:hint="default"/>
        <w:lang w:val="fr-FR" w:eastAsia="fr-FR" w:bidi="fr-FR"/>
      </w:rPr>
    </w:lvl>
    <w:lvl w:ilvl="4" w:tplc="5E509D46">
      <w:numFmt w:val="bullet"/>
      <w:lvlText w:val="•"/>
      <w:lvlJc w:val="left"/>
      <w:pPr>
        <w:ind w:left="3921" w:hanging="360"/>
      </w:pPr>
      <w:rPr>
        <w:rFonts w:hint="default"/>
        <w:lang w:val="fr-FR" w:eastAsia="fr-FR" w:bidi="fr-FR"/>
      </w:rPr>
    </w:lvl>
    <w:lvl w:ilvl="5" w:tplc="356276A4">
      <w:numFmt w:val="bullet"/>
      <w:lvlText w:val="•"/>
      <w:lvlJc w:val="left"/>
      <w:pPr>
        <w:ind w:left="4506" w:hanging="360"/>
      </w:pPr>
      <w:rPr>
        <w:rFonts w:hint="default"/>
        <w:lang w:val="fr-FR" w:eastAsia="fr-FR" w:bidi="fr-FR"/>
      </w:rPr>
    </w:lvl>
    <w:lvl w:ilvl="6" w:tplc="EC2E61E0">
      <w:numFmt w:val="bullet"/>
      <w:lvlText w:val="•"/>
      <w:lvlJc w:val="left"/>
      <w:pPr>
        <w:ind w:left="5091" w:hanging="360"/>
      </w:pPr>
      <w:rPr>
        <w:rFonts w:hint="default"/>
        <w:lang w:val="fr-FR" w:eastAsia="fr-FR" w:bidi="fr-FR"/>
      </w:rPr>
    </w:lvl>
    <w:lvl w:ilvl="7" w:tplc="611E26B8">
      <w:numFmt w:val="bullet"/>
      <w:lvlText w:val="•"/>
      <w:lvlJc w:val="left"/>
      <w:pPr>
        <w:ind w:left="5676" w:hanging="360"/>
      </w:pPr>
      <w:rPr>
        <w:rFonts w:hint="default"/>
        <w:lang w:val="fr-FR" w:eastAsia="fr-FR" w:bidi="fr-FR"/>
      </w:rPr>
    </w:lvl>
    <w:lvl w:ilvl="8" w:tplc="C302B832">
      <w:numFmt w:val="bullet"/>
      <w:lvlText w:val="•"/>
      <w:lvlJc w:val="left"/>
      <w:pPr>
        <w:ind w:left="6262" w:hanging="360"/>
      </w:pPr>
      <w:rPr>
        <w:rFonts w:hint="default"/>
        <w:lang w:val="fr-FR" w:eastAsia="fr-FR" w:bidi="fr-FR"/>
      </w:rPr>
    </w:lvl>
  </w:abstractNum>
  <w:abstractNum w:abstractNumId="70" w15:restartNumberingAfterBreak="0">
    <w:nsid w:val="3F196CA2"/>
    <w:multiLevelType w:val="hybridMultilevel"/>
    <w:tmpl w:val="9C3C46BC"/>
    <w:lvl w:ilvl="0" w:tplc="1A6CE478">
      <w:start w:val="1"/>
      <w:numFmt w:val="decimal"/>
      <w:lvlText w:val="%1"/>
      <w:lvlJc w:val="left"/>
      <w:pPr>
        <w:ind w:left="939" w:hanging="348"/>
      </w:pPr>
      <w:rPr>
        <w:rFonts w:ascii="Arial" w:eastAsia="Arial" w:hAnsi="Arial" w:cs="Arial" w:hint="default"/>
        <w:w w:val="99"/>
        <w:sz w:val="18"/>
        <w:szCs w:val="18"/>
        <w:lang w:val="fr-FR" w:eastAsia="fr-FR" w:bidi="fr-FR"/>
      </w:rPr>
    </w:lvl>
    <w:lvl w:ilvl="1" w:tplc="8342E22E">
      <w:numFmt w:val="bullet"/>
      <w:lvlText w:val="•"/>
      <w:lvlJc w:val="left"/>
      <w:pPr>
        <w:ind w:left="1589" w:hanging="348"/>
      </w:pPr>
      <w:rPr>
        <w:rFonts w:hint="default"/>
        <w:lang w:val="fr-FR" w:eastAsia="fr-FR" w:bidi="fr-FR"/>
      </w:rPr>
    </w:lvl>
    <w:lvl w:ilvl="2" w:tplc="8FD66F5E">
      <w:numFmt w:val="bullet"/>
      <w:lvlText w:val="•"/>
      <w:lvlJc w:val="left"/>
      <w:pPr>
        <w:ind w:left="2238" w:hanging="348"/>
      </w:pPr>
      <w:rPr>
        <w:rFonts w:hint="default"/>
        <w:lang w:val="fr-FR" w:eastAsia="fr-FR" w:bidi="fr-FR"/>
      </w:rPr>
    </w:lvl>
    <w:lvl w:ilvl="3" w:tplc="C47C6B36">
      <w:numFmt w:val="bullet"/>
      <w:lvlText w:val="•"/>
      <w:lvlJc w:val="left"/>
      <w:pPr>
        <w:ind w:left="2887" w:hanging="348"/>
      </w:pPr>
      <w:rPr>
        <w:rFonts w:hint="default"/>
        <w:lang w:val="fr-FR" w:eastAsia="fr-FR" w:bidi="fr-FR"/>
      </w:rPr>
    </w:lvl>
    <w:lvl w:ilvl="4" w:tplc="89CA7E00">
      <w:numFmt w:val="bullet"/>
      <w:lvlText w:val="•"/>
      <w:lvlJc w:val="left"/>
      <w:pPr>
        <w:ind w:left="3537" w:hanging="348"/>
      </w:pPr>
      <w:rPr>
        <w:rFonts w:hint="default"/>
        <w:lang w:val="fr-FR" w:eastAsia="fr-FR" w:bidi="fr-FR"/>
      </w:rPr>
    </w:lvl>
    <w:lvl w:ilvl="5" w:tplc="6180E266">
      <w:numFmt w:val="bullet"/>
      <w:lvlText w:val="•"/>
      <w:lvlJc w:val="left"/>
      <w:pPr>
        <w:ind w:left="4186" w:hanging="348"/>
      </w:pPr>
      <w:rPr>
        <w:rFonts w:hint="default"/>
        <w:lang w:val="fr-FR" w:eastAsia="fr-FR" w:bidi="fr-FR"/>
      </w:rPr>
    </w:lvl>
    <w:lvl w:ilvl="6" w:tplc="EC8AF33A">
      <w:numFmt w:val="bullet"/>
      <w:lvlText w:val="•"/>
      <w:lvlJc w:val="left"/>
      <w:pPr>
        <w:ind w:left="4835" w:hanging="348"/>
      </w:pPr>
      <w:rPr>
        <w:rFonts w:hint="default"/>
        <w:lang w:val="fr-FR" w:eastAsia="fr-FR" w:bidi="fr-FR"/>
      </w:rPr>
    </w:lvl>
    <w:lvl w:ilvl="7" w:tplc="A6D4A162">
      <w:numFmt w:val="bullet"/>
      <w:lvlText w:val="•"/>
      <w:lvlJc w:val="left"/>
      <w:pPr>
        <w:ind w:left="5484" w:hanging="348"/>
      </w:pPr>
      <w:rPr>
        <w:rFonts w:hint="default"/>
        <w:lang w:val="fr-FR" w:eastAsia="fr-FR" w:bidi="fr-FR"/>
      </w:rPr>
    </w:lvl>
    <w:lvl w:ilvl="8" w:tplc="CAB64F9A">
      <w:numFmt w:val="bullet"/>
      <w:lvlText w:val="•"/>
      <w:lvlJc w:val="left"/>
      <w:pPr>
        <w:ind w:left="6134" w:hanging="348"/>
      </w:pPr>
      <w:rPr>
        <w:rFonts w:hint="default"/>
        <w:lang w:val="fr-FR" w:eastAsia="fr-FR" w:bidi="fr-FR"/>
      </w:rPr>
    </w:lvl>
  </w:abstractNum>
  <w:abstractNum w:abstractNumId="71" w15:restartNumberingAfterBreak="0">
    <w:nsid w:val="45BA278C"/>
    <w:multiLevelType w:val="hybridMultilevel"/>
    <w:tmpl w:val="B5BA312A"/>
    <w:lvl w:ilvl="0" w:tplc="A000B1F6">
      <w:start w:val="1"/>
      <w:numFmt w:val="decimal"/>
      <w:lvlText w:val="%1"/>
      <w:lvlJc w:val="left"/>
      <w:pPr>
        <w:ind w:left="1006" w:hanging="281"/>
      </w:pPr>
      <w:rPr>
        <w:rFonts w:ascii="Arial" w:eastAsia="Arial" w:hAnsi="Arial" w:cs="Arial" w:hint="default"/>
        <w:w w:val="99"/>
        <w:sz w:val="18"/>
        <w:szCs w:val="18"/>
        <w:lang w:val="fr-FR" w:eastAsia="fr-FR" w:bidi="fr-FR"/>
      </w:rPr>
    </w:lvl>
    <w:lvl w:ilvl="1" w:tplc="DEB080BC">
      <w:numFmt w:val="bullet"/>
      <w:lvlText w:val="•"/>
      <w:lvlJc w:val="left"/>
      <w:pPr>
        <w:ind w:left="1643" w:hanging="281"/>
      </w:pPr>
      <w:rPr>
        <w:rFonts w:hint="default"/>
        <w:lang w:val="fr-FR" w:eastAsia="fr-FR" w:bidi="fr-FR"/>
      </w:rPr>
    </w:lvl>
    <w:lvl w:ilvl="2" w:tplc="4CD030E4">
      <w:numFmt w:val="bullet"/>
      <w:lvlText w:val="•"/>
      <w:lvlJc w:val="left"/>
      <w:pPr>
        <w:ind w:left="2286" w:hanging="281"/>
      </w:pPr>
      <w:rPr>
        <w:rFonts w:hint="default"/>
        <w:lang w:val="fr-FR" w:eastAsia="fr-FR" w:bidi="fr-FR"/>
      </w:rPr>
    </w:lvl>
    <w:lvl w:ilvl="3" w:tplc="04F6BE66">
      <w:numFmt w:val="bullet"/>
      <w:lvlText w:val="•"/>
      <w:lvlJc w:val="left"/>
      <w:pPr>
        <w:ind w:left="2929" w:hanging="281"/>
      </w:pPr>
      <w:rPr>
        <w:rFonts w:hint="default"/>
        <w:lang w:val="fr-FR" w:eastAsia="fr-FR" w:bidi="fr-FR"/>
      </w:rPr>
    </w:lvl>
    <w:lvl w:ilvl="4" w:tplc="D1BCD8E0">
      <w:numFmt w:val="bullet"/>
      <w:lvlText w:val="•"/>
      <w:lvlJc w:val="left"/>
      <w:pPr>
        <w:ind w:left="3573" w:hanging="281"/>
      </w:pPr>
      <w:rPr>
        <w:rFonts w:hint="default"/>
        <w:lang w:val="fr-FR" w:eastAsia="fr-FR" w:bidi="fr-FR"/>
      </w:rPr>
    </w:lvl>
    <w:lvl w:ilvl="5" w:tplc="84D212A6">
      <w:numFmt w:val="bullet"/>
      <w:lvlText w:val="•"/>
      <w:lvlJc w:val="left"/>
      <w:pPr>
        <w:ind w:left="4216" w:hanging="281"/>
      </w:pPr>
      <w:rPr>
        <w:rFonts w:hint="default"/>
        <w:lang w:val="fr-FR" w:eastAsia="fr-FR" w:bidi="fr-FR"/>
      </w:rPr>
    </w:lvl>
    <w:lvl w:ilvl="6" w:tplc="C8EA5894">
      <w:numFmt w:val="bullet"/>
      <w:lvlText w:val="•"/>
      <w:lvlJc w:val="left"/>
      <w:pPr>
        <w:ind w:left="4859" w:hanging="281"/>
      </w:pPr>
      <w:rPr>
        <w:rFonts w:hint="default"/>
        <w:lang w:val="fr-FR" w:eastAsia="fr-FR" w:bidi="fr-FR"/>
      </w:rPr>
    </w:lvl>
    <w:lvl w:ilvl="7" w:tplc="AEAED0DE">
      <w:numFmt w:val="bullet"/>
      <w:lvlText w:val="•"/>
      <w:lvlJc w:val="left"/>
      <w:pPr>
        <w:ind w:left="5502" w:hanging="281"/>
      </w:pPr>
      <w:rPr>
        <w:rFonts w:hint="default"/>
        <w:lang w:val="fr-FR" w:eastAsia="fr-FR" w:bidi="fr-FR"/>
      </w:rPr>
    </w:lvl>
    <w:lvl w:ilvl="8" w:tplc="5F5A85EE">
      <w:numFmt w:val="bullet"/>
      <w:lvlText w:val="•"/>
      <w:lvlJc w:val="left"/>
      <w:pPr>
        <w:ind w:left="6146" w:hanging="281"/>
      </w:pPr>
      <w:rPr>
        <w:rFonts w:hint="default"/>
        <w:lang w:val="fr-FR" w:eastAsia="fr-FR" w:bidi="fr-FR"/>
      </w:rPr>
    </w:lvl>
  </w:abstractNum>
  <w:abstractNum w:abstractNumId="72" w15:restartNumberingAfterBreak="0">
    <w:nsid w:val="46183F3D"/>
    <w:multiLevelType w:val="hybridMultilevel"/>
    <w:tmpl w:val="9198D7D2"/>
    <w:lvl w:ilvl="0" w:tplc="12DA75EC">
      <w:start w:val="1"/>
      <w:numFmt w:val="decimal"/>
      <w:lvlText w:val="%1"/>
      <w:lvlJc w:val="left"/>
      <w:pPr>
        <w:ind w:left="1080" w:hanging="312"/>
        <w:jc w:val="right"/>
      </w:pPr>
      <w:rPr>
        <w:rFonts w:ascii="Arial" w:eastAsia="Arial" w:hAnsi="Arial" w:cs="Arial" w:hint="default"/>
        <w:w w:val="99"/>
        <w:sz w:val="18"/>
        <w:szCs w:val="18"/>
        <w:lang w:val="fr-FR" w:eastAsia="fr-FR" w:bidi="fr-FR"/>
      </w:rPr>
    </w:lvl>
    <w:lvl w:ilvl="1" w:tplc="7BA4C14A">
      <w:start w:val="1"/>
      <w:numFmt w:val="lowerLetter"/>
      <w:lvlText w:val="%2"/>
      <w:lvlJc w:val="left"/>
      <w:pPr>
        <w:ind w:left="1392" w:hanging="360"/>
      </w:pPr>
      <w:rPr>
        <w:rFonts w:ascii="Arial" w:eastAsia="Arial" w:hAnsi="Arial" w:cs="Arial" w:hint="default"/>
        <w:w w:val="99"/>
        <w:sz w:val="18"/>
        <w:szCs w:val="18"/>
        <w:lang w:val="fr-FR" w:eastAsia="fr-FR" w:bidi="fr-FR"/>
      </w:rPr>
    </w:lvl>
    <w:lvl w:ilvl="2" w:tplc="C8804CC0">
      <w:numFmt w:val="bullet"/>
      <w:lvlText w:val="•"/>
      <w:lvlJc w:val="left"/>
      <w:pPr>
        <w:ind w:left="2049" w:hanging="360"/>
      </w:pPr>
      <w:rPr>
        <w:rFonts w:hint="default"/>
        <w:lang w:val="fr-FR" w:eastAsia="fr-FR" w:bidi="fr-FR"/>
      </w:rPr>
    </w:lvl>
    <w:lvl w:ilvl="3" w:tplc="BAA269B2">
      <w:numFmt w:val="bullet"/>
      <w:lvlText w:val="•"/>
      <w:lvlJc w:val="left"/>
      <w:pPr>
        <w:ind w:left="2699" w:hanging="360"/>
      </w:pPr>
      <w:rPr>
        <w:rFonts w:hint="default"/>
        <w:lang w:val="fr-FR" w:eastAsia="fr-FR" w:bidi="fr-FR"/>
      </w:rPr>
    </w:lvl>
    <w:lvl w:ilvl="4" w:tplc="332444D0">
      <w:numFmt w:val="bullet"/>
      <w:lvlText w:val="•"/>
      <w:lvlJc w:val="left"/>
      <w:pPr>
        <w:ind w:left="3349" w:hanging="360"/>
      </w:pPr>
      <w:rPr>
        <w:rFonts w:hint="default"/>
        <w:lang w:val="fr-FR" w:eastAsia="fr-FR" w:bidi="fr-FR"/>
      </w:rPr>
    </w:lvl>
    <w:lvl w:ilvl="5" w:tplc="610EB8A6">
      <w:numFmt w:val="bullet"/>
      <w:lvlText w:val="•"/>
      <w:lvlJc w:val="left"/>
      <w:pPr>
        <w:ind w:left="4000" w:hanging="360"/>
      </w:pPr>
      <w:rPr>
        <w:rFonts w:hint="default"/>
        <w:lang w:val="fr-FR" w:eastAsia="fr-FR" w:bidi="fr-FR"/>
      </w:rPr>
    </w:lvl>
    <w:lvl w:ilvl="6" w:tplc="587C29BA">
      <w:numFmt w:val="bullet"/>
      <w:lvlText w:val="•"/>
      <w:lvlJc w:val="left"/>
      <w:pPr>
        <w:ind w:left="4650" w:hanging="360"/>
      </w:pPr>
      <w:rPr>
        <w:rFonts w:hint="default"/>
        <w:lang w:val="fr-FR" w:eastAsia="fr-FR" w:bidi="fr-FR"/>
      </w:rPr>
    </w:lvl>
    <w:lvl w:ilvl="7" w:tplc="5046062C">
      <w:numFmt w:val="bullet"/>
      <w:lvlText w:val="•"/>
      <w:lvlJc w:val="left"/>
      <w:pPr>
        <w:ind w:left="5300" w:hanging="360"/>
      </w:pPr>
      <w:rPr>
        <w:rFonts w:hint="default"/>
        <w:lang w:val="fr-FR" w:eastAsia="fr-FR" w:bidi="fr-FR"/>
      </w:rPr>
    </w:lvl>
    <w:lvl w:ilvl="8" w:tplc="231065C8">
      <w:numFmt w:val="bullet"/>
      <w:lvlText w:val="•"/>
      <w:lvlJc w:val="left"/>
      <w:pPr>
        <w:ind w:left="5951" w:hanging="360"/>
      </w:pPr>
      <w:rPr>
        <w:rFonts w:hint="default"/>
        <w:lang w:val="fr-FR" w:eastAsia="fr-FR" w:bidi="fr-FR"/>
      </w:rPr>
    </w:lvl>
  </w:abstractNum>
  <w:abstractNum w:abstractNumId="73" w15:restartNumberingAfterBreak="0">
    <w:nsid w:val="473E6159"/>
    <w:multiLevelType w:val="hybridMultilevel"/>
    <w:tmpl w:val="D7EC3A10"/>
    <w:lvl w:ilvl="0" w:tplc="C24A48CE">
      <w:start w:val="1"/>
      <w:numFmt w:val="decimal"/>
      <w:lvlText w:val="%1"/>
      <w:lvlJc w:val="left"/>
      <w:pPr>
        <w:ind w:left="975" w:hanging="312"/>
      </w:pPr>
      <w:rPr>
        <w:rFonts w:ascii="Arial" w:eastAsia="Arial" w:hAnsi="Arial" w:cs="Arial" w:hint="default"/>
        <w:w w:val="99"/>
        <w:sz w:val="18"/>
        <w:szCs w:val="18"/>
        <w:lang w:val="fr-FR" w:eastAsia="fr-FR" w:bidi="fr-FR"/>
      </w:rPr>
    </w:lvl>
    <w:lvl w:ilvl="1" w:tplc="53B24BDE">
      <w:numFmt w:val="bullet"/>
      <w:lvlText w:val="•"/>
      <w:lvlJc w:val="left"/>
      <w:pPr>
        <w:ind w:left="1625" w:hanging="312"/>
      </w:pPr>
      <w:rPr>
        <w:rFonts w:hint="default"/>
        <w:lang w:val="fr-FR" w:eastAsia="fr-FR" w:bidi="fr-FR"/>
      </w:rPr>
    </w:lvl>
    <w:lvl w:ilvl="2" w:tplc="0A6AE306">
      <w:numFmt w:val="bullet"/>
      <w:lvlText w:val="•"/>
      <w:lvlJc w:val="left"/>
      <w:pPr>
        <w:ind w:left="2270" w:hanging="312"/>
      </w:pPr>
      <w:rPr>
        <w:rFonts w:hint="default"/>
        <w:lang w:val="fr-FR" w:eastAsia="fr-FR" w:bidi="fr-FR"/>
      </w:rPr>
    </w:lvl>
    <w:lvl w:ilvl="3" w:tplc="F72882B6">
      <w:numFmt w:val="bullet"/>
      <w:lvlText w:val="•"/>
      <w:lvlJc w:val="left"/>
      <w:pPr>
        <w:ind w:left="2915" w:hanging="312"/>
      </w:pPr>
      <w:rPr>
        <w:rFonts w:hint="default"/>
        <w:lang w:val="fr-FR" w:eastAsia="fr-FR" w:bidi="fr-FR"/>
      </w:rPr>
    </w:lvl>
    <w:lvl w:ilvl="4" w:tplc="23F49546">
      <w:numFmt w:val="bullet"/>
      <w:lvlText w:val="•"/>
      <w:lvlJc w:val="left"/>
      <w:pPr>
        <w:ind w:left="3561" w:hanging="312"/>
      </w:pPr>
      <w:rPr>
        <w:rFonts w:hint="default"/>
        <w:lang w:val="fr-FR" w:eastAsia="fr-FR" w:bidi="fr-FR"/>
      </w:rPr>
    </w:lvl>
    <w:lvl w:ilvl="5" w:tplc="217E6616">
      <w:numFmt w:val="bullet"/>
      <w:lvlText w:val="•"/>
      <w:lvlJc w:val="left"/>
      <w:pPr>
        <w:ind w:left="4206" w:hanging="312"/>
      </w:pPr>
      <w:rPr>
        <w:rFonts w:hint="default"/>
        <w:lang w:val="fr-FR" w:eastAsia="fr-FR" w:bidi="fr-FR"/>
      </w:rPr>
    </w:lvl>
    <w:lvl w:ilvl="6" w:tplc="DD443864">
      <w:numFmt w:val="bullet"/>
      <w:lvlText w:val="•"/>
      <w:lvlJc w:val="left"/>
      <w:pPr>
        <w:ind w:left="4851" w:hanging="312"/>
      </w:pPr>
      <w:rPr>
        <w:rFonts w:hint="default"/>
        <w:lang w:val="fr-FR" w:eastAsia="fr-FR" w:bidi="fr-FR"/>
      </w:rPr>
    </w:lvl>
    <w:lvl w:ilvl="7" w:tplc="D020D276">
      <w:numFmt w:val="bullet"/>
      <w:lvlText w:val="•"/>
      <w:lvlJc w:val="left"/>
      <w:pPr>
        <w:ind w:left="5496" w:hanging="312"/>
      </w:pPr>
      <w:rPr>
        <w:rFonts w:hint="default"/>
        <w:lang w:val="fr-FR" w:eastAsia="fr-FR" w:bidi="fr-FR"/>
      </w:rPr>
    </w:lvl>
    <w:lvl w:ilvl="8" w:tplc="7FB26B62">
      <w:numFmt w:val="bullet"/>
      <w:lvlText w:val="•"/>
      <w:lvlJc w:val="left"/>
      <w:pPr>
        <w:ind w:left="6142" w:hanging="312"/>
      </w:pPr>
      <w:rPr>
        <w:rFonts w:hint="default"/>
        <w:lang w:val="fr-FR" w:eastAsia="fr-FR" w:bidi="fr-FR"/>
      </w:rPr>
    </w:lvl>
  </w:abstractNum>
  <w:abstractNum w:abstractNumId="74" w15:restartNumberingAfterBreak="0">
    <w:nsid w:val="48EA01EE"/>
    <w:multiLevelType w:val="hybridMultilevel"/>
    <w:tmpl w:val="6770B4A2"/>
    <w:lvl w:ilvl="0" w:tplc="13448538">
      <w:start w:val="1"/>
      <w:numFmt w:val="lowerLetter"/>
      <w:lvlText w:val="%1"/>
      <w:lvlJc w:val="left"/>
      <w:pPr>
        <w:ind w:left="1299" w:hanging="360"/>
      </w:pPr>
      <w:rPr>
        <w:rFonts w:ascii="Arial" w:eastAsia="Arial" w:hAnsi="Arial" w:cs="Arial" w:hint="default"/>
        <w:w w:val="99"/>
        <w:sz w:val="18"/>
        <w:szCs w:val="18"/>
        <w:lang w:val="fr-FR" w:eastAsia="fr-FR" w:bidi="fr-FR"/>
      </w:rPr>
    </w:lvl>
    <w:lvl w:ilvl="1" w:tplc="040C0019" w:tentative="1">
      <w:start w:val="1"/>
      <w:numFmt w:val="lowerLetter"/>
      <w:lvlText w:val="%2."/>
      <w:lvlJc w:val="left"/>
      <w:pPr>
        <w:ind w:left="2019" w:hanging="360"/>
      </w:pPr>
    </w:lvl>
    <w:lvl w:ilvl="2" w:tplc="040C001B" w:tentative="1">
      <w:start w:val="1"/>
      <w:numFmt w:val="lowerRoman"/>
      <w:lvlText w:val="%3."/>
      <w:lvlJc w:val="right"/>
      <w:pPr>
        <w:ind w:left="2739" w:hanging="180"/>
      </w:pPr>
    </w:lvl>
    <w:lvl w:ilvl="3" w:tplc="040C000F" w:tentative="1">
      <w:start w:val="1"/>
      <w:numFmt w:val="decimal"/>
      <w:lvlText w:val="%4."/>
      <w:lvlJc w:val="left"/>
      <w:pPr>
        <w:ind w:left="3459" w:hanging="360"/>
      </w:pPr>
    </w:lvl>
    <w:lvl w:ilvl="4" w:tplc="040C0019" w:tentative="1">
      <w:start w:val="1"/>
      <w:numFmt w:val="lowerLetter"/>
      <w:lvlText w:val="%5."/>
      <w:lvlJc w:val="left"/>
      <w:pPr>
        <w:ind w:left="4179" w:hanging="360"/>
      </w:pPr>
    </w:lvl>
    <w:lvl w:ilvl="5" w:tplc="040C001B" w:tentative="1">
      <w:start w:val="1"/>
      <w:numFmt w:val="lowerRoman"/>
      <w:lvlText w:val="%6."/>
      <w:lvlJc w:val="right"/>
      <w:pPr>
        <w:ind w:left="4899" w:hanging="180"/>
      </w:pPr>
    </w:lvl>
    <w:lvl w:ilvl="6" w:tplc="040C000F" w:tentative="1">
      <w:start w:val="1"/>
      <w:numFmt w:val="decimal"/>
      <w:lvlText w:val="%7."/>
      <w:lvlJc w:val="left"/>
      <w:pPr>
        <w:ind w:left="5619" w:hanging="360"/>
      </w:pPr>
    </w:lvl>
    <w:lvl w:ilvl="7" w:tplc="040C0019" w:tentative="1">
      <w:start w:val="1"/>
      <w:numFmt w:val="lowerLetter"/>
      <w:lvlText w:val="%8."/>
      <w:lvlJc w:val="left"/>
      <w:pPr>
        <w:ind w:left="6339" w:hanging="360"/>
      </w:pPr>
    </w:lvl>
    <w:lvl w:ilvl="8" w:tplc="040C001B" w:tentative="1">
      <w:start w:val="1"/>
      <w:numFmt w:val="lowerRoman"/>
      <w:lvlText w:val="%9."/>
      <w:lvlJc w:val="right"/>
      <w:pPr>
        <w:ind w:left="7059" w:hanging="180"/>
      </w:pPr>
    </w:lvl>
  </w:abstractNum>
  <w:abstractNum w:abstractNumId="75" w15:restartNumberingAfterBreak="0">
    <w:nsid w:val="4A293E3A"/>
    <w:multiLevelType w:val="hybridMultilevel"/>
    <w:tmpl w:val="E57ECA6E"/>
    <w:lvl w:ilvl="0" w:tplc="8BC6C024">
      <w:start w:val="1"/>
      <w:numFmt w:val="decimal"/>
      <w:lvlText w:val="%1"/>
      <w:lvlJc w:val="left"/>
      <w:pPr>
        <w:ind w:left="939" w:hanging="348"/>
      </w:pPr>
      <w:rPr>
        <w:rFonts w:ascii="Arial" w:eastAsia="Arial" w:hAnsi="Arial" w:cs="Arial" w:hint="default"/>
        <w:w w:val="99"/>
        <w:sz w:val="18"/>
        <w:szCs w:val="18"/>
        <w:lang w:val="fr-FR" w:eastAsia="fr-FR" w:bidi="fr-FR"/>
      </w:rPr>
    </w:lvl>
    <w:lvl w:ilvl="1" w:tplc="AB80DCE4">
      <w:start w:val="1"/>
      <w:numFmt w:val="lowerLetter"/>
      <w:lvlText w:val="%2"/>
      <w:lvlJc w:val="left"/>
      <w:pPr>
        <w:ind w:left="1299" w:hanging="360"/>
      </w:pPr>
      <w:rPr>
        <w:rFonts w:ascii="Arial" w:eastAsia="Arial" w:hAnsi="Arial" w:cs="Arial" w:hint="default"/>
        <w:w w:val="99"/>
        <w:sz w:val="18"/>
        <w:szCs w:val="18"/>
        <w:lang w:val="fr-FR" w:eastAsia="fr-FR" w:bidi="fr-FR"/>
      </w:rPr>
    </w:lvl>
    <w:lvl w:ilvl="2" w:tplc="B80C34CE">
      <w:numFmt w:val="bullet"/>
      <w:lvlText w:val="•"/>
      <w:lvlJc w:val="left"/>
      <w:pPr>
        <w:ind w:left="1981" w:hanging="360"/>
      </w:pPr>
      <w:rPr>
        <w:rFonts w:hint="default"/>
        <w:lang w:val="fr-FR" w:eastAsia="fr-FR" w:bidi="fr-FR"/>
      </w:rPr>
    </w:lvl>
    <w:lvl w:ilvl="3" w:tplc="4282D55C">
      <w:numFmt w:val="bullet"/>
      <w:lvlText w:val="•"/>
      <w:lvlJc w:val="left"/>
      <w:pPr>
        <w:ind w:left="2662" w:hanging="360"/>
      </w:pPr>
      <w:rPr>
        <w:rFonts w:hint="default"/>
        <w:lang w:val="fr-FR" w:eastAsia="fr-FR" w:bidi="fr-FR"/>
      </w:rPr>
    </w:lvl>
    <w:lvl w:ilvl="4" w:tplc="DAD4B3E0">
      <w:numFmt w:val="bullet"/>
      <w:lvlText w:val="•"/>
      <w:lvlJc w:val="left"/>
      <w:pPr>
        <w:ind w:left="3344" w:hanging="360"/>
      </w:pPr>
      <w:rPr>
        <w:rFonts w:hint="default"/>
        <w:lang w:val="fr-FR" w:eastAsia="fr-FR" w:bidi="fr-FR"/>
      </w:rPr>
    </w:lvl>
    <w:lvl w:ilvl="5" w:tplc="4186279A">
      <w:numFmt w:val="bullet"/>
      <w:lvlText w:val="•"/>
      <w:lvlJc w:val="left"/>
      <w:pPr>
        <w:ind w:left="4025" w:hanging="360"/>
      </w:pPr>
      <w:rPr>
        <w:rFonts w:hint="default"/>
        <w:lang w:val="fr-FR" w:eastAsia="fr-FR" w:bidi="fr-FR"/>
      </w:rPr>
    </w:lvl>
    <w:lvl w:ilvl="6" w:tplc="82186BAC">
      <w:numFmt w:val="bullet"/>
      <w:lvlText w:val="•"/>
      <w:lvlJc w:val="left"/>
      <w:pPr>
        <w:ind w:left="4707" w:hanging="360"/>
      </w:pPr>
      <w:rPr>
        <w:rFonts w:hint="default"/>
        <w:lang w:val="fr-FR" w:eastAsia="fr-FR" w:bidi="fr-FR"/>
      </w:rPr>
    </w:lvl>
    <w:lvl w:ilvl="7" w:tplc="135AD09C">
      <w:numFmt w:val="bullet"/>
      <w:lvlText w:val="•"/>
      <w:lvlJc w:val="left"/>
      <w:pPr>
        <w:ind w:left="5388" w:hanging="360"/>
      </w:pPr>
      <w:rPr>
        <w:rFonts w:hint="default"/>
        <w:lang w:val="fr-FR" w:eastAsia="fr-FR" w:bidi="fr-FR"/>
      </w:rPr>
    </w:lvl>
    <w:lvl w:ilvl="8" w:tplc="AB1E2E56">
      <w:numFmt w:val="bullet"/>
      <w:lvlText w:val="•"/>
      <w:lvlJc w:val="left"/>
      <w:pPr>
        <w:ind w:left="6069" w:hanging="360"/>
      </w:pPr>
      <w:rPr>
        <w:rFonts w:hint="default"/>
        <w:lang w:val="fr-FR" w:eastAsia="fr-FR" w:bidi="fr-FR"/>
      </w:rPr>
    </w:lvl>
  </w:abstractNum>
  <w:abstractNum w:abstractNumId="76" w15:restartNumberingAfterBreak="0">
    <w:nsid w:val="4ABD67CD"/>
    <w:multiLevelType w:val="hybridMultilevel"/>
    <w:tmpl w:val="BEB0EC70"/>
    <w:lvl w:ilvl="0" w:tplc="1A0A3180">
      <w:start w:val="2"/>
      <w:numFmt w:val="lowerLetter"/>
      <w:lvlText w:val="%1"/>
      <w:lvlJc w:val="left"/>
      <w:pPr>
        <w:ind w:left="1299" w:hanging="360"/>
      </w:pPr>
      <w:rPr>
        <w:rFonts w:ascii="Arial" w:eastAsia="Arial" w:hAnsi="Arial" w:cs="Arial" w:hint="default"/>
        <w:w w:val="99"/>
        <w:sz w:val="18"/>
        <w:szCs w:val="18"/>
        <w:lang w:val="fr-FR" w:eastAsia="fr-FR" w:bidi="fr-FR"/>
      </w:rPr>
    </w:lvl>
    <w:lvl w:ilvl="1" w:tplc="82CE8BB0">
      <w:numFmt w:val="bullet"/>
      <w:lvlText w:val="•"/>
      <w:lvlJc w:val="left"/>
      <w:pPr>
        <w:ind w:left="1913" w:hanging="360"/>
      </w:pPr>
      <w:rPr>
        <w:rFonts w:hint="default"/>
        <w:lang w:val="fr-FR" w:eastAsia="fr-FR" w:bidi="fr-FR"/>
      </w:rPr>
    </w:lvl>
    <w:lvl w:ilvl="2" w:tplc="7E96CEBA">
      <w:numFmt w:val="bullet"/>
      <w:lvlText w:val="•"/>
      <w:lvlJc w:val="left"/>
      <w:pPr>
        <w:ind w:left="2526" w:hanging="360"/>
      </w:pPr>
      <w:rPr>
        <w:rFonts w:hint="default"/>
        <w:lang w:val="fr-FR" w:eastAsia="fr-FR" w:bidi="fr-FR"/>
      </w:rPr>
    </w:lvl>
    <w:lvl w:ilvl="3" w:tplc="500E7DFC">
      <w:numFmt w:val="bullet"/>
      <w:lvlText w:val="•"/>
      <w:lvlJc w:val="left"/>
      <w:pPr>
        <w:ind w:left="3139" w:hanging="360"/>
      </w:pPr>
      <w:rPr>
        <w:rFonts w:hint="default"/>
        <w:lang w:val="fr-FR" w:eastAsia="fr-FR" w:bidi="fr-FR"/>
      </w:rPr>
    </w:lvl>
    <w:lvl w:ilvl="4" w:tplc="C1185482">
      <w:numFmt w:val="bullet"/>
      <w:lvlText w:val="•"/>
      <w:lvlJc w:val="left"/>
      <w:pPr>
        <w:ind w:left="3753" w:hanging="360"/>
      </w:pPr>
      <w:rPr>
        <w:rFonts w:hint="default"/>
        <w:lang w:val="fr-FR" w:eastAsia="fr-FR" w:bidi="fr-FR"/>
      </w:rPr>
    </w:lvl>
    <w:lvl w:ilvl="5" w:tplc="87D44CAC">
      <w:numFmt w:val="bullet"/>
      <w:lvlText w:val="•"/>
      <w:lvlJc w:val="left"/>
      <w:pPr>
        <w:ind w:left="4366" w:hanging="360"/>
      </w:pPr>
      <w:rPr>
        <w:rFonts w:hint="default"/>
        <w:lang w:val="fr-FR" w:eastAsia="fr-FR" w:bidi="fr-FR"/>
      </w:rPr>
    </w:lvl>
    <w:lvl w:ilvl="6" w:tplc="C9B0FE58">
      <w:numFmt w:val="bullet"/>
      <w:lvlText w:val="•"/>
      <w:lvlJc w:val="left"/>
      <w:pPr>
        <w:ind w:left="4979" w:hanging="360"/>
      </w:pPr>
      <w:rPr>
        <w:rFonts w:hint="default"/>
        <w:lang w:val="fr-FR" w:eastAsia="fr-FR" w:bidi="fr-FR"/>
      </w:rPr>
    </w:lvl>
    <w:lvl w:ilvl="7" w:tplc="156E5BFA">
      <w:numFmt w:val="bullet"/>
      <w:lvlText w:val="•"/>
      <w:lvlJc w:val="left"/>
      <w:pPr>
        <w:ind w:left="5592" w:hanging="360"/>
      </w:pPr>
      <w:rPr>
        <w:rFonts w:hint="default"/>
        <w:lang w:val="fr-FR" w:eastAsia="fr-FR" w:bidi="fr-FR"/>
      </w:rPr>
    </w:lvl>
    <w:lvl w:ilvl="8" w:tplc="1CF8B7D8">
      <w:numFmt w:val="bullet"/>
      <w:lvlText w:val="•"/>
      <w:lvlJc w:val="left"/>
      <w:pPr>
        <w:ind w:left="6206" w:hanging="360"/>
      </w:pPr>
      <w:rPr>
        <w:rFonts w:hint="default"/>
        <w:lang w:val="fr-FR" w:eastAsia="fr-FR" w:bidi="fr-FR"/>
      </w:rPr>
    </w:lvl>
  </w:abstractNum>
  <w:abstractNum w:abstractNumId="77" w15:restartNumberingAfterBreak="0">
    <w:nsid w:val="4F332965"/>
    <w:multiLevelType w:val="hybridMultilevel"/>
    <w:tmpl w:val="67B4D040"/>
    <w:lvl w:ilvl="0" w:tplc="A3DA616A">
      <w:start w:val="1"/>
      <w:numFmt w:val="decimal"/>
      <w:lvlText w:val="%1"/>
      <w:lvlJc w:val="left"/>
      <w:pPr>
        <w:ind w:left="975" w:hanging="312"/>
        <w:jc w:val="right"/>
      </w:pPr>
      <w:rPr>
        <w:rFonts w:ascii="Arial" w:eastAsia="Arial" w:hAnsi="Arial" w:cs="Arial" w:hint="default"/>
        <w:w w:val="99"/>
        <w:sz w:val="18"/>
        <w:szCs w:val="18"/>
        <w:lang w:val="fr-FR" w:eastAsia="fr-FR" w:bidi="fr-FR"/>
      </w:rPr>
    </w:lvl>
    <w:lvl w:ilvl="1" w:tplc="8C2CFA44">
      <w:start w:val="1"/>
      <w:numFmt w:val="lowerLetter"/>
      <w:lvlText w:val="%2"/>
      <w:lvlJc w:val="left"/>
      <w:pPr>
        <w:ind w:left="1287" w:hanging="360"/>
      </w:pPr>
      <w:rPr>
        <w:rFonts w:ascii="Arial" w:eastAsia="Arial" w:hAnsi="Arial" w:cs="Arial" w:hint="default"/>
        <w:w w:val="99"/>
        <w:sz w:val="18"/>
        <w:szCs w:val="18"/>
        <w:lang w:val="fr-FR" w:eastAsia="fr-FR" w:bidi="fr-FR"/>
      </w:rPr>
    </w:lvl>
    <w:lvl w:ilvl="2" w:tplc="9F0C329E">
      <w:numFmt w:val="bullet"/>
      <w:lvlText w:val="•"/>
      <w:lvlJc w:val="left"/>
      <w:pPr>
        <w:ind w:left="1963" w:hanging="360"/>
      </w:pPr>
      <w:rPr>
        <w:rFonts w:hint="default"/>
        <w:lang w:val="fr-FR" w:eastAsia="fr-FR" w:bidi="fr-FR"/>
      </w:rPr>
    </w:lvl>
    <w:lvl w:ilvl="3" w:tplc="41D6FE12">
      <w:numFmt w:val="bullet"/>
      <w:lvlText w:val="•"/>
      <w:lvlJc w:val="left"/>
      <w:pPr>
        <w:ind w:left="2647" w:hanging="360"/>
      </w:pPr>
      <w:rPr>
        <w:rFonts w:hint="default"/>
        <w:lang w:val="fr-FR" w:eastAsia="fr-FR" w:bidi="fr-FR"/>
      </w:rPr>
    </w:lvl>
    <w:lvl w:ilvl="4" w:tplc="B32C5318">
      <w:numFmt w:val="bullet"/>
      <w:lvlText w:val="•"/>
      <w:lvlJc w:val="left"/>
      <w:pPr>
        <w:ind w:left="3330" w:hanging="360"/>
      </w:pPr>
      <w:rPr>
        <w:rFonts w:hint="default"/>
        <w:lang w:val="fr-FR" w:eastAsia="fr-FR" w:bidi="fr-FR"/>
      </w:rPr>
    </w:lvl>
    <w:lvl w:ilvl="5" w:tplc="38766608">
      <w:numFmt w:val="bullet"/>
      <w:lvlText w:val="•"/>
      <w:lvlJc w:val="left"/>
      <w:pPr>
        <w:ind w:left="4014" w:hanging="360"/>
      </w:pPr>
      <w:rPr>
        <w:rFonts w:hint="default"/>
        <w:lang w:val="fr-FR" w:eastAsia="fr-FR" w:bidi="fr-FR"/>
      </w:rPr>
    </w:lvl>
    <w:lvl w:ilvl="6" w:tplc="A30A62F2">
      <w:numFmt w:val="bullet"/>
      <w:lvlText w:val="•"/>
      <w:lvlJc w:val="left"/>
      <w:pPr>
        <w:ind w:left="4698" w:hanging="360"/>
      </w:pPr>
      <w:rPr>
        <w:rFonts w:hint="default"/>
        <w:lang w:val="fr-FR" w:eastAsia="fr-FR" w:bidi="fr-FR"/>
      </w:rPr>
    </w:lvl>
    <w:lvl w:ilvl="7" w:tplc="4380090C">
      <w:numFmt w:val="bullet"/>
      <w:lvlText w:val="•"/>
      <w:lvlJc w:val="left"/>
      <w:pPr>
        <w:ind w:left="5381" w:hanging="360"/>
      </w:pPr>
      <w:rPr>
        <w:rFonts w:hint="default"/>
        <w:lang w:val="fr-FR" w:eastAsia="fr-FR" w:bidi="fr-FR"/>
      </w:rPr>
    </w:lvl>
    <w:lvl w:ilvl="8" w:tplc="65D8B008">
      <w:numFmt w:val="bullet"/>
      <w:lvlText w:val="•"/>
      <w:lvlJc w:val="left"/>
      <w:pPr>
        <w:ind w:left="6065" w:hanging="360"/>
      </w:pPr>
      <w:rPr>
        <w:rFonts w:hint="default"/>
        <w:lang w:val="fr-FR" w:eastAsia="fr-FR" w:bidi="fr-FR"/>
      </w:rPr>
    </w:lvl>
  </w:abstractNum>
  <w:abstractNum w:abstractNumId="78" w15:restartNumberingAfterBreak="0">
    <w:nsid w:val="4FDF5B4F"/>
    <w:multiLevelType w:val="hybridMultilevel"/>
    <w:tmpl w:val="80223EB4"/>
    <w:lvl w:ilvl="0" w:tplc="E008537E">
      <w:start w:val="1"/>
      <w:numFmt w:val="decimal"/>
      <w:lvlText w:val="%1"/>
      <w:lvlJc w:val="left"/>
      <w:pPr>
        <w:ind w:left="939" w:hanging="348"/>
      </w:pPr>
      <w:rPr>
        <w:rFonts w:ascii="Arial" w:eastAsia="Arial" w:hAnsi="Arial" w:cs="Arial" w:hint="default"/>
        <w:w w:val="99"/>
        <w:sz w:val="18"/>
        <w:szCs w:val="18"/>
        <w:lang w:val="fr-FR" w:eastAsia="fr-FR" w:bidi="fr-FR"/>
      </w:rPr>
    </w:lvl>
    <w:lvl w:ilvl="1" w:tplc="580AFE96">
      <w:numFmt w:val="bullet"/>
      <w:lvlText w:val="•"/>
      <w:lvlJc w:val="left"/>
      <w:pPr>
        <w:ind w:left="1589" w:hanging="348"/>
      </w:pPr>
      <w:rPr>
        <w:rFonts w:hint="default"/>
        <w:lang w:val="fr-FR" w:eastAsia="fr-FR" w:bidi="fr-FR"/>
      </w:rPr>
    </w:lvl>
    <w:lvl w:ilvl="2" w:tplc="8584AAE4">
      <w:numFmt w:val="bullet"/>
      <w:lvlText w:val="•"/>
      <w:lvlJc w:val="left"/>
      <w:pPr>
        <w:ind w:left="2238" w:hanging="348"/>
      </w:pPr>
      <w:rPr>
        <w:rFonts w:hint="default"/>
        <w:lang w:val="fr-FR" w:eastAsia="fr-FR" w:bidi="fr-FR"/>
      </w:rPr>
    </w:lvl>
    <w:lvl w:ilvl="3" w:tplc="91501DE6">
      <w:numFmt w:val="bullet"/>
      <w:lvlText w:val="•"/>
      <w:lvlJc w:val="left"/>
      <w:pPr>
        <w:ind w:left="2887" w:hanging="348"/>
      </w:pPr>
      <w:rPr>
        <w:rFonts w:hint="default"/>
        <w:lang w:val="fr-FR" w:eastAsia="fr-FR" w:bidi="fr-FR"/>
      </w:rPr>
    </w:lvl>
    <w:lvl w:ilvl="4" w:tplc="843C524C">
      <w:numFmt w:val="bullet"/>
      <w:lvlText w:val="•"/>
      <w:lvlJc w:val="left"/>
      <w:pPr>
        <w:ind w:left="3537" w:hanging="348"/>
      </w:pPr>
      <w:rPr>
        <w:rFonts w:hint="default"/>
        <w:lang w:val="fr-FR" w:eastAsia="fr-FR" w:bidi="fr-FR"/>
      </w:rPr>
    </w:lvl>
    <w:lvl w:ilvl="5" w:tplc="959E3F14">
      <w:numFmt w:val="bullet"/>
      <w:lvlText w:val="•"/>
      <w:lvlJc w:val="left"/>
      <w:pPr>
        <w:ind w:left="4186" w:hanging="348"/>
      </w:pPr>
      <w:rPr>
        <w:rFonts w:hint="default"/>
        <w:lang w:val="fr-FR" w:eastAsia="fr-FR" w:bidi="fr-FR"/>
      </w:rPr>
    </w:lvl>
    <w:lvl w:ilvl="6" w:tplc="3FA40A00">
      <w:numFmt w:val="bullet"/>
      <w:lvlText w:val="•"/>
      <w:lvlJc w:val="left"/>
      <w:pPr>
        <w:ind w:left="4835" w:hanging="348"/>
      </w:pPr>
      <w:rPr>
        <w:rFonts w:hint="default"/>
        <w:lang w:val="fr-FR" w:eastAsia="fr-FR" w:bidi="fr-FR"/>
      </w:rPr>
    </w:lvl>
    <w:lvl w:ilvl="7" w:tplc="03121CF6">
      <w:numFmt w:val="bullet"/>
      <w:lvlText w:val="•"/>
      <w:lvlJc w:val="left"/>
      <w:pPr>
        <w:ind w:left="5484" w:hanging="348"/>
      </w:pPr>
      <w:rPr>
        <w:rFonts w:hint="default"/>
        <w:lang w:val="fr-FR" w:eastAsia="fr-FR" w:bidi="fr-FR"/>
      </w:rPr>
    </w:lvl>
    <w:lvl w:ilvl="8" w:tplc="5AA022C8">
      <w:numFmt w:val="bullet"/>
      <w:lvlText w:val="•"/>
      <w:lvlJc w:val="left"/>
      <w:pPr>
        <w:ind w:left="6134" w:hanging="348"/>
      </w:pPr>
      <w:rPr>
        <w:rFonts w:hint="default"/>
        <w:lang w:val="fr-FR" w:eastAsia="fr-FR" w:bidi="fr-FR"/>
      </w:rPr>
    </w:lvl>
  </w:abstractNum>
  <w:abstractNum w:abstractNumId="79" w15:restartNumberingAfterBreak="0">
    <w:nsid w:val="528A2E8C"/>
    <w:multiLevelType w:val="hybridMultilevel"/>
    <w:tmpl w:val="DE445438"/>
    <w:lvl w:ilvl="0" w:tplc="5E3CAEAA">
      <w:start w:val="1"/>
      <w:numFmt w:val="decimal"/>
      <w:lvlText w:val="%1"/>
      <w:lvlJc w:val="left"/>
      <w:pPr>
        <w:ind w:left="1261" w:hanging="312"/>
      </w:pPr>
      <w:rPr>
        <w:rFonts w:ascii="Arial" w:eastAsia="Arial" w:hAnsi="Arial" w:cs="Arial" w:hint="default"/>
        <w:w w:val="99"/>
        <w:sz w:val="18"/>
        <w:szCs w:val="18"/>
        <w:lang w:val="fr-FR" w:eastAsia="fr-FR" w:bidi="fr-FR"/>
      </w:rPr>
    </w:lvl>
    <w:lvl w:ilvl="1" w:tplc="1BE21AB2">
      <w:numFmt w:val="bullet"/>
      <w:lvlText w:val="•"/>
      <w:lvlJc w:val="left"/>
      <w:pPr>
        <w:ind w:left="1877" w:hanging="312"/>
      </w:pPr>
      <w:rPr>
        <w:rFonts w:hint="default"/>
        <w:lang w:val="fr-FR" w:eastAsia="fr-FR" w:bidi="fr-FR"/>
      </w:rPr>
    </w:lvl>
    <w:lvl w:ilvl="2" w:tplc="83525F72">
      <w:numFmt w:val="bullet"/>
      <w:lvlText w:val="•"/>
      <w:lvlJc w:val="left"/>
      <w:pPr>
        <w:ind w:left="2494" w:hanging="312"/>
      </w:pPr>
      <w:rPr>
        <w:rFonts w:hint="default"/>
        <w:lang w:val="fr-FR" w:eastAsia="fr-FR" w:bidi="fr-FR"/>
      </w:rPr>
    </w:lvl>
    <w:lvl w:ilvl="3" w:tplc="1D1E5CC6">
      <w:numFmt w:val="bullet"/>
      <w:lvlText w:val="•"/>
      <w:lvlJc w:val="left"/>
      <w:pPr>
        <w:ind w:left="3111" w:hanging="312"/>
      </w:pPr>
      <w:rPr>
        <w:rFonts w:hint="default"/>
        <w:lang w:val="fr-FR" w:eastAsia="fr-FR" w:bidi="fr-FR"/>
      </w:rPr>
    </w:lvl>
    <w:lvl w:ilvl="4" w:tplc="825222AE">
      <w:numFmt w:val="bullet"/>
      <w:lvlText w:val="•"/>
      <w:lvlJc w:val="left"/>
      <w:pPr>
        <w:ind w:left="3729" w:hanging="312"/>
      </w:pPr>
      <w:rPr>
        <w:rFonts w:hint="default"/>
        <w:lang w:val="fr-FR" w:eastAsia="fr-FR" w:bidi="fr-FR"/>
      </w:rPr>
    </w:lvl>
    <w:lvl w:ilvl="5" w:tplc="E9CCEA06">
      <w:numFmt w:val="bullet"/>
      <w:lvlText w:val="•"/>
      <w:lvlJc w:val="left"/>
      <w:pPr>
        <w:ind w:left="4346" w:hanging="312"/>
      </w:pPr>
      <w:rPr>
        <w:rFonts w:hint="default"/>
        <w:lang w:val="fr-FR" w:eastAsia="fr-FR" w:bidi="fr-FR"/>
      </w:rPr>
    </w:lvl>
    <w:lvl w:ilvl="6" w:tplc="87CAC8BE">
      <w:numFmt w:val="bullet"/>
      <w:lvlText w:val="•"/>
      <w:lvlJc w:val="left"/>
      <w:pPr>
        <w:ind w:left="4963" w:hanging="312"/>
      </w:pPr>
      <w:rPr>
        <w:rFonts w:hint="default"/>
        <w:lang w:val="fr-FR" w:eastAsia="fr-FR" w:bidi="fr-FR"/>
      </w:rPr>
    </w:lvl>
    <w:lvl w:ilvl="7" w:tplc="CE7AB534">
      <w:numFmt w:val="bullet"/>
      <w:lvlText w:val="•"/>
      <w:lvlJc w:val="left"/>
      <w:pPr>
        <w:ind w:left="5580" w:hanging="312"/>
      </w:pPr>
      <w:rPr>
        <w:rFonts w:hint="default"/>
        <w:lang w:val="fr-FR" w:eastAsia="fr-FR" w:bidi="fr-FR"/>
      </w:rPr>
    </w:lvl>
    <w:lvl w:ilvl="8" w:tplc="37620E20">
      <w:numFmt w:val="bullet"/>
      <w:lvlText w:val="•"/>
      <w:lvlJc w:val="left"/>
      <w:pPr>
        <w:ind w:left="6198" w:hanging="312"/>
      </w:pPr>
      <w:rPr>
        <w:rFonts w:hint="default"/>
        <w:lang w:val="fr-FR" w:eastAsia="fr-FR" w:bidi="fr-FR"/>
      </w:rPr>
    </w:lvl>
  </w:abstractNum>
  <w:abstractNum w:abstractNumId="80" w15:restartNumberingAfterBreak="0">
    <w:nsid w:val="52B06D0E"/>
    <w:multiLevelType w:val="hybridMultilevel"/>
    <w:tmpl w:val="011A79C0"/>
    <w:lvl w:ilvl="0" w:tplc="36B2930C">
      <w:start w:val="1"/>
      <w:numFmt w:val="decimal"/>
      <w:lvlText w:val="%1"/>
      <w:lvlJc w:val="left"/>
      <w:pPr>
        <w:ind w:left="1261" w:hanging="312"/>
      </w:pPr>
      <w:rPr>
        <w:rFonts w:ascii="Arial" w:eastAsia="Arial" w:hAnsi="Arial" w:cs="Arial" w:hint="default"/>
        <w:w w:val="99"/>
        <w:sz w:val="18"/>
        <w:szCs w:val="18"/>
        <w:lang w:val="fr-FR" w:eastAsia="fr-FR" w:bidi="fr-FR"/>
      </w:rPr>
    </w:lvl>
    <w:lvl w:ilvl="1" w:tplc="DA7AF2E2">
      <w:numFmt w:val="bullet"/>
      <w:lvlText w:val="•"/>
      <w:lvlJc w:val="left"/>
      <w:pPr>
        <w:ind w:left="1877" w:hanging="312"/>
      </w:pPr>
      <w:rPr>
        <w:rFonts w:hint="default"/>
        <w:lang w:val="fr-FR" w:eastAsia="fr-FR" w:bidi="fr-FR"/>
      </w:rPr>
    </w:lvl>
    <w:lvl w:ilvl="2" w:tplc="7A70A914">
      <w:numFmt w:val="bullet"/>
      <w:lvlText w:val="•"/>
      <w:lvlJc w:val="left"/>
      <w:pPr>
        <w:ind w:left="2494" w:hanging="312"/>
      </w:pPr>
      <w:rPr>
        <w:rFonts w:hint="default"/>
        <w:lang w:val="fr-FR" w:eastAsia="fr-FR" w:bidi="fr-FR"/>
      </w:rPr>
    </w:lvl>
    <w:lvl w:ilvl="3" w:tplc="01E4FC22">
      <w:numFmt w:val="bullet"/>
      <w:lvlText w:val="•"/>
      <w:lvlJc w:val="left"/>
      <w:pPr>
        <w:ind w:left="3111" w:hanging="312"/>
      </w:pPr>
      <w:rPr>
        <w:rFonts w:hint="default"/>
        <w:lang w:val="fr-FR" w:eastAsia="fr-FR" w:bidi="fr-FR"/>
      </w:rPr>
    </w:lvl>
    <w:lvl w:ilvl="4" w:tplc="5AEA4D5E">
      <w:numFmt w:val="bullet"/>
      <w:lvlText w:val="•"/>
      <w:lvlJc w:val="left"/>
      <w:pPr>
        <w:ind w:left="3729" w:hanging="312"/>
      </w:pPr>
      <w:rPr>
        <w:rFonts w:hint="default"/>
        <w:lang w:val="fr-FR" w:eastAsia="fr-FR" w:bidi="fr-FR"/>
      </w:rPr>
    </w:lvl>
    <w:lvl w:ilvl="5" w:tplc="7302948C">
      <w:numFmt w:val="bullet"/>
      <w:lvlText w:val="•"/>
      <w:lvlJc w:val="left"/>
      <w:pPr>
        <w:ind w:left="4346" w:hanging="312"/>
      </w:pPr>
      <w:rPr>
        <w:rFonts w:hint="default"/>
        <w:lang w:val="fr-FR" w:eastAsia="fr-FR" w:bidi="fr-FR"/>
      </w:rPr>
    </w:lvl>
    <w:lvl w:ilvl="6" w:tplc="2702FFBC">
      <w:numFmt w:val="bullet"/>
      <w:lvlText w:val="•"/>
      <w:lvlJc w:val="left"/>
      <w:pPr>
        <w:ind w:left="4963" w:hanging="312"/>
      </w:pPr>
      <w:rPr>
        <w:rFonts w:hint="default"/>
        <w:lang w:val="fr-FR" w:eastAsia="fr-FR" w:bidi="fr-FR"/>
      </w:rPr>
    </w:lvl>
    <w:lvl w:ilvl="7" w:tplc="85744140">
      <w:numFmt w:val="bullet"/>
      <w:lvlText w:val="•"/>
      <w:lvlJc w:val="left"/>
      <w:pPr>
        <w:ind w:left="5580" w:hanging="312"/>
      </w:pPr>
      <w:rPr>
        <w:rFonts w:hint="default"/>
        <w:lang w:val="fr-FR" w:eastAsia="fr-FR" w:bidi="fr-FR"/>
      </w:rPr>
    </w:lvl>
    <w:lvl w:ilvl="8" w:tplc="C7D85FDE">
      <w:numFmt w:val="bullet"/>
      <w:lvlText w:val="•"/>
      <w:lvlJc w:val="left"/>
      <w:pPr>
        <w:ind w:left="6198" w:hanging="312"/>
      </w:pPr>
      <w:rPr>
        <w:rFonts w:hint="default"/>
        <w:lang w:val="fr-FR" w:eastAsia="fr-FR" w:bidi="fr-FR"/>
      </w:rPr>
    </w:lvl>
  </w:abstractNum>
  <w:abstractNum w:abstractNumId="81" w15:restartNumberingAfterBreak="0">
    <w:nsid w:val="53720A97"/>
    <w:multiLevelType w:val="hybridMultilevel"/>
    <w:tmpl w:val="05EC9DE8"/>
    <w:lvl w:ilvl="0" w:tplc="66241250">
      <w:start w:val="1"/>
      <w:numFmt w:val="decimal"/>
      <w:lvlText w:val="%1"/>
      <w:lvlJc w:val="left"/>
      <w:pPr>
        <w:ind w:left="1225" w:hanging="348"/>
      </w:pPr>
      <w:rPr>
        <w:rFonts w:ascii="Arial" w:eastAsia="Arial" w:hAnsi="Arial" w:cs="Arial" w:hint="default"/>
        <w:w w:val="99"/>
        <w:sz w:val="18"/>
        <w:szCs w:val="18"/>
        <w:lang w:val="fr-FR" w:eastAsia="fr-FR" w:bidi="fr-FR"/>
      </w:rPr>
    </w:lvl>
    <w:lvl w:ilvl="1" w:tplc="E5E2C9C0">
      <w:numFmt w:val="bullet"/>
      <w:lvlText w:val="•"/>
      <w:lvlJc w:val="left"/>
      <w:pPr>
        <w:ind w:left="1841" w:hanging="348"/>
      </w:pPr>
      <w:rPr>
        <w:rFonts w:hint="default"/>
        <w:lang w:val="fr-FR" w:eastAsia="fr-FR" w:bidi="fr-FR"/>
      </w:rPr>
    </w:lvl>
    <w:lvl w:ilvl="2" w:tplc="56A8E9BA">
      <w:numFmt w:val="bullet"/>
      <w:lvlText w:val="•"/>
      <w:lvlJc w:val="left"/>
      <w:pPr>
        <w:ind w:left="2462" w:hanging="348"/>
      </w:pPr>
      <w:rPr>
        <w:rFonts w:hint="default"/>
        <w:lang w:val="fr-FR" w:eastAsia="fr-FR" w:bidi="fr-FR"/>
      </w:rPr>
    </w:lvl>
    <w:lvl w:ilvl="3" w:tplc="24042A1A">
      <w:numFmt w:val="bullet"/>
      <w:lvlText w:val="•"/>
      <w:lvlJc w:val="left"/>
      <w:pPr>
        <w:ind w:left="3083" w:hanging="348"/>
      </w:pPr>
      <w:rPr>
        <w:rFonts w:hint="default"/>
        <w:lang w:val="fr-FR" w:eastAsia="fr-FR" w:bidi="fr-FR"/>
      </w:rPr>
    </w:lvl>
    <w:lvl w:ilvl="4" w:tplc="80781874">
      <w:numFmt w:val="bullet"/>
      <w:lvlText w:val="•"/>
      <w:lvlJc w:val="left"/>
      <w:pPr>
        <w:ind w:left="3705" w:hanging="348"/>
      </w:pPr>
      <w:rPr>
        <w:rFonts w:hint="default"/>
        <w:lang w:val="fr-FR" w:eastAsia="fr-FR" w:bidi="fr-FR"/>
      </w:rPr>
    </w:lvl>
    <w:lvl w:ilvl="5" w:tplc="9B3495D0">
      <w:numFmt w:val="bullet"/>
      <w:lvlText w:val="•"/>
      <w:lvlJc w:val="left"/>
      <w:pPr>
        <w:ind w:left="4326" w:hanging="348"/>
      </w:pPr>
      <w:rPr>
        <w:rFonts w:hint="default"/>
        <w:lang w:val="fr-FR" w:eastAsia="fr-FR" w:bidi="fr-FR"/>
      </w:rPr>
    </w:lvl>
    <w:lvl w:ilvl="6" w:tplc="BB982E72">
      <w:numFmt w:val="bullet"/>
      <w:lvlText w:val="•"/>
      <w:lvlJc w:val="left"/>
      <w:pPr>
        <w:ind w:left="4947" w:hanging="348"/>
      </w:pPr>
      <w:rPr>
        <w:rFonts w:hint="default"/>
        <w:lang w:val="fr-FR" w:eastAsia="fr-FR" w:bidi="fr-FR"/>
      </w:rPr>
    </w:lvl>
    <w:lvl w:ilvl="7" w:tplc="5B74084E">
      <w:numFmt w:val="bullet"/>
      <w:lvlText w:val="•"/>
      <w:lvlJc w:val="left"/>
      <w:pPr>
        <w:ind w:left="5568" w:hanging="348"/>
      </w:pPr>
      <w:rPr>
        <w:rFonts w:hint="default"/>
        <w:lang w:val="fr-FR" w:eastAsia="fr-FR" w:bidi="fr-FR"/>
      </w:rPr>
    </w:lvl>
    <w:lvl w:ilvl="8" w:tplc="1332C57A">
      <w:numFmt w:val="bullet"/>
      <w:lvlText w:val="•"/>
      <w:lvlJc w:val="left"/>
      <w:pPr>
        <w:ind w:left="6190" w:hanging="348"/>
      </w:pPr>
      <w:rPr>
        <w:rFonts w:hint="default"/>
        <w:lang w:val="fr-FR" w:eastAsia="fr-FR" w:bidi="fr-FR"/>
      </w:rPr>
    </w:lvl>
  </w:abstractNum>
  <w:abstractNum w:abstractNumId="82" w15:restartNumberingAfterBreak="0">
    <w:nsid w:val="569738F4"/>
    <w:multiLevelType w:val="hybridMultilevel"/>
    <w:tmpl w:val="734EF9D0"/>
    <w:lvl w:ilvl="0" w:tplc="4962AA24">
      <w:start w:val="3"/>
      <w:numFmt w:val="decimal"/>
      <w:lvlText w:val="%1"/>
      <w:lvlJc w:val="left"/>
      <w:pPr>
        <w:ind w:left="615" w:hanging="397"/>
      </w:pPr>
      <w:rPr>
        <w:rFonts w:ascii="Arial" w:eastAsia="Arial" w:hAnsi="Arial" w:cs="Arial" w:hint="default"/>
        <w:b/>
        <w:bCs/>
        <w:color w:val="205B33"/>
        <w:w w:val="99"/>
        <w:sz w:val="18"/>
        <w:szCs w:val="18"/>
        <w:lang w:val="fr-FR" w:eastAsia="fr-FR" w:bidi="fr-FR"/>
      </w:rPr>
    </w:lvl>
    <w:lvl w:ilvl="1" w:tplc="A3D21A76">
      <w:start w:val="1"/>
      <w:numFmt w:val="decimal"/>
      <w:lvlText w:val="%2"/>
      <w:lvlJc w:val="left"/>
      <w:pPr>
        <w:ind w:left="939" w:hanging="348"/>
      </w:pPr>
      <w:rPr>
        <w:rFonts w:ascii="Arial" w:eastAsia="Arial" w:hAnsi="Arial" w:cs="Arial" w:hint="default"/>
        <w:w w:val="99"/>
        <w:sz w:val="18"/>
        <w:szCs w:val="18"/>
        <w:lang w:val="fr-FR" w:eastAsia="fr-FR" w:bidi="fr-FR"/>
      </w:rPr>
    </w:lvl>
    <w:lvl w:ilvl="2" w:tplc="71623290">
      <w:numFmt w:val="bullet"/>
      <w:lvlText w:val="•"/>
      <w:lvlJc w:val="left"/>
      <w:pPr>
        <w:ind w:left="1661" w:hanging="348"/>
      </w:pPr>
      <w:rPr>
        <w:rFonts w:hint="default"/>
        <w:lang w:val="fr-FR" w:eastAsia="fr-FR" w:bidi="fr-FR"/>
      </w:rPr>
    </w:lvl>
    <w:lvl w:ilvl="3" w:tplc="2AF8BD08">
      <w:numFmt w:val="bullet"/>
      <w:lvlText w:val="•"/>
      <w:lvlJc w:val="left"/>
      <w:pPr>
        <w:ind w:left="2382" w:hanging="348"/>
      </w:pPr>
      <w:rPr>
        <w:rFonts w:hint="default"/>
        <w:lang w:val="fr-FR" w:eastAsia="fr-FR" w:bidi="fr-FR"/>
      </w:rPr>
    </w:lvl>
    <w:lvl w:ilvl="4" w:tplc="7294FF76">
      <w:numFmt w:val="bullet"/>
      <w:lvlText w:val="•"/>
      <w:lvlJc w:val="left"/>
      <w:pPr>
        <w:ind w:left="3104" w:hanging="348"/>
      </w:pPr>
      <w:rPr>
        <w:rFonts w:hint="default"/>
        <w:lang w:val="fr-FR" w:eastAsia="fr-FR" w:bidi="fr-FR"/>
      </w:rPr>
    </w:lvl>
    <w:lvl w:ilvl="5" w:tplc="DBE47E5C">
      <w:numFmt w:val="bullet"/>
      <w:lvlText w:val="•"/>
      <w:lvlJc w:val="left"/>
      <w:pPr>
        <w:ind w:left="3825" w:hanging="348"/>
      </w:pPr>
      <w:rPr>
        <w:rFonts w:hint="default"/>
        <w:lang w:val="fr-FR" w:eastAsia="fr-FR" w:bidi="fr-FR"/>
      </w:rPr>
    </w:lvl>
    <w:lvl w:ilvl="6" w:tplc="1D244C30">
      <w:numFmt w:val="bullet"/>
      <w:lvlText w:val="•"/>
      <w:lvlJc w:val="left"/>
      <w:pPr>
        <w:ind w:left="4547" w:hanging="348"/>
      </w:pPr>
      <w:rPr>
        <w:rFonts w:hint="default"/>
        <w:lang w:val="fr-FR" w:eastAsia="fr-FR" w:bidi="fr-FR"/>
      </w:rPr>
    </w:lvl>
    <w:lvl w:ilvl="7" w:tplc="375AC0FE">
      <w:numFmt w:val="bullet"/>
      <w:lvlText w:val="•"/>
      <w:lvlJc w:val="left"/>
      <w:pPr>
        <w:ind w:left="5268" w:hanging="348"/>
      </w:pPr>
      <w:rPr>
        <w:rFonts w:hint="default"/>
        <w:lang w:val="fr-FR" w:eastAsia="fr-FR" w:bidi="fr-FR"/>
      </w:rPr>
    </w:lvl>
    <w:lvl w:ilvl="8" w:tplc="5D10C620">
      <w:numFmt w:val="bullet"/>
      <w:lvlText w:val="•"/>
      <w:lvlJc w:val="left"/>
      <w:pPr>
        <w:ind w:left="5989" w:hanging="348"/>
      </w:pPr>
      <w:rPr>
        <w:rFonts w:hint="default"/>
        <w:lang w:val="fr-FR" w:eastAsia="fr-FR" w:bidi="fr-FR"/>
      </w:rPr>
    </w:lvl>
  </w:abstractNum>
  <w:abstractNum w:abstractNumId="83" w15:restartNumberingAfterBreak="0">
    <w:nsid w:val="57A52CE8"/>
    <w:multiLevelType w:val="hybridMultilevel"/>
    <w:tmpl w:val="19DEE300"/>
    <w:lvl w:ilvl="0" w:tplc="FDC4DBAC">
      <w:start w:val="1"/>
      <w:numFmt w:val="decimal"/>
      <w:lvlText w:val="%1"/>
      <w:lvlJc w:val="left"/>
      <w:pPr>
        <w:ind w:left="939" w:hanging="348"/>
        <w:jc w:val="right"/>
      </w:pPr>
      <w:rPr>
        <w:rFonts w:ascii="Arial" w:eastAsia="Arial" w:hAnsi="Arial" w:cs="Arial" w:hint="default"/>
        <w:w w:val="99"/>
        <w:sz w:val="18"/>
        <w:szCs w:val="18"/>
        <w:lang w:val="fr-FR" w:eastAsia="fr-FR" w:bidi="fr-FR"/>
      </w:rPr>
    </w:lvl>
    <w:lvl w:ilvl="1" w:tplc="F40031E2">
      <w:numFmt w:val="bullet"/>
      <w:lvlText w:val="•"/>
      <w:lvlJc w:val="left"/>
      <w:pPr>
        <w:ind w:left="1589" w:hanging="348"/>
      </w:pPr>
      <w:rPr>
        <w:rFonts w:hint="default"/>
        <w:lang w:val="fr-FR" w:eastAsia="fr-FR" w:bidi="fr-FR"/>
      </w:rPr>
    </w:lvl>
    <w:lvl w:ilvl="2" w:tplc="0492C74A">
      <w:numFmt w:val="bullet"/>
      <w:lvlText w:val="•"/>
      <w:lvlJc w:val="left"/>
      <w:pPr>
        <w:ind w:left="2238" w:hanging="348"/>
      </w:pPr>
      <w:rPr>
        <w:rFonts w:hint="default"/>
        <w:lang w:val="fr-FR" w:eastAsia="fr-FR" w:bidi="fr-FR"/>
      </w:rPr>
    </w:lvl>
    <w:lvl w:ilvl="3" w:tplc="059C6E34">
      <w:numFmt w:val="bullet"/>
      <w:lvlText w:val="•"/>
      <w:lvlJc w:val="left"/>
      <w:pPr>
        <w:ind w:left="2887" w:hanging="348"/>
      </w:pPr>
      <w:rPr>
        <w:rFonts w:hint="default"/>
        <w:lang w:val="fr-FR" w:eastAsia="fr-FR" w:bidi="fr-FR"/>
      </w:rPr>
    </w:lvl>
    <w:lvl w:ilvl="4" w:tplc="3B68542C">
      <w:numFmt w:val="bullet"/>
      <w:lvlText w:val="•"/>
      <w:lvlJc w:val="left"/>
      <w:pPr>
        <w:ind w:left="3537" w:hanging="348"/>
      </w:pPr>
      <w:rPr>
        <w:rFonts w:hint="default"/>
        <w:lang w:val="fr-FR" w:eastAsia="fr-FR" w:bidi="fr-FR"/>
      </w:rPr>
    </w:lvl>
    <w:lvl w:ilvl="5" w:tplc="9C54C6EE">
      <w:numFmt w:val="bullet"/>
      <w:lvlText w:val="•"/>
      <w:lvlJc w:val="left"/>
      <w:pPr>
        <w:ind w:left="4186" w:hanging="348"/>
      </w:pPr>
      <w:rPr>
        <w:rFonts w:hint="default"/>
        <w:lang w:val="fr-FR" w:eastAsia="fr-FR" w:bidi="fr-FR"/>
      </w:rPr>
    </w:lvl>
    <w:lvl w:ilvl="6" w:tplc="18CCA206">
      <w:numFmt w:val="bullet"/>
      <w:lvlText w:val="•"/>
      <w:lvlJc w:val="left"/>
      <w:pPr>
        <w:ind w:left="4835" w:hanging="348"/>
      </w:pPr>
      <w:rPr>
        <w:rFonts w:hint="default"/>
        <w:lang w:val="fr-FR" w:eastAsia="fr-FR" w:bidi="fr-FR"/>
      </w:rPr>
    </w:lvl>
    <w:lvl w:ilvl="7" w:tplc="651C4A24">
      <w:numFmt w:val="bullet"/>
      <w:lvlText w:val="•"/>
      <w:lvlJc w:val="left"/>
      <w:pPr>
        <w:ind w:left="5484" w:hanging="348"/>
      </w:pPr>
      <w:rPr>
        <w:rFonts w:hint="default"/>
        <w:lang w:val="fr-FR" w:eastAsia="fr-FR" w:bidi="fr-FR"/>
      </w:rPr>
    </w:lvl>
    <w:lvl w:ilvl="8" w:tplc="93BAE686">
      <w:numFmt w:val="bullet"/>
      <w:lvlText w:val="•"/>
      <w:lvlJc w:val="left"/>
      <w:pPr>
        <w:ind w:left="6134" w:hanging="348"/>
      </w:pPr>
      <w:rPr>
        <w:rFonts w:hint="default"/>
        <w:lang w:val="fr-FR" w:eastAsia="fr-FR" w:bidi="fr-FR"/>
      </w:rPr>
    </w:lvl>
  </w:abstractNum>
  <w:abstractNum w:abstractNumId="84" w15:restartNumberingAfterBreak="0">
    <w:nsid w:val="58E47CDD"/>
    <w:multiLevelType w:val="hybridMultilevel"/>
    <w:tmpl w:val="F9C0CE94"/>
    <w:lvl w:ilvl="0" w:tplc="811A31B0">
      <w:start w:val="1"/>
      <w:numFmt w:val="decimal"/>
      <w:lvlText w:val="%1"/>
      <w:lvlJc w:val="left"/>
      <w:pPr>
        <w:ind w:left="975" w:hanging="312"/>
        <w:jc w:val="right"/>
      </w:pPr>
      <w:rPr>
        <w:rFonts w:ascii="Arial" w:eastAsia="Arial" w:hAnsi="Arial" w:cs="Arial" w:hint="default"/>
        <w:w w:val="99"/>
        <w:sz w:val="18"/>
        <w:szCs w:val="18"/>
        <w:lang w:val="fr-FR" w:eastAsia="fr-FR" w:bidi="fr-FR"/>
      </w:rPr>
    </w:lvl>
    <w:lvl w:ilvl="1" w:tplc="98E639C6">
      <w:numFmt w:val="bullet"/>
      <w:lvlText w:val="•"/>
      <w:lvlJc w:val="left"/>
      <w:pPr>
        <w:ind w:left="1625" w:hanging="312"/>
      </w:pPr>
      <w:rPr>
        <w:rFonts w:hint="default"/>
        <w:lang w:val="fr-FR" w:eastAsia="fr-FR" w:bidi="fr-FR"/>
      </w:rPr>
    </w:lvl>
    <w:lvl w:ilvl="2" w:tplc="BA3AE4EA">
      <w:numFmt w:val="bullet"/>
      <w:lvlText w:val="•"/>
      <w:lvlJc w:val="left"/>
      <w:pPr>
        <w:ind w:left="2270" w:hanging="312"/>
      </w:pPr>
      <w:rPr>
        <w:rFonts w:hint="default"/>
        <w:lang w:val="fr-FR" w:eastAsia="fr-FR" w:bidi="fr-FR"/>
      </w:rPr>
    </w:lvl>
    <w:lvl w:ilvl="3" w:tplc="6DFA797E">
      <w:numFmt w:val="bullet"/>
      <w:lvlText w:val="•"/>
      <w:lvlJc w:val="left"/>
      <w:pPr>
        <w:ind w:left="2915" w:hanging="312"/>
      </w:pPr>
      <w:rPr>
        <w:rFonts w:hint="default"/>
        <w:lang w:val="fr-FR" w:eastAsia="fr-FR" w:bidi="fr-FR"/>
      </w:rPr>
    </w:lvl>
    <w:lvl w:ilvl="4" w:tplc="5F02636E">
      <w:numFmt w:val="bullet"/>
      <w:lvlText w:val="•"/>
      <w:lvlJc w:val="left"/>
      <w:pPr>
        <w:ind w:left="3561" w:hanging="312"/>
      </w:pPr>
      <w:rPr>
        <w:rFonts w:hint="default"/>
        <w:lang w:val="fr-FR" w:eastAsia="fr-FR" w:bidi="fr-FR"/>
      </w:rPr>
    </w:lvl>
    <w:lvl w:ilvl="5" w:tplc="CEEA725E">
      <w:numFmt w:val="bullet"/>
      <w:lvlText w:val="•"/>
      <w:lvlJc w:val="left"/>
      <w:pPr>
        <w:ind w:left="4206" w:hanging="312"/>
      </w:pPr>
      <w:rPr>
        <w:rFonts w:hint="default"/>
        <w:lang w:val="fr-FR" w:eastAsia="fr-FR" w:bidi="fr-FR"/>
      </w:rPr>
    </w:lvl>
    <w:lvl w:ilvl="6" w:tplc="1F8CAA36">
      <w:numFmt w:val="bullet"/>
      <w:lvlText w:val="•"/>
      <w:lvlJc w:val="left"/>
      <w:pPr>
        <w:ind w:left="4851" w:hanging="312"/>
      </w:pPr>
      <w:rPr>
        <w:rFonts w:hint="default"/>
        <w:lang w:val="fr-FR" w:eastAsia="fr-FR" w:bidi="fr-FR"/>
      </w:rPr>
    </w:lvl>
    <w:lvl w:ilvl="7" w:tplc="73A4E180">
      <w:numFmt w:val="bullet"/>
      <w:lvlText w:val="•"/>
      <w:lvlJc w:val="left"/>
      <w:pPr>
        <w:ind w:left="5496" w:hanging="312"/>
      </w:pPr>
      <w:rPr>
        <w:rFonts w:hint="default"/>
        <w:lang w:val="fr-FR" w:eastAsia="fr-FR" w:bidi="fr-FR"/>
      </w:rPr>
    </w:lvl>
    <w:lvl w:ilvl="8" w:tplc="69AED38E">
      <w:numFmt w:val="bullet"/>
      <w:lvlText w:val="•"/>
      <w:lvlJc w:val="left"/>
      <w:pPr>
        <w:ind w:left="6142" w:hanging="312"/>
      </w:pPr>
      <w:rPr>
        <w:rFonts w:hint="default"/>
        <w:lang w:val="fr-FR" w:eastAsia="fr-FR" w:bidi="fr-FR"/>
      </w:rPr>
    </w:lvl>
  </w:abstractNum>
  <w:abstractNum w:abstractNumId="85" w15:restartNumberingAfterBreak="0">
    <w:nsid w:val="595F4B02"/>
    <w:multiLevelType w:val="hybridMultilevel"/>
    <w:tmpl w:val="A5F2E522"/>
    <w:lvl w:ilvl="0" w:tplc="EF0C311C">
      <w:start w:val="1"/>
      <w:numFmt w:val="decimal"/>
      <w:lvlText w:val="%1"/>
      <w:lvlJc w:val="left"/>
      <w:pPr>
        <w:ind w:left="939" w:hanging="348"/>
        <w:jc w:val="right"/>
      </w:pPr>
      <w:rPr>
        <w:rFonts w:hint="default"/>
        <w:w w:val="99"/>
        <w:lang w:val="fr-FR" w:eastAsia="fr-FR" w:bidi="fr-FR"/>
      </w:rPr>
    </w:lvl>
    <w:lvl w:ilvl="1" w:tplc="69C62FC6">
      <w:start w:val="1"/>
      <w:numFmt w:val="lowerLetter"/>
      <w:lvlText w:val="%2"/>
      <w:lvlJc w:val="left"/>
      <w:pPr>
        <w:ind w:left="1299" w:hanging="360"/>
      </w:pPr>
      <w:rPr>
        <w:rFonts w:ascii="Arial" w:eastAsia="Arial" w:hAnsi="Arial" w:cs="Arial" w:hint="default"/>
        <w:w w:val="99"/>
        <w:sz w:val="18"/>
        <w:szCs w:val="18"/>
        <w:lang w:val="fr-FR" w:eastAsia="fr-FR" w:bidi="fr-FR"/>
      </w:rPr>
    </w:lvl>
    <w:lvl w:ilvl="2" w:tplc="08CE47EC">
      <w:numFmt w:val="bullet"/>
      <w:lvlText w:val="•"/>
      <w:lvlJc w:val="left"/>
      <w:pPr>
        <w:ind w:left="1981" w:hanging="360"/>
      </w:pPr>
      <w:rPr>
        <w:rFonts w:hint="default"/>
        <w:lang w:val="fr-FR" w:eastAsia="fr-FR" w:bidi="fr-FR"/>
      </w:rPr>
    </w:lvl>
    <w:lvl w:ilvl="3" w:tplc="7FF6A112">
      <w:numFmt w:val="bullet"/>
      <w:lvlText w:val="•"/>
      <w:lvlJc w:val="left"/>
      <w:pPr>
        <w:ind w:left="2662" w:hanging="360"/>
      </w:pPr>
      <w:rPr>
        <w:rFonts w:hint="default"/>
        <w:lang w:val="fr-FR" w:eastAsia="fr-FR" w:bidi="fr-FR"/>
      </w:rPr>
    </w:lvl>
    <w:lvl w:ilvl="4" w:tplc="9EC22168">
      <w:numFmt w:val="bullet"/>
      <w:lvlText w:val="•"/>
      <w:lvlJc w:val="left"/>
      <w:pPr>
        <w:ind w:left="3344" w:hanging="360"/>
      </w:pPr>
      <w:rPr>
        <w:rFonts w:hint="default"/>
        <w:lang w:val="fr-FR" w:eastAsia="fr-FR" w:bidi="fr-FR"/>
      </w:rPr>
    </w:lvl>
    <w:lvl w:ilvl="5" w:tplc="0490755A">
      <w:numFmt w:val="bullet"/>
      <w:lvlText w:val="•"/>
      <w:lvlJc w:val="left"/>
      <w:pPr>
        <w:ind w:left="4025" w:hanging="360"/>
      </w:pPr>
      <w:rPr>
        <w:rFonts w:hint="default"/>
        <w:lang w:val="fr-FR" w:eastAsia="fr-FR" w:bidi="fr-FR"/>
      </w:rPr>
    </w:lvl>
    <w:lvl w:ilvl="6" w:tplc="6D3C195C">
      <w:numFmt w:val="bullet"/>
      <w:lvlText w:val="•"/>
      <w:lvlJc w:val="left"/>
      <w:pPr>
        <w:ind w:left="4707" w:hanging="360"/>
      </w:pPr>
      <w:rPr>
        <w:rFonts w:hint="default"/>
        <w:lang w:val="fr-FR" w:eastAsia="fr-FR" w:bidi="fr-FR"/>
      </w:rPr>
    </w:lvl>
    <w:lvl w:ilvl="7" w:tplc="38349212">
      <w:numFmt w:val="bullet"/>
      <w:lvlText w:val="•"/>
      <w:lvlJc w:val="left"/>
      <w:pPr>
        <w:ind w:left="5388" w:hanging="360"/>
      </w:pPr>
      <w:rPr>
        <w:rFonts w:hint="default"/>
        <w:lang w:val="fr-FR" w:eastAsia="fr-FR" w:bidi="fr-FR"/>
      </w:rPr>
    </w:lvl>
    <w:lvl w:ilvl="8" w:tplc="1F624DE0">
      <w:numFmt w:val="bullet"/>
      <w:lvlText w:val="•"/>
      <w:lvlJc w:val="left"/>
      <w:pPr>
        <w:ind w:left="6069" w:hanging="360"/>
      </w:pPr>
      <w:rPr>
        <w:rFonts w:hint="default"/>
        <w:lang w:val="fr-FR" w:eastAsia="fr-FR" w:bidi="fr-FR"/>
      </w:rPr>
    </w:lvl>
  </w:abstractNum>
  <w:abstractNum w:abstractNumId="86" w15:restartNumberingAfterBreak="0">
    <w:nsid w:val="5D670BCF"/>
    <w:multiLevelType w:val="hybridMultilevel"/>
    <w:tmpl w:val="4F946932"/>
    <w:lvl w:ilvl="0" w:tplc="040C0017">
      <w:start w:val="1"/>
      <w:numFmt w:val="lowerLetter"/>
      <w:lvlText w:val="%1)"/>
      <w:lvlJc w:val="left"/>
      <w:pPr>
        <w:ind w:left="1574" w:hanging="360"/>
      </w:pPr>
    </w:lvl>
    <w:lvl w:ilvl="1" w:tplc="040C0019" w:tentative="1">
      <w:start w:val="1"/>
      <w:numFmt w:val="lowerLetter"/>
      <w:lvlText w:val="%2."/>
      <w:lvlJc w:val="left"/>
      <w:pPr>
        <w:ind w:left="2294" w:hanging="360"/>
      </w:pPr>
    </w:lvl>
    <w:lvl w:ilvl="2" w:tplc="040C001B" w:tentative="1">
      <w:start w:val="1"/>
      <w:numFmt w:val="lowerRoman"/>
      <w:lvlText w:val="%3."/>
      <w:lvlJc w:val="right"/>
      <w:pPr>
        <w:ind w:left="3014" w:hanging="180"/>
      </w:pPr>
    </w:lvl>
    <w:lvl w:ilvl="3" w:tplc="040C000F" w:tentative="1">
      <w:start w:val="1"/>
      <w:numFmt w:val="decimal"/>
      <w:lvlText w:val="%4."/>
      <w:lvlJc w:val="left"/>
      <w:pPr>
        <w:ind w:left="3734" w:hanging="360"/>
      </w:pPr>
    </w:lvl>
    <w:lvl w:ilvl="4" w:tplc="040C0019" w:tentative="1">
      <w:start w:val="1"/>
      <w:numFmt w:val="lowerLetter"/>
      <w:lvlText w:val="%5."/>
      <w:lvlJc w:val="left"/>
      <w:pPr>
        <w:ind w:left="4454" w:hanging="360"/>
      </w:pPr>
    </w:lvl>
    <w:lvl w:ilvl="5" w:tplc="040C001B" w:tentative="1">
      <w:start w:val="1"/>
      <w:numFmt w:val="lowerRoman"/>
      <w:lvlText w:val="%6."/>
      <w:lvlJc w:val="right"/>
      <w:pPr>
        <w:ind w:left="5174" w:hanging="180"/>
      </w:pPr>
    </w:lvl>
    <w:lvl w:ilvl="6" w:tplc="040C000F" w:tentative="1">
      <w:start w:val="1"/>
      <w:numFmt w:val="decimal"/>
      <w:lvlText w:val="%7."/>
      <w:lvlJc w:val="left"/>
      <w:pPr>
        <w:ind w:left="5894" w:hanging="360"/>
      </w:pPr>
    </w:lvl>
    <w:lvl w:ilvl="7" w:tplc="040C0019" w:tentative="1">
      <w:start w:val="1"/>
      <w:numFmt w:val="lowerLetter"/>
      <w:lvlText w:val="%8."/>
      <w:lvlJc w:val="left"/>
      <w:pPr>
        <w:ind w:left="6614" w:hanging="360"/>
      </w:pPr>
    </w:lvl>
    <w:lvl w:ilvl="8" w:tplc="040C001B" w:tentative="1">
      <w:start w:val="1"/>
      <w:numFmt w:val="lowerRoman"/>
      <w:lvlText w:val="%9."/>
      <w:lvlJc w:val="right"/>
      <w:pPr>
        <w:ind w:left="7334" w:hanging="180"/>
      </w:pPr>
    </w:lvl>
  </w:abstractNum>
  <w:abstractNum w:abstractNumId="87" w15:restartNumberingAfterBreak="0">
    <w:nsid w:val="5E094BA6"/>
    <w:multiLevelType w:val="hybridMultilevel"/>
    <w:tmpl w:val="E5604D1E"/>
    <w:lvl w:ilvl="0" w:tplc="0AC694D0">
      <w:start w:val="5"/>
      <w:numFmt w:val="lowerLetter"/>
      <w:lvlText w:val="%1"/>
      <w:lvlJc w:val="left"/>
      <w:pPr>
        <w:ind w:left="1585" w:hanging="360"/>
      </w:pPr>
      <w:rPr>
        <w:rFonts w:ascii="Arial" w:eastAsia="Arial" w:hAnsi="Arial" w:cs="Arial" w:hint="default"/>
        <w:w w:val="99"/>
        <w:sz w:val="18"/>
        <w:szCs w:val="18"/>
        <w:lang w:val="fr-FR" w:eastAsia="fr-FR" w:bidi="fr-FR"/>
      </w:rPr>
    </w:lvl>
    <w:lvl w:ilvl="1" w:tplc="62560E40">
      <w:numFmt w:val="bullet"/>
      <w:lvlText w:val="•"/>
      <w:lvlJc w:val="left"/>
      <w:pPr>
        <w:ind w:left="2165" w:hanging="360"/>
      </w:pPr>
      <w:rPr>
        <w:rFonts w:hint="default"/>
        <w:lang w:val="fr-FR" w:eastAsia="fr-FR" w:bidi="fr-FR"/>
      </w:rPr>
    </w:lvl>
    <w:lvl w:ilvl="2" w:tplc="2F2AAF46">
      <w:numFmt w:val="bullet"/>
      <w:lvlText w:val="•"/>
      <w:lvlJc w:val="left"/>
      <w:pPr>
        <w:ind w:left="2750" w:hanging="360"/>
      </w:pPr>
      <w:rPr>
        <w:rFonts w:hint="default"/>
        <w:lang w:val="fr-FR" w:eastAsia="fr-FR" w:bidi="fr-FR"/>
      </w:rPr>
    </w:lvl>
    <w:lvl w:ilvl="3" w:tplc="A27E5A9C">
      <w:numFmt w:val="bullet"/>
      <w:lvlText w:val="•"/>
      <w:lvlJc w:val="left"/>
      <w:pPr>
        <w:ind w:left="3335" w:hanging="360"/>
      </w:pPr>
      <w:rPr>
        <w:rFonts w:hint="default"/>
        <w:lang w:val="fr-FR" w:eastAsia="fr-FR" w:bidi="fr-FR"/>
      </w:rPr>
    </w:lvl>
    <w:lvl w:ilvl="4" w:tplc="7430B71C">
      <w:numFmt w:val="bullet"/>
      <w:lvlText w:val="•"/>
      <w:lvlJc w:val="left"/>
      <w:pPr>
        <w:ind w:left="3921" w:hanging="360"/>
      </w:pPr>
      <w:rPr>
        <w:rFonts w:hint="default"/>
        <w:lang w:val="fr-FR" w:eastAsia="fr-FR" w:bidi="fr-FR"/>
      </w:rPr>
    </w:lvl>
    <w:lvl w:ilvl="5" w:tplc="320AF9D2">
      <w:numFmt w:val="bullet"/>
      <w:lvlText w:val="•"/>
      <w:lvlJc w:val="left"/>
      <w:pPr>
        <w:ind w:left="4506" w:hanging="360"/>
      </w:pPr>
      <w:rPr>
        <w:rFonts w:hint="default"/>
        <w:lang w:val="fr-FR" w:eastAsia="fr-FR" w:bidi="fr-FR"/>
      </w:rPr>
    </w:lvl>
    <w:lvl w:ilvl="6" w:tplc="73446E72">
      <w:numFmt w:val="bullet"/>
      <w:lvlText w:val="•"/>
      <w:lvlJc w:val="left"/>
      <w:pPr>
        <w:ind w:left="5091" w:hanging="360"/>
      </w:pPr>
      <w:rPr>
        <w:rFonts w:hint="default"/>
        <w:lang w:val="fr-FR" w:eastAsia="fr-FR" w:bidi="fr-FR"/>
      </w:rPr>
    </w:lvl>
    <w:lvl w:ilvl="7" w:tplc="8168F8B0">
      <w:numFmt w:val="bullet"/>
      <w:lvlText w:val="•"/>
      <w:lvlJc w:val="left"/>
      <w:pPr>
        <w:ind w:left="5676" w:hanging="360"/>
      </w:pPr>
      <w:rPr>
        <w:rFonts w:hint="default"/>
        <w:lang w:val="fr-FR" w:eastAsia="fr-FR" w:bidi="fr-FR"/>
      </w:rPr>
    </w:lvl>
    <w:lvl w:ilvl="8" w:tplc="FAF898FE">
      <w:numFmt w:val="bullet"/>
      <w:lvlText w:val="•"/>
      <w:lvlJc w:val="left"/>
      <w:pPr>
        <w:ind w:left="6262" w:hanging="360"/>
      </w:pPr>
      <w:rPr>
        <w:rFonts w:hint="default"/>
        <w:lang w:val="fr-FR" w:eastAsia="fr-FR" w:bidi="fr-FR"/>
      </w:rPr>
    </w:lvl>
  </w:abstractNum>
  <w:abstractNum w:abstractNumId="88" w15:restartNumberingAfterBreak="0">
    <w:nsid w:val="610F38ED"/>
    <w:multiLevelType w:val="hybridMultilevel"/>
    <w:tmpl w:val="7F8A70CA"/>
    <w:lvl w:ilvl="0" w:tplc="040C0017">
      <w:start w:val="1"/>
      <w:numFmt w:val="lowerLetter"/>
      <w:lvlText w:val="%1)"/>
      <w:lvlJc w:val="left"/>
      <w:pPr>
        <w:ind w:left="1225" w:hanging="348"/>
        <w:jc w:val="right"/>
      </w:pPr>
      <w:rPr>
        <w:rFonts w:hint="default"/>
        <w:w w:val="99"/>
        <w:sz w:val="18"/>
        <w:szCs w:val="18"/>
        <w:lang w:val="fr-FR" w:eastAsia="fr-FR" w:bidi="fr-FR"/>
      </w:rPr>
    </w:lvl>
    <w:lvl w:ilvl="1" w:tplc="D04C836A">
      <w:numFmt w:val="bullet"/>
      <w:lvlText w:val="•"/>
      <w:lvlJc w:val="left"/>
      <w:pPr>
        <w:ind w:left="1841" w:hanging="348"/>
      </w:pPr>
      <w:rPr>
        <w:rFonts w:hint="default"/>
        <w:lang w:val="fr-FR" w:eastAsia="fr-FR" w:bidi="fr-FR"/>
      </w:rPr>
    </w:lvl>
    <w:lvl w:ilvl="2" w:tplc="05446C2E">
      <w:numFmt w:val="bullet"/>
      <w:lvlText w:val="•"/>
      <w:lvlJc w:val="left"/>
      <w:pPr>
        <w:ind w:left="2462" w:hanging="348"/>
      </w:pPr>
      <w:rPr>
        <w:rFonts w:hint="default"/>
        <w:lang w:val="fr-FR" w:eastAsia="fr-FR" w:bidi="fr-FR"/>
      </w:rPr>
    </w:lvl>
    <w:lvl w:ilvl="3" w:tplc="86864C8C">
      <w:numFmt w:val="bullet"/>
      <w:lvlText w:val="•"/>
      <w:lvlJc w:val="left"/>
      <w:pPr>
        <w:ind w:left="3083" w:hanging="348"/>
      </w:pPr>
      <w:rPr>
        <w:rFonts w:hint="default"/>
        <w:lang w:val="fr-FR" w:eastAsia="fr-FR" w:bidi="fr-FR"/>
      </w:rPr>
    </w:lvl>
    <w:lvl w:ilvl="4" w:tplc="132614E2">
      <w:numFmt w:val="bullet"/>
      <w:lvlText w:val="•"/>
      <w:lvlJc w:val="left"/>
      <w:pPr>
        <w:ind w:left="3705" w:hanging="348"/>
      </w:pPr>
      <w:rPr>
        <w:rFonts w:hint="default"/>
        <w:lang w:val="fr-FR" w:eastAsia="fr-FR" w:bidi="fr-FR"/>
      </w:rPr>
    </w:lvl>
    <w:lvl w:ilvl="5" w:tplc="70E2161A">
      <w:numFmt w:val="bullet"/>
      <w:lvlText w:val="•"/>
      <w:lvlJc w:val="left"/>
      <w:pPr>
        <w:ind w:left="4326" w:hanging="348"/>
      </w:pPr>
      <w:rPr>
        <w:rFonts w:hint="default"/>
        <w:lang w:val="fr-FR" w:eastAsia="fr-FR" w:bidi="fr-FR"/>
      </w:rPr>
    </w:lvl>
    <w:lvl w:ilvl="6" w:tplc="5142E704">
      <w:numFmt w:val="bullet"/>
      <w:lvlText w:val="•"/>
      <w:lvlJc w:val="left"/>
      <w:pPr>
        <w:ind w:left="4947" w:hanging="348"/>
      </w:pPr>
      <w:rPr>
        <w:rFonts w:hint="default"/>
        <w:lang w:val="fr-FR" w:eastAsia="fr-FR" w:bidi="fr-FR"/>
      </w:rPr>
    </w:lvl>
    <w:lvl w:ilvl="7" w:tplc="2E2A871C">
      <w:numFmt w:val="bullet"/>
      <w:lvlText w:val="•"/>
      <w:lvlJc w:val="left"/>
      <w:pPr>
        <w:ind w:left="5568" w:hanging="348"/>
      </w:pPr>
      <w:rPr>
        <w:rFonts w:hint="default"/>
        <w:lang w:val="fr-FR" w:eastAsia="fr-FR" w:bidi="fr-FR"/>
      </w:rPr>
    </w:lvl>
    <w:lvl w:ilvl="8" w:tplc="DFD45AFE">
      <w:numFmt w:val="bullet"/>
      <w:lvlText w:val="•"/>
      <w:lvlJc w:val="left"/>
      <w:pPr>
        <w:ind w:left="6190" w:hanging="348"/>
      </w:pPr>
      <w:rPr>
        <w:rFonts w:hint="default"/>
        <w:lang w:val="fr-FR" w:eastAsia="fr-FR" w:bidi="fr-FR"/>
      </w:rPr>
    </w:lvl>
  </w:abstractNum>
  <w:abstractNum w:abstractNumId="89" w15:restartNumberingAfterBreak="0">
    <w:nsid w:val="61F2403E"/>
    <w:multiLevelType w:val="hybridMultilevel"/>
    <w:tmpl w:val="8D1837A6"/>
    <w:lvl w:ilvl="0" w:tplc="60D67710">
      <w:start w:val="1"/>
      <w:numFmt w:val="decimal"/>
      <w:lvlText w:val="%1"/>
      <w:lvlJc w:val="left"/>
      <w:pPr>
        <w:ind w:left="939" w:hanging="348"/>
      </w:pPr>
      <w:rPr>
        <w:rFonts w:ascii="Arial" w:eastAsia="Arial" w:hAnsi="Arial" w:cs="Arial" w:hint="default"/>
        <w:w w:val="99"/>
        <w:sz w:val="18"/>
        <w:szCs w:val="18"/>
        <w:lang w:val="fr-FR" w:eastAsia="fr-FR" w:bidi="fr-FR"/>
      </w:rPr>
    </w:lvl>
    <w:lvl w:ilvl="1" w:tplc="2480B40C">
      <w:numFmt w:val="bullet"/>
      <w:lvlText w:val="•"/>
      <w:lvlJc w:val="left"/>
      <w:pPr>
        <w:ind w:left="1589" w:hanging="348"/>
      </w:pPr>
      <w:rPr>
        <w:rFonts w:hint="default"/>
        <w:lang w:val="fr-FR" w:eastAsia="fr-FR" w:bidi="fr-FR"/>
      </w:rPr>
    </w:lvl>
    <w:lvl w:ilvl="2" w:tplc="DCAE8A16">
      <w:numFmt w:val="bullet"/>
      <w:lvlText w:val="•"/>
      <w:lvlJc w:val="left"/>
      <w:pPr>
        <w:ind w:left="2238" w:hanging="348"/>
      </w:pPr>
      <w:rPr>
        <w:rFonts w:hint="default"/>
        <w:lang w:val="fr-FR" w:eastAsia="fr-FR" w:bidi="fr-FR"/>
      </w:rPr>
    </w:lvl>
    <w:lvl w:ilvl="3" w:tplc="E2F8E764">
      <w:numFmt w:val="bullet"/>
      <w:lvlText w:val="•"/>
      <w:lvlJc w:val="left"/>
      <w:pPr>
        <w:ind w:left="2887" w:hanging="348"/>
      </w:pPr>
      <w:rPr>
        <w:rFonts w:hint="default"/>
        <w:lang w:val="fr-FR" w:eastAsia="fr-FR" w:bidi="fr-FR"/>
      </w:rPr>
    </w:lvl>
    <w:lvl w:ilvl="4" w:tplc="AB0C866C">
      <w:numFmt w:val="bullet"/>
      <w:lvlText w:val="•"/>
      <w:lvlJc w:val="left"/>
      <w:pPr>
        <w:ind w:left="3537" w:hanging="348"/>
      </w:pPr>
      <w:rPr>
        <w:rFonts w:hint="default"/>
        <w:lang w:val="fr-FR" w:eastAsia="fr-FR" w:bidi="fr-FR"/>
      </w:rPr>
    </w:lvl>
    <w:lvl w:ilvl="5" w:tplc="714CF07A">
      <w:numFmt w:val="bullet"/>
      <w:lvlText w:val="•"/>
      <w:lvlJc w:val="left"/>
      <w:pPr>
        <w:ind w:left="4186" w:hanging="348"/>
      </w:pPr>
      <w:rPr>
        <w:rFonts w:hint="default"/>
        <w:lang w:val="fr-FR" w:eastAsia="fr-FR" w:bidi="fr-FR"/>
      </w:rPr>
    </w:lvl>
    <w:lvl w:ilvl="6" w:tplc="2402B334">
      <w:numFmt w:val="bullet"/>
      <w:lvlText w:val="•"/>
      <w:lvlJc w:val="left"/>
      <w:pPr>
        <w:ind w:left="4835" w:hanging="348"/>
      </w:pPr>
      <w:rPr>
        <w:rFonts w:hint="default"/>
        <w:lang w:val="fr-FR" w:eastAsia="fr-FR" w:bidi="fr-FR"/>
      </w:rPr>
    </w:lvl>
    <w:lvl w:ilvl="7" w:tplc="4C92136E">
      <w:numFmt w:val="bullet"/>
      <w:lvlText w:val="•"/>
      <w:lvlJc w:val="left"/>
      <w:pPr>
        <w:ind w:left="5484" w:hanging="348"/>
      </w:pPr>
      <w:rPr>
        <w:rFonts w:hint="default"/>
        <w:lang w:val="fr-FR" w:eastAsia="fr-FR" w:bidi="fr-FR"/>
      </w:rPr>
    </w:lvl>
    <w:lvl w:ilvl="8" w:tplc="AEEAC834">
      <w:numFmt w:val="bullet"/>
      <w:lvlText w:val="•"/>
      <w:lvlJc w:val="left"/>
      <w:pPr>
        <w:ind w:left="6134" w:hanging="348"/>
      </w:pPr>
      <w:rPr>
        <w:rFonts w:hint="default"/>
        <w:lang w:val="fr-FR" w:eastAsia="fr-FR" w:bidi="fr-FR"/>
      </w:rPr>
    </w:lvl>
  </w:abstractNum>
  <w:abstractNum w:abstractNumId="90" w15:restartNumberingAfterBreak="0">
    <w:nsid w:val="66297BE6"/>
    <w:multiLevelType w:val="hybridMultilevel"/>
    <w:tmpl w:val="D4A45574"/>
    <w:lvl w:ilvl="0" w:tplc="BD145286">
      <w:start w:val="1"/>
      <w:numFmt w:val="decimal"/>
      <w:lvlText w:val="%1"/>
      <w:lvlJc w:val="left"/>
      <w:pPr>
        <w:ind w:left="939" w:hanging="348"/>
        <w:jc w:val="right"/>
      </w:pPr>
      <w:rPr>
        <w:rFonts w:ascii="Arial" w:eastAsia="Arial" w:hAnsi="Arial" w:cs="Arial" w:hint="default"/>
        <w:w w:val="99"/>
        <w:sz w:val="18"/>
        <w:szCs w:val="18"/>
        <w:lang w:val="fr-FR" w:eastAsia="fr-FR" w:bidi="fr-FR"/>
      </w:rPr>
    </w:lvl>
    <w:lvl w:ilvl="1" w:tplc="79169E10">
      <w:numFmt w:val="bullet"/>
      <w:lvlText w:val="•"/>
      <w:lvlJc w:val="left"/>
      <w:pPr>
        <w:ind w:left="1589" w:hanging="348"/>
      </w:pPr>
      <w:rPr>
        <w:rFonts w:hint="default"/>
        <w:lang w:val="fr-FR" w:eastAsia="fr-FR" w:bidi="fr-FR"/>
      </w:rPr>
    </w:lvl>
    <w:lvl w:ilvl="2" w:tplc="79620D64">
      <w:numFmt w:val="bullet"/>
      <w:lvlText w:val="•"/>
      <w:lvlJc w:val="left"/>
      <w:pPr>
        <w:ind w:left="2238" w:hanging="348"/>
      </w:pPr>
      <w:rPr>
        <w:rFonts w:hint="default"/>
        <w:lang w:val="fr-FR" w:eastAsia="fr-FR" w:bidi="fr-FR"/>
      </w:rPr>
    </w:lvl>
    <w:lvl w:ilvl="3" w:tplc="F904CE9A">
      <w:numFmt w:val="bullet"/>
      <w:lvlText w:val="•"/>
      <w:lvlJc w:val="left"/>
      <w:pPr>
        <w:ind w:left="2887" w:hanging="348"/>
      </w:pPr>
      <w:rPr>
        <w:rFonts w:hint="default"/>
        <w:lang w:val="fr-FR" w:eastAsia="fr-FR" w:bidi="fr-FR"/>
      </w:rPr>
    </w:lvl>
    <w:lvl w:ilvl="4" w:tplc="89A4FA1C">
      <w:numFmt w:val="bullet"/>
      <w:lvlText w:val="•"/>
      <w:lvlJc w:val="left"/>
      <w:pPr>
        <w:ind w:left="3537" w:hanging="348"/>
      </w:pPr>
      <w:rPr>
        <w:rFonts w:hint="default"/>
        <w:lang w:val="fr-FR" w:eastAsia="fr-FR" w:bidi="fr-FR"/>
      </w:rPr>
    </w:lvl>
    <w:lvl w:ilvl="5" w:tplc="B8589D36">
      <w:numFmt w:val="bullet"/>
      <w:lvlText w:val="•"/>
      <w:lvlJc w:val="left"/>
      <w:pPr>
        <w:ind w:left="4186" w:hanging="348"/>
      </w:pPr>
      <w:rPr>
        <w:rFonts w:hint="default"/>
        <w:lang w:val="fr-FR" w:eastAsia="fr-FR" w:bidi="fr-FR"/>
      </w:rPr>
    </w:lvl>
    <w:lvl w:ilvl="6" w:tplc="96E2F1F8">
      <w:numFmt w:val="bullet"/>
      <w:lvlText w:val="•"/>
      <w:lvlJc w:val="left"/>
      <w:pPr>
        <w:ind w:left="4835" w:hanging="348"/>
      </w:pPr>
      <w:rPr>
        <w:rFonts w:hint="default"/>
        <w:lang w:val="fr-FR" w:eastAsia="fr-FR" w:bidi="fr-FR"/>
      </w:rPr>
    </w:lvl>
    <w:lvl w:ilvl="7" w:tplc="723620D0">
      <w:numFmt w:val="bullet"/>
      <w:lvlText w:val="•"/>
      <w:lvlJc w:val="left"/>
      <w:pPr>
        <w:ind w:left="5484" w:hanging="348"/>
      </w:pPr>
      <w:rPr>
        <w:rFonts w:hint="default"/>
        <w:lang w:val="fr-FR" w:eastAsia="fr-FR" w:bidi="fr-FR"/>
      </w:rPr>
    </w:lvl>
    <w:lvl w:ilvl="8" w:tplc="545CDCC8">
      <w:numFmt w:val="bullet"/>
      <w:lvlText w:val="•"/>
      <w:lvlJc w:val="left"/>
      <w:pPr>
        <w:ind w:left="6134" w:hanging="348"/>
      </w:pPr>
      <w:rPr>
        <w:rFonts w:hint="default"/>
        <w:lang w:val="fr-FR" w:eastAsia="fr-FR" w:bidi="fr-FR"/>
      </w:rPr>
    </w:lvl>
  </w:abstractNum>
  <w:abstractNum w:abstractNumId="91" w15:restartNumberingAfterBreak="0">
    <w:nsid w:val="68B831F9"/>
    <w:multiLevelType w:val="hybridMultilevel"/>
    <w:tmpl w:val="BA4A4AE2"/>
    <w:lvl w:ilvl="0" w:tplc="3F20F7FC">
      <w:start w:val="1"/>
      <w:numFmt w:val="decimal"/>
      <w:lvlText w:val="%1"/>
      <w:lvlJc w:val="left"/>
      <w:pPr>
        <w:ind w:left="975" w:hanging="312"/>
        <w:jc w:val="right"/>
      </w:pPr>
      <w:rPr>
        <w:rFonts w:ascii="Arial" w:eastAsia="Arial" w:hAnsi="Arial" w:cs="Arial" w:hint="default"/>
        <w:w w:val="99"/>
        <w:sz w:val="18"/>
        <w:szCs w:val="18"/>
        <w:lang w:val="fr-FR" w:eastAsia="fr-FR" w:bidi="fr-FR"/>
      </w:rPr>
    </w:lvl>
    <w:lvl w:ilvl="1" w:tplc="1D50DD24">
      <w:numFmt w:val="bullet"/>
      <w:lvlText w:val="•"/>
      <w:lvlJc w:val="left"/>
      <w:pPr>
        <w:ind w:left="1625" w:hanging="312"/>
      </w:pPr>
      <w:rPr>
        <w:rFonts w:hint="default"/>
        <w:lang w:val="fr-FR" w:eastAsia="fr-FR" w:bidi="fr-FR"/>
      </w:rPr>
    </w:lvl>
    <w:lvl w:ilvl="2" w:tplc="378C6A30">
      <w:numFmt w:val="bullet"/>
      <w:lvlText w:val="•"/>
      <w:lvlJc w:val="left"/>
      <w:pPr>
        <w:ind w:left="2270" w:hanging="312"/>
      </w:pPr>
      <w:rPr>
        <w:rFonts w:hint="default"/>
        <w:lang w:val="fr-FR" w:eastAsia="fr-FR" w:bidi="fr-FR"/>
      </w:rPr>
    </w:lvl>
    <w:lvl w:ilvl="3" w:tplc="48DC9C48">
      <w:numFmt w:val="bullet"/>
      <w:lvlText w:val="•"/>
      <w:lvlJc w:val="left"/>
      <w:pPr>
        <w:ind w:left="2915" w:hanging="312"/>
      </w:pPr>
      <w:rPr>
        <w:rFonts w:hint="default"/>
        <w:lang w:val="fr-FR" w:eastAsia="fr-FR" w:bidi="fr-FR"/>
      </w:rPr>
    </w:lvl>
    <w:lvl w:ilvl="4" w:tplc="E8BE4D88">
      <w:numFmt w:val="bullet"/>
      <w:lvlText w:val="•"/>
      <w:lvlJc w:val="left"/>
      <w:pPr>
        <w:ind w:left="3561" w:hanging="312"/>
      </w:pPr>
      <w:rPr>
        <w:rFonts w:hint="default"/>
        <w:lang w:val="fr-FR" w:eastAsia="fr-FR" w:bidi="fr-FR"/>
      </w:rPr>
    </w:lvl>
    <w:lvl w:ilvl="5" w:tplc="AE4C176C">
      <w:numFmt w:val="bullet"/>
      <w:lvlText w:val="•"/>
      <w:lvlJc w:val="left"/>
      <w:pPr>
        <w:ind w:left="4206" w:hanging="312"/>
      </w:pPr>
      <w:rPr>
        <w:rFonts w:hint="default"/>
        <w:lang w:val="fr-FR" w:eastAsia="fr-FR" w:bidi="fr-FR"/>
      </w:rPr>
    </w:lvl>
    <w:lvl w:ilvl="6" w:tplc="FC2025C2">
      <w:numFmt w:val="bullet"/>
      <w:lvlText w:val="•"/>
      <w:lvlJc w:val="left"/>
      <w:pPr>
        <w:ind w:left="4851" w:hanging="312"/>
      </w:pPr>
      <w:rPr>
        <w:rFonts w:hint="default"/>
        <w:lang w:val="fr-FR" w:eastAsia="fr-FR" w:bidi="fr-FR"/>
      </w:rPr>
    </w:lvl>
    <w:lvl w:ilvl="7" w:tplc="FEAA6DE8">
      <w:numFmt w:val="bullet"/>
      <w:lvlText w:val="•"/>
      <w:lvlJc w:val="left"/>
      <w:pPr>
        <w:ind w:left="5496" w:hanging="312"/>
      </w:pPr>
      <w:rPr>
        <w:rFonts w:hint="default"/>
        <w:lang w:val="fr-FR" w:eastAsia="fr-FR" w:bidi="fr-FR"/>
      </w:rPr>
    </w:lvl>
    <w:lvl w:ilvl="8" w:tplc="B4CEDFEC">
      <w:numFmt w:val="bullet"/>
      <w:lvlText w:val="•"/>
      <w:lvlJc w:val="left"/>
      <w:pPr>
        <w:ind w:left="6142" w:hanging="312"/>
      </w:pPr>
      <w:rPr>
        <w:rFonts w:hint="default"/>
        <w:lang w:val="fr-FR" w:eastAsia="fr-FR" w:bidi="fr-FR"/>
      </w:rPr>
    </w:lvl>
  </w:abstractNum>
  <w:abstractNum w:abstractNumId="92" w15:restartNumberingAfterBreak="0">
    <w:nsid w:val="69AD64EE"/>
    <w:multiLevelType w:val="hybridMultilevel"/>
    <w:tmpl w:val="AE94FC2E"/>
    <w:lvl w:ilvl="0" w:tplc="F63ACD70">
      <w:start w:val="1"/>
      <w:numFmt w:val="decimal"/>
      <w:lvlText w:val="%1"/>
      <w:lvlJc w:val="left"/>
      <w:pPr>
        <w:ind w:left="1213" w:hanging="348"/>
        <w:jc w:val="right"/>
      </w:pPr>
      <w:rPr>
        <w:rFonts w:ascii="Arial" w:eastAsia="Arial" w:hAnsi="Arial" w:cs="Arial" w:hint="default"/>
        <w:w w:val="99"/>
        <w:sz w:val="18"/>
        <w:szCs w:val="18"/>
        <w:lang w:val="fr-FR" w:eastAsia="fr-FR" w:bidi="fr-FR"/>
      </w:rPr>
    </w:lvl>
    <w:lvl w:ilvl="1" w:tplc="B5921E2E">
      <w:start w:val="1"/>
      <w:numFmt w:val="lowerLetter"/>
      <w:lvlText w:val="%2"/>
      <w:lvlJc w:val="left"/>
      <w:pPr>
        <w:ind w:left="1585" w:hanging="360"/>
      </w:pPr>
      <w:rPr>
        <w:rFonts w:ascii="Arial" w:eastAsia="Arial" w:hAnsi="Arial" w:cs="Arial" w:hint="default"/>
        <w:w w:val="99"/>
        <w:sz w:val="18"/>
        <w:szCs w:val="18"/>
        <w:lang w:val="fr-FR" w:eastAsia="fr-FR" w:bidi="fr-FR"/>
      </w:rPr>
    </w:lvl>
    <w:lvl w:ilvl="2" w:tplc="43441978">
      <w:numFmt w:val="bullet"/>
      <w:lvlText w:val="•"/>
      <w:lvlJc w:val="left"/>
      <w:pPr>
        <w:ind w:left="2230" w:hanging="360"/>
      </w:pPr>
      <w:rPr>
        <w:rFonts w:hint="default"/>
        <w:lang w:val="fr-FR" w:eastAsia="fr-FR" w:bidi="fr-FR"/>
      </w:rPr>
    </w:lvl>
    <w:lvl w:ilvl="3" w:tplc="923A4C20">
      <w:numFmt w:val="bullet"/>
      <w:lvlText w:val="•"/>
      <w:lvlJc w:val="left"/>
      <w:pPr>
        <w:ind w:left="2880" w:hanging="360"/>
      </w:pPr>
      <w:rPr>
        <w:rFonts w:hint="default"/>
        <w:lang w:val="fr-FR" w:eastAsia="fr-FR" w:bidi="fr-FR"/>
      </w:rPr>
    </w:lvl>
    <w:lvl w:ilvl="4" w:tplc="F57C5092">
      <w:numFmt w:val="bullet"/>
      <w:lvlText w:val="•"/>
      <w:lvlJc w:val="left"/>
      <w:pPr>
        <w:ind w:left="3530" w:hanging="360"/>
      </w:pPr>
      <w:rPr>
        <w:rFonts w:hint="default"/>
        <w:lang w:val="fr-FR" w:eastAsia="fr-FR" w:bidi="fr-FR"/>
      </w:rPr>
    </w:lvl>
    <w:lvl w:ilvl="5" w:tplc="62DE3CEC">
      <w:numFmt w:val="bullet"/>
      <w:lvlText w:val="•"/>
      <w:lvlJc w:val="left"/>
      <w:pPr>
        <w:ind w:left="4181" w:hanging="360"/>
      </w:pPr>
      <w:rPr>
        <w:rFonts w:hint="default"/>
        <w:lang w:val="fr-FR" w:eastAsia="fr-FR" w:bidi="fr-FR"/>
      </w:rPr>
    </w:lvl>
    <w:lvl w:ilvl="6" w:tplc="8444C264">
      <w:numFmt w:val="bullet"/>
      <w:lvlText w:val="•"/>
      <w:lvlJc w:val="left"/>
      <w:pPr>
        <w:ind w:left="4831" w:hanging="360"/>
      </w:pPr>
      <w:rPr>
        <w:rFonts w:hint="default"/>
        <w:lang w:val="fr-FR" w:eastAsia="fr-FR" w:bidi="fr-FR"/>
      </w:rPr>
    </w:lvl>
    <w:lvl w:ilvl="7" w:tplc="301ADC64">
      <w:numFmt w:val="bullet"/>
      <w:lvlText w:val="•"/>
      <w:lvlJc w:val="left"/>
      <w:pPr>
        <w:ind w:left="5481" w:hanging="360"/>
      </w:pPr>
      <w:rPr>
        <w:rFonts w:hint="default"/>
        <w:lang w:val="fr-FR" w:eastAsia="fr-FR" w:bidi="fr-FR"/>
      </w:rPr>
    </w:lvl>
    <w:lvl w:ilvl="8" w:tplc="87762B78">
      <w:numFmt w:val="bullet"/>
      <w:lvlText w:val="•"/>
      <w:lvlJc w:val="left"/>
      <w:pPr>
        <w:ind w:left="6132" w:hanging="360"/>
      </w:pPr>
      <w:rPr>
        <w:rFonts w:hint="default"/>
        <w:lang w:val="fr-FR" w:eastAsia="fr-FR" w:bidi="fr-FR"/>
      </w:rPr>
    </w:lvl>
  </w:abstractNum>
  <w:abstractNum w:abstractNumId="93" w15:restartNumberingAfterBreak="0">
    <w:nsid w:val="6DA17DC0"/>
    <w:multiLevelType w:val="hybridMultilevel"/>
    <w:tmpl w:val="25DCCAEE"/>
    <w:lvl w:ilvl="0" w:tplc="A3C40C2C">
      <w:start w:val="5"/>
      <w:numFmt w:val="decimal"/>
      <w:lvlText w:val="%1"/>
      <w:lvlJc w:val="left"/>
      <w:pPr>
        <w:ind w:left="615" w:hanging="397"/>
      </w:pPr>
      <w:rPr>
        <w:rFonts w:ascii="Arial" w:eastAsia="Arial" w:hAnsi="Arial" w:cs="Arial" w:hint="default"/>
        <w:b/>
        <w:bCs/>
        <w:color w:val="205B33"/>
        <w:w w:val="99"/>
        <w:sz w:val="18"/>
        <w:szCs w:val="18"/>
        <w:lang w:val="fr-FR" w:eastAsia="fr-FR" w:bidi="fr-FR"/>
      </w:rPr>
    </w:lvl>
    <w:lvl w:ilvl="1" w:tplc="4DF0766C">
      <w:start w:val="1"/>
      <w:numFmt w:val="decimal"/>
      <w:lvlText w:val="%2"/>
      <w:lvlJc w:val="left"/>
      <w:pPr>
        <w:ind w:left="975" w:hanging="312"/>
        <w:jc w:val="right"/>
      </w:pPr>
      <w:rPr>
        <w:rFonts w:ascii="Arial" w:eastAsia="Arial" w:hAnsi="Arial" w:cs="Arial" w:hint="default"/>
        <w:w w:val="99"/>
        <w:sz w:val="18"/>
        <w:szCs w:val="18"/>
        <w:lang w:val="fr-FR" w:eastAsia="fr-FR" w:bidi="fr-FR"/>
      </w:rPr>
    </w:lvl>
    <w:lvl w:ilvl="2" w:tplc="97286B2C">
      <w:start w:val="1"/>
      <w:numFmt w:val="lowerLetter"/>
      <w:lvlText w:val="%3"/>
      <w:lvlJc w:val="left"/>
      <w:pPr>
        <w:ind w:left="1621" w:hanging="360"/>
      </w:pPr>
      <w:rPr>
        <w:rFonts w:ascii="Arial" w:eastAsia="Arial" w:hAnsi="Arial" w:cs="Arial" w:hint="default"/>
        <w:w w:val="99"/>
        <w:sz w:val="18"/>
        <w:szCs w:val="18"/>
        <w:lang w:val="fr-FR" w:eastAsia="fr-FR" w:bidi="fr-FR"/>
      </w:rPr>
    </w:lvl>
    <w:lvl w:ilvl="3" w:tplc="F7DE914E">
      <w:numFmt w:val="bullet"/>
      <w:lvlText w:val="•"/>
      <w:lvlJc w:val="left"/>
      <w:pPr>
        <w:ind w:left="2346" w:hanging="360"/>
      </w:pPr>
      <w:rPr>
        <w:rFonts w:hint="default"/>
        <w:lang w:val="fr-FR" w:eastAsia="fr-FR" w:bidi="fr-FR"/>
      </w:rPr>
    </w:lvl>
    <w:lvl w:ilvl="4" w:tplc="C938E968">
      <w:numFmt w:val="bullet"/>
      <w:lvlText w:val="•"/>
      <w:lvlJc w:val="left"/>
      <w:pPr>
        <w:ind w:left="3073" w:hanging="360"/>
      </w:pPr>
      <w:rPr>
        <w:rFonts w:hint="default"/>
        <w:lang w:val="fr-FR" w:eastAsia="fr-FR" w:bidi="fr-FR"/>
      </w:rPr>
    </w:lvl>
    <w:lvl w:ilvl="5" w:tplc="CCBA8BBC">
      <w:numFmt w:val="bullet"/>
      <w:lvlText w:val="•"/>
      <w:lvlJc w:val="left"/>
      <w:pPr>
        <w:ind w:left="3799" w:hanging="360"/>
      </w:pPr>
      <w:rPr>
        <w:rFonts w:hint="default"/>
        <w:lang w:val="fr-FR" w:eastAsia="fr-FR" w:bidi="fr-FR"/>
      </w:rPr>
    </w:lvl>
    <w:lvl w:ilvl="6" w:tplc="573E6392">
      <w:numFmt w:val="bullet"/>
      <w:lvlText w:val="•"/>
      <w:lvlJc w:val="left"/>
      <w:pPr>
        <w:ind w:left="4526" w:hanging="360"/>
      </w:pPr>
      <w:rPr>
        <w:rFonts w:hint="default"/>
        <w:lang w:val="fr-FR" w:eastAsia="fr-FR" w:bidi="fr-FR"/>
      </w:rPr>
    </w:lvl>
    <w:lvl w:ilvl="7" w:tplc="577A7B04">
      <w:numFmt w:val="bullet"/>
      <w:lvlText w:val="•"/>
      <w:lvlJc w:val="left"/>
      <w:pPr>
        <w:ind w:left="5253" w:hanging="360"/>
      </w:pPr>
      <w:rPr>
        <w:rFonts w:hint="default"/>
        <w:lang w:val="fr-FR" w:eastAsia="fr-FR" w:bidi="fr-FR"/>
      </w:rPr>
    </w:lvl>
    <w:lvl w:ilvl="8" w:tplc="D4CE7BD4">
      <w:numFmt w:val="bullet"/>
      <w:lvlText w:val="•"/>
      <w:lvlJc w:val="left"/>
      <w:pPr>
        <w:ind w:left="5979" w:hanging="360"/>
      </w:pPr>
      <w:rPr>
        <w:rFonts w:hint="default"/>
        <w:lang w:val="fr-FR" w:eastAsia="fr-FR" w:bidi="fr-FR"/>
      </w:rPr>
    </w:lvl>
  </w:abstractNum>
  <w:abstractNum w:abstractNumId="94" w15:restartNumberingAfterBreak="0">
    <w:nsid w:val="6DB63705"/>
    <w:multiLevelType w:val="hybridMultilevel"/>
    <w:tmpl w:val="F18E600C"/>
    <w:lvl w:ilvl="0" w:tplc="2D103500">
      <w:start w:val="1"/>
      <w:numFmt w:val="decimal"/>
      <w:lvlText w:val="%1"/>
      <w:lvlJc w:val="left"/>
      <w:pPr>
        <w:ind w:left="1299" w:hanging="399"/>
      </w:pPr>
      <w:rPr>
        <w:rFonts w:ascii="Arial" w:eastAsia="Arial" w:hAnsi="Arial" w:cs="Arial" w:hint="default"/>
        <w:w w:val="99"/>
        <w:sz w:val="18"/>
        <w:szCs w:val="18"/>
        <w:lang w:val="fr-FR" w:eastAsia="fr-FR" w:bidi="fr-FR"/>
      </w:rPr>
    </w:lvl>
    <w:lvl w:ilvl="1" w:tplc="A858AAB6">
      <w:numFmt w:val="bullet"/>
      <w:lvlText w:val="•"/>
      <w:lvlJc w:val="left"/>
      <w:pPr>
        <w:ind w:left="1913" w:hanging="399"/>
      </w:pPr>
      <w:rPr>
        <w:rFonts w:hint="default"/>
        <w:lang w:val="fr-FR" w:eastAsia="fr-FR" w:bidi="fr-FR"/>
      </w:rPr>
    </w:lvl>
    <w:lvl w:ilvl="2" w:tplc="8EC81176">
      <w:numFmt w:val="bullet"/>
      <w:lvlText w:val="•"/>
      <w:lvlJc w:val="left"/>
      <w:pPr>
        <w:ind w:left="2526" w:hanging="399"/>
      </w:pPr>
      <w:rPr>
        <w:rFonts w:hint="default"/>
        <w:lang w:val="fr-FR" w:eastAsia="fr-FR" w:bidi="fr-FR"/>
      </w:rPr>
    </w:lvl>
    <w:lvl w:ilvl="3" w:tplc="58D20BCE">
      <w:numFmt w:val="bullet"/>
      <w:lvlText w:val="•"/>
      <w:lvlJc w:val="left"/>
      <w:pPr>
        <w:ind w:left="3139" w:hanging="399"/>
      </w:pPr>
      <w:rPr>
        <w:rFonts w:hint="default"/>
        <w:lang w:val="fr-FR" w:eastAsia="fr-FR" w:bidi="fr-FR"/>
      </w:rPr>
    </w:lvl>
    <w:lvl w:ilvl="4" w:tplc="3C98EA26">
      <w:numFmt w:val="bullet"/>
      <w:lvlText w:val="•"/>
      <w:lvlJc w:val="left"/>
      <w:pPr>
        <w:ind w:left="3753" w:hanging="399"/>
      </w:pPr>
      <w:rPr>
        <w:rFonts w:hint="default"/>
        <w:lang w:val="fr-FR" w:eastAsia="fr-FR" w:bidi="fr-FR"/>
      </w:rPr>
    </w:lvl>
    <w:lvl w:ilvl="5" w:tplc="73969E96">
      <w:numFmt w:val="bullet"/>
      <w:lvlText w:val="•"/>
      <w:lvlJc w:val="left"/>
      <w:pPr>
        <w:ind w:left="4366" w:hanging="399"/>
      </w:pPr>
      <w:rPr>
        <w:rFonts w:hint="default"/>
        <w:lang w:val="fr-FR" w:eastAsia="fr-FR" w:bidi="fr-FR"/>
      </w:rPr>
    </w:lvl>
    <w:lvl w:ilvl="6" w:tplc="780E4560">
      <w:numFmt w:val="bullet"/>
      <w:lvlText w:val="•"/>
      <w:lvlJc w:val="left"/>
      <w:pPr>
        <w:ind w:left="4979" w:hanging="399"/>
      </w:pPr>
      <w:rPr>
        <w:rFonts w:hint="default"/>
        <w:lang w:val="fr-FR" w:eastAsia="fr-FR" w:bidi="fr-FR"/>
      </w:rPr>
    </w:lvl>
    <w:lvl w:ilvl="7" w:tplc="D646BF88">
      <w:numFmt w:val="bullet"/>
      <w:lvlText w:val="•"/>
      <w:lvlJc w:val="left"/>
      <w:pPr>
        <w:ind w:left="5592" w:hanging="399"/>
      </w:pPr>
      <w:rPr>
        <w:rFonts w:hint="default"/>
        <w:lang w:val="fr-FR" w:eastAsia="fr-FR" w:bidi="fr-FR"/>
      </w:rPr>
    </w:lvl>
    <w:lvl w:ilvl="8" w:tplc="4E1AC968">
      <w:numFmt w:val="bullet"/>
      <w:lvlText w:val="•"/>
      <w:lvlJc w:val="left"/>
      <w:pPr>
        <w:ind w:left="6206" w:hanging="399"/>
      </w:pPr>
      <w:rPr>
        <w:rFonts w:hint="default"/>
        <w:lang w:val="fr-FR" w:eastAsia="fr-FR" w:bidi="fr-FR"/>
      </w:rPr>
    </w:lvl>
  </w:abstractNum>
  <w:abstractNum w:abstractNumId="95" w15:restartNumberingAfterBreak="0">
    <w:nsid w:val="6FB65EBC"/>
    <w:multiLevelType w:val="hybridMultilevel"/>
    <w:tmpl w:val="1A4E7FA8"/>
    <w:lvl w:ilvl="0" w:tplc="BA0AC074">
      <w:start w:val="1"/>
      <w:numFmt w:val="decimal"/>
      <w:lvlText w:val="%1"/>
      <w:lvlJc w:val="left"/>
      <w:pPr>
        <w:ind w:left="1225" w:hanging="348"/>
      </w:pPr>
      <w:rPr>
        <w:rFonts w:ascii="Arial" w:eastAsia="Arial" w:hAnsi="Arial" w:cs="Arial" w:hint="default"/>
        <w:w w:val="99"/>
        <w:sz w:val="18"/>
        <w:szCs w:val="18"/>
        <w:lang w:val="fr-FR" w:eastAsia="fr-FR" w:bidi="fr-FR"/>
      </w:rPr>
    </w:lvl>
    <w:lvl w:ilvl="1" w:tplc="AF42F602">
      <w:numFmt w:val="bullet"/>
      <w:lvlText w:val="•"/>
      <w:lvlJc w:val="left"/>
      <w:pPr>
        <w:ind w:left="1841" w:hanging="348"/>
      </w:pPr>
      <w:rPr>
        <w:rFonts w:hint="default"/>
        <w:lang w:val="fr-FR" w:eastAsia="fr-FR" w:bidi="fr-FR"/>
      </w:rPr>
    </w:lvl>
    <w:lvl w:ilvl="2" w:tplc="47589224">
      <w:numFmt w:val="bullet"/>
      <w:lvlText w:val="•"/>
      <w:lvlJc w:val="left"/>
      <w:pPr>
        <w:ind w:left="2462" w:hanging="348"/>
      </w:pPr>
      <w:rPr>
        <w:rFonts w:hint="default"/>
        <w:lang w:val="fr-FR" w:eastAsia="fr-FR" w:bidi="fr-FR"/>
      </w:rPr>
    </w:lvl>
    <w:lvl w:ilvl="3" w:tplc="FED868CC">
      <w:numFmt w:val="bullet"/>
      <w:lvlText w:val="•"/>
      <w:lvlJc w:val="left"/>
      <w:pPr>
        <w:ind w:left="3083" w:hanging="348"/>
      </w:pPr>
      <w:rPr>
        <w:rFonts w:hint="default"/>
        <w:lang w:val="fr-FR" w:eastAsia="fr-FR" w:bidi="fr-FR"/>
      </w:rPr>
    </w:lvl>
    <w:lvl w:ilvl="4" w:tplc="B9A46CDE">
      <w:numFmt w:val="bullet"/>
      <w:lvlText w:val="•"/>
      <w:lvlJc w:val="left"/>
      <w:pPr>
        <w:ind w:left="3705" w:hanging="348"/>
      </w:pPr>
      <w:rPr>
        <w:rFonts w:hint="default"/>
        <w:lang w:val="fr-FR" w:eastAsia="fr-FR" w:bidi="fr-FR"/>
      </w:rPr>
    </w:lvl>
    <w:lvl w:ilvl="5" w:tplc="1158CD84">
      <w:numFmt w:val="bullet"/>
      <w:lvlText w:val="•"/>
      <w:lvlJc w:val="left"/>
      <w:pPr>
        <w:ind w:left="4326" w:hanging="348"/>
      </w:pPr>
      <w:rPr>
        <w:rFonts w:hint="default"/>
        <w:lang w:val="fr-FR" w:eastAsia="fr-FR" w:bidi="fr-FR"/>
      </w:rPr>
    </w:lvl>
    <w:lvl w:ilvl="6" w:tplc="E2F0B1EA">
      <w:numFmt w:val="bullet"/>
      <w:lvlText w:val="•"/>
      <w:lvlJc w:val="left"/>
      <w:pPr>
        <w:ind w:left="4947" w:hanging="348"/>
      </w:pPr>
      <w:rPr>
        <w:rFonts w:hint="default"/>
        <w:lang w:val="fr-FR" w:eastAsia="fr-FR" w:bidi="fr-FR"/>
      </w:rPr>
    </w:lvl>
    <w:lvl w:ilvl="7" w:tplc="02F4C2C6">
      <w:numFmt w:val="bullet"/>
      <w:lvlText w:val="•"/>
      <w:lvlJc w:val="left"/>
      <w:pPr>
        <w:ind w:left="5568" w:hanging="348"/>
      </w:pPr>
      <w:rPr>
        <w:rFonts w:hint="default"/>
        <w:lang w:val="fr-FR" w:eastAsia="fr-FR" w:bidi="fr-FR"/>
      </w:rPr>
    </w:lvl>
    <w:lvl w:ilvl="8" w:tplc="DEE46194">
      <w:numFmt w:val="bullet"/>
      <w:lvlText w:val="•"/>
      <w:lvlJc w:val="left"/>
      <w:pPr>
        <w:ind w:left="6190" w:hanging="348"/>
      </w:pPr>
      <w:rPr>
        <w:rFonts w:hint="default"/>
        <w:lang w:val="fr-FR" w:eastAsia="fr-FR" w:bidi="fr-FR"/>
      </w:rPr>
    </w:lvl>
  </w:abstractNum>
  <w:abstractNum w:abstractNumId="96" w15:restartNumberingAfterBreak="0">
    <w:nsid w:val="71A62AED"/>
    <w:multiLevelType w:val="hybridMultilevel"/>
    <w:tmpl w:val="F9B4FC88"/>
    <w:lvl w:ilvl="0" w:tplc="B33C7582">
      <w:start w:val="1"/>
      <w:numFmt w:val="decimal"/>
      <w:lvlText w:val="%1"/>
      <w:lvlJc w:val="left"/>
      <w:pPr>
        <w:ind w:left="975" w:hanging="312"/>
        <w:jc w:val="right"/>
      </w:pPr>
      <w:rPr>
        <w:rFonts w:hint="default"/>
        <w:w w:val="99"/>
        <w:lang w:val="fr-FR" w:eastAsia="fr-FR" w:bidi="fr-FR"/>
      </w:rPr>
    </w:lvl>
    <w:lvl w:ilvl="1" w:tplc="64DE1FFE">
      <w:start w:val="1"/>
      <w:numFmt w:val="decimal"/>
      <w:lvlText w:val="%2"/>
      <w:lvlJc w:val="left"/>
      <w:pPr>
        <w:ind w:left="1261" w:hanging="312"/>
      </w:pPr>
      <w:rPr>
        <w:rFonts w:ascii="Arial" w:eastAsia="Arial" w:hAnsi="Arial" w:cs="Arial" w:hint="default"/>
        <w:w w:val="99"/>
        <w:sz w:val="18"/>
        <w:szCs w:val="18"/>
        <w:lang w:val="fr-FR" w:eastAsia="fr-FR" w:bidi="fr-FR"/>
      </w:rPr>
    </w:lvl>
    <w:lvl w:ilvl="2" w:tplc="D1FC3B5A">
      <w:start w:val="1"/>
      <w:numFmt w:val="lowerLetter"/>
      <w:lvlText w:val="%3"/>
      <w:lvlJc w:val="left"/>
      <w:pPr>
        <w:ind w:left="1621" w:hanging="360"/>
      </w:pPr>
      <w:rPr>
        <w:rFonts w:ascii="Arial" w:eastAsia="Arial" w:hAnsi="Arial" w:cs="Arial" w:hint="default"/>
        <w:w w:val="99"/>
        <w:sz w:val="18"/>
        <w:szCs w:val="18"/>
        <w:lang w:val="fr-FR" w:eastAsia="fr-FR" w:bidi="fr-FR"/>
      </w:rPr>
    </w:lvl>
    <w:lvl w:ilvl="3" w:tplc="561CDB92">
      <w:numFmt w:val="bullet"/>
      <w:lvlText w:val="•"/>
      <w:lvlJc w:val="left"/>
      <w:pPr>
        <w:ind w:left="2346" w:hanging="360"/>
      </w:pPr>
      <w:rPr>
        <w:rFonts w:hint="default"/>
        <w:lang w:val="fr-FR" w:eastAsia="fr-FR" w:bidi="fr-FR"/>
      </w:rPr>
    </w:lvl>
    <w:lvl w:ilvl="4" w:tplc="07E432CE">
      <w:numFmt w:val="bullet"/>
      <w:lvlText w:val="•"/>
      <w:lvlJc w:val="left"/>
      <w:pPr>
        <w:ind w:left="3073" w:hanging="360"/>
      </w:pPr>
      <w:rPr>
        <w:rFonts w:hint="default"/>
        <w:lang w:val="fr-FR" w:eastAsia="fr-FR" w:bidi="fr-FR"/>
      </w:rPr>
    </w:lvl>
    <w:lvl w:ilvl="5" w:tplc="515A6A22">
      <w:numFmt w:val="bullet"/>
      <w:lvlText w:val="•"/>
      <w:lvlJc w:val="left"/>
      <w:pPr>
        <w:ind w:left="3799" w:hanging="360"/>
      </w:pPr>
      <w:rPr>
        <w:rFonts w:hint="default"/>
        <w:lang w:val="fr-FR" w:eastAsia="fr-FR" w:bidi="fr-FR"/>
      </w:rPr>
    </w:lvl>
    <w:lvl w:ilvl="6" w:tplc="3B70C2FE">
      <w:numFmt w:val="bullet"/>
      <w:lvlText w:val="•"/>
      <w:lvlJc w:val="left"/>
      <w:pPr>
        <w:ind w:left="4526" w:hanging="360"/>
      </w:pPr>
      <w:rPr>
        <w:rFonts w:hint="default"/>
        <w:lang w:val="fr-FR" w:eastAsia="fr-FR" w:bidi="fr-FR"/>
      </w:rPr>
    </w:lvl>
    <w:lvl w:ilvl="7" w:tplc="2370C38E">
      <w:numFmt w:val="bullet"/>
      <w:lvlText w:val="•"/>
      <w:lvlJc w:val="left"/>
      <w:pPr>
        <w:ind w:left="5253" w:hanging="360"/>
      </w:pPr>
      <w:rPr>
        <w:rFonts w:hint="default"/>
        <w:lang w:val="fr-FR" w:eastAsia="fr-FR" w:bidi="fr-FR"/>
      </w:rPr>
    </w:lvl>
    <w:lvl w:ilvl="8" w:tplc="92A2E808">
      <w:numFmt w:val="bullet"/>
      <w:lvlText w:val="•"/>
      <w:lvlJc w:val="left"/>
      <w:pPr>
        <w:ind w:left="5979" w:hanging="360"/>
      </w:pPr>
      <w:rPr>
        <w:rFonts w:hint="default"/>
        <w:lang w:val="fr-FR" w:eastAsia="fr-FR" w:bidi="fr-FR"/>
      </w:rPr>
    </w:lvl>
  </w:abstractNum>
  <w:abstractNum w:abstractNumId="97" w15:restartNumberingAfterBreak="0">
    <w:nsid w:val="71B04B95"/>
    <w:multiLevelType w:val="hybridMultilevel"/>
    <w:tmpl w:val="B01E2034"/>
    <w:lvl w:ilvl="0" w:tplc="C32ACD30">
      <w:start w:val="1"/>
      <w:numFmt w:val="decimal"/>
      <w:lvlText w:val="%1"/>
      <w:lvlJc w:val="left"/>
      <w:pPr>
        <w:ind w:left="1225" w:hanging="348"/>
      </w:pPr>
      <w:rPr>
        <w:rFonts w:ascii="Arial" w:eastAsia="Arial" w:hAnsi="Arial" w:cs="Arial" w:hint="default"/>
        <w:w w:val="99"/>
        <w:sz w:val="18"/>
        <w:szCs w:val="18"/>
        <w:lang w:val="fr-FR" w:eastAsia="fr-FR" w:bidi="fr-FR"/>
      </w:rPr>
    </w:lvl>
    <w:lvl w:ilvl="1" w:tplc="3EFEE59E">
      <w:numFmt w:val="bullet"/>
      <w:lvlText w:val="•"/>
      <w:lvlJc w:val="left"/>
      <w:pPr>
        <w:ind w:left="1841" w:hanging="348"/>
      </w:pPr>
      <w:rPr>
        <w:rFonts w:hint="default"/>
        <w:lang w:val="fr-FR" w:eastAsia="fr-FR" w:bidi="fr-FR"/>
      </w:rPr>
    </w:lvl>
    <w:lvl w:ilvl="2" w:tplc="7548C3FA">
      <w:numFmt w:val="bullet"/>
      <w:lvlText w:val="•"/>
      <w:lvlJc w:val="left"/>
      <w:pPr>
        <w:ind w:left="2462" w:hanging="348"/>
      </w:pPr>
      <w:rPr>
        <w:rFonts w:hint="default"/>
        <w:lang w:val="fr-FR" w:eastAsia="fr-FR" w:bidi="fr-FR"/>
      </w:rPr>
    </w:lvl>
    <w:lvl w:ilvl="3" w:tplc="08D0664E">
      <w:numFmt w:val="bullet"/>
      <w:lvlText w:val="•"/>
      <w:lvlJc w:val="left"/>
      <w:pPr>
        <w:ind w:left="3083" w:hanging="348"/>
      </w:pPr>
      <w:rPr>
        <w:rFonts w:hint="default"/>
        <w:lang w:val="fr-FR" w:eastAsia="fr-FR" w:bidi="fr-FR"/>
      </w:rPr>
    </w:lvl>
    <w:lvl w:ilvl="4" w:tplc="4DAC2420">
      <w:numFmt w:val="bullet"/>
      <w:lvlText w:val="•"/>
      <w:lvlJc w:val="left"/>
      <w:pPr>
        <w:ind w:left="3705" w:hanging="348"/>
      </w:pPr>
      <w:rPr>
        <w:rFonts w:hint="default"/>
        <w:lang w:val="fr-FR" w:eastAsia="fr-FR" w:bidi="fr-FR"/>
      </w:rPr>
    </w:lvl>
    <w:lvl w:ilvl="5" w:tplc="324CE774">
      <w:numFmt w:val="bullet"/>
      <w:lvlText w:val="•"/>
      <w:lvlJc w:val="left"/>
      <w:pPr>
        <w:ind w:left="4326" w:hanging="348"/>
      </w:pPr>
      <w:rPr>
        <w:rFonts w:hint="default"/>
        <w:lang w:val="fr-FR" w:eastAsia="fr-FR" w:bidi="fr-FR"/>
      </w:rPr>
    </w:lvl>
    <w:lvl w:ilvl="6" w:tplc="071C03FC">
      <w:numFmt w:val="bullet"/>
      <w:lvlText w:val="•"/>
      <w:lvlJc w:val="left"/>
      <w:pPr>
        <w:ind w:left="4947" w:hanging="348"/>
      </w:pPr>
      <w:rPr>
        <w:rFonts w:hint="default"/>
        <w:lang w:val="fr-FR" w:eastAsia="fr-FR" w:bidi="fr-FR"/>
      </w:rPr>
    </w:lvl>
    <w:lvl w:ilvl="7" w:tplc="4D10D61A">
      <w:numFmt w:val="bullet"/>
      <w:lvlText w:val="•"/>
      <w:lvlJc w:val="left"/>
      <w:pPr>
        <w:ind w:left="5568" w:hanging="348"/>
      </w:pPr>
      <w:rPr>
        <w:rFonts w:hint="default"/>
        <w:lang w:val="fr-FR" w:eastAsia="fr-FR" w:bidi="fr-FR"/>
      </w:rPr>
    </w:lvl>
    <w:lvl w:ilvl="8" w:tplc="31BE905C">
      <w:numFmt w:val="bullet"/>
      <w:lvlText w:val="•"/>
      <w:lvlJc w:val="left"/>
      <w:pPr>
        <w:ind w:left="6190" w:hanging="348"/>
      </w:pPr>
      <w:rPr>
        <w:rFonts w:hint="default"/>
        <w:lang w:val="fr-FR" w:eastAsia="fr-FR" w:bidi="fr-FR"/>
      </w:rPr>
    </w:lvl>
  </w:abstractNum>
  <w:abstractNum w:abstractNumId="98" w15:restartNumberingAfterBreak="0">
    <w:nsid w:val="720C7E86"/>
    <w:multiLevelType w:val="hybridMultilevel"/>
    <w:tmpl w:val="56EADF52"/>
    <w:lvl w:ilvl="0" w:tplc="E2567838">
      <w:start w:val="1"/>
      <w:numFmt w:val="lowerLetter"/>
      <w:lvlText w:val="%1"/>
      <w:lvlJc w:val="left"/>
      <w:pPr>
        <w:ind w:left="1225" w:hanging="348"/>
      </w:pPr>
      <w:rPr>
        <w:rFonts w:ascii="Arial" w:eastAsia="Arial" w:hAnsi="Arial" w:cs="Arial" w:hint="default"/>
        <w:w w:val="99"/>
        <w:sz w:val="18"/>
        <w:szCs w:val="18"/>
        <w:lang w:val="fr-FR" w:eastAsia="fr-FR" w:bidi="fr-FR"/>
      </w:rPr>
    </w:lvl>
    <w:lvl w:ilvl="1" w:tplc="6878482E">
      <w:numFmt w:val="bullet"/>
      <w:lvlText w:val="•"/>
      <w:lvlJc w:val="left"/>
      <w:pPr>
        <w:ind w:left="1841" w:hanging="348"/>
      </w:pPr>
      <w:rPr>
        <w:rFonts w:hint="default"/>
        <w:lang w:val="fr-FR" w:eastAsia="fr-FR" w:bidi="fr-FR"/>
      </w:rPr>
    </w:lvl>
    <w:lvl w:ilvl="2" w:tplc="966670E2">
      <w:numFmt w:val="bullet"/>
      <w:lvlText w:val="•"/>
      <w:lvlJc w:val="left"/>
      <w:pPr>
        <w:ind w:left="2462" w:hanging="348"/>
      </w:pPr>
      <w:rPr>
        <w:rFonts w:hint="default"/>
        <w:lang w:val="fr-FR" w:eastAsia="fr-FR" w:bidi="fr-FR"/>
      </w:rPr>
    </w:lvl>
    <w:lvl w:ilvl="3" w:tplc="044E9DBA">
      <w:numFmt w:val="bullet"/>
      <w:lvlText w:val="•"/>
      <w:lvlJc w:val="left"/>
      <w:pPr>
        <w:ind w:left="3083" w:hanging="348"/>
      </w:pPr>
      <w:rPr>
        <w:rFonts w:hint="default"/>
        <w:lang w:val="fr-FR" w:eastAsia="fr-FR" w:bidi="fr-FR"/>
      </w:rPr>
    </w:lvl>
    <w:lvl w:ilvl="4" w:tplc="82FA3264">
      <w:numFmt w:val="bullet"/>
      <w:lvlText w:val="•"/>
      <w:lvlJc w:val="left"/>
      <w:pPr>
        <w:ind w:left="3705" w:hanging="348"/>
      </w:pPr>
      <w:rPr>
        <w:rFonts w:hint="default"/>
        <w:lang w:val="fr-FR" w:eastAsia="fr-FR" w:bidi="fr-FR"/>
      </w:rPr>
    </w:lvl>
    <w:lvl w:ilvl="5" w:tplc="9236BA8A">
      <w:numFmt w:val="bullet"/>
      <w:lvlText w:val="•"/>
      <w:lvlJc w:val="left"/>
      <w:pPr>
        <w:ind w:left="4326" w:hanging="348"/>
      </w:pPr>
      <w:rPr>
        <w:rFonts w:hint="default"/>
        <w:lang w:val="fr-FR" w:eastAsia="fr-FR" w:bidi="fr-FR"/>
      </w:rPr>
    </w:lvl>
    <w:lvl w:ilvl="6" w:tplc="D7206EB0">
      <w:numFmt w:val="bullet"/>
      <w:lvlText w:val="•"/>
      <w:lvlJc w:val="left"/>
      <w:pPr>
        <w:ind w:left="4947" w:hanging="348"/>
      </w:pPr>
      <w:rPr>
        <w:rFonts w:hint="default"/>
        <w:lang w:val="fr-FR" w:eastAsia="fr-FR" w:bidi="fr-FR"/>
      </w:rPr>
    </w:lvl>
    <w:lvl w:ilvl="7" w:tplc="F39C4698">
      <w:numFmt w:val="bullet"/>
      <w:lvlText w:val="•"/>
      <w:lvlJc w:val="left"/>
      <w:pPr>
        <w:ind w:left="5568" w:hanging="348"/>
      </w:pPr>
      <w:rPr>
        <w:rFonts w:hint="default"/>
        <w:lang w:val="fr-FR" w:eastAsia="fr-FR" w:bidi="fr-FR"/>
      </w:rPr>
    </w:lvl>
    <w:lvl w:ilvl="8" w:tplc="A3B27CCE">
      <w:numFmt w:val="bullet"/>
      <w:lvlText w:val="•"/>
      <w:lvlJc w:val="left"/>
      <w:pPr>
        <w:ind w:left="6190" w:hanging="348"/>
      </w:pPr>
      <w:rPr>
        <w:rFonts w:hint="default"/>
        <w:lang w:val="fr-FR" w:eastAsia="fr-FR" w:bidi="fr-FR"/>
      </w:rPr>
    </w:lvl>
  </w:abstractNum>
  <w:abstractNum w:abstractNumId="99" w15:restartNumberingAfterBreak="0">
    <w:nsid w:val="72AC7528"/>
    <w:multiLevelType w:val="hybridMultilevel"/>
    <w:tmpl w:val="A6E07B20"/>
    <w:lvl w:ilvl="0" w:tplc="E78C785E">
      <w:start w:val="1"/>
      <w:numFmt w:val="decimal"/>
      <w:lvlText w:val="%1"/>
      <w:lvlJc w:val="left"/>
      <w:pPr>
        <w:ind w:left="1225" w:hanging="348"/>
        <w:jc w:val="right"/>
      </w:pPr>
      <w:rPr>
        <w:rFonts w:ascii="Arial" w:eastAsia="Arial" w:hAnsi="Arial" w:cs="Arial" w:hint="default"/>
        <w:w w:val="99"/>
        <w:sz w:val="18"/>
        <w:szCs w:val="18"/>
        <w:lang w:val="fr-FR" w:eastAsia="fr-FR" w:bidi="fr-FR"/>
      </w:rPr>
    </w:lvl>
    <w:lvl w:ilvl="1" w:tplc="12468AA4">
      <w:numFmt w:val="bullet"/>
      <w:lvlText w:val="•"/>
      <w:lvlJc w:val="left"/>
      <w:pPr>
        <w:ind w:left="1841" w:hanging="348"/>
      </w:pPr>
      <w:rPr>
        <w:rFonts w:hint="default"/>
        <w:lang w:val="fr-FR" w:eastAsia="fr-FR" w:bidi="fr-FR"/>
      </w:rPr>
    </w:lvl>
    <w:lvl w:ilvl="2" w:tplc="3B72FD3A">
      <w:numFmt w:val="bullet"/>
      <w:lvlText w:val="•"/>
      <w:lvlJc w:val="left"/>
      <w:pPr>
        <w:ind w:left="2462" w:hanging="348"/>
      </w:pPr>
      <w:rPr>
        <w:rFonts w:hint="default"/>
        <w:lang w:val="fr-FR" w:eastAsia="fr-FR" w:bidi="fr-FR"/>
      </w:rPr>
    </w:lvl>
    <w:lvl w:ilvl="3" w:tplc="3F66BF1C">
      <w:numFmt w:val="bullet"/>
      <w:lvlText w:val="•"/>
      <w:lvlJc w:val="left"/>
      <w:pPr>
        <w:ind w:left="3083" w:hanging="348"/>
      </w:pPr>
      <w:rPr>
        <w:rFonts w:hint="default"/>
        <w:lang w:val="fr-FR" w:eastAsia="fr-FR" w:bidi="fr-FR"/>
      </w:rPr>
    </w:lvl>
    <w:lvl w:ilvl="4" w:tplc="1A0A7082">
      <w:numFmt w:val="bullet"/>
      <w:lvlText w:val="•"/>
      <w:lvlJc w:val="left"/>
      <w:pPr>
        <w:ind w:left="3705" w:hanging="348"/>
      </w:pPr>
      <w:rPr>
        <w:rFonts w:hint="default"/>
        <w:lang w:val="fr-FR" w:eastAsia="fr-FR" w:bidi="fr-FR"/>
      </w:rPr>
    </w:lvl>
    <w:lvl w:ilvl="5" w:tplc="B6F087F0">
      <w:numFmt w:val="bullet"/>
      <w:lvlText w:val="•"/>
      <w:lvlJc w:val="left"/>
      <w:pPr>
        <w:ind w:left="4326" w:hanging="348"/>
      </w:pPr>
      <w:rPr>
        <w:rFonts w:hint="default"/>
        <w:lang w:val="fr-FR" w:eastAsia="fr-FR" w:bidi="fr-FR"/>
      </w:rPr>
    </w:lvl>
    <w:lvl w:ilvl="6" w:tplc="91CCD116">
      <w:numFmt w:val="bullet"/>
      <w:lvlText w:val="•"/>
      <w:lvlJc w:val="left"/>
      <w:pPr>
        <w:ind w:left="4947" w:hanging="348"/>
      </w:pPr>
      <w:rPr>
        <w:rFonts w:hint="default"/>
        <w:lang w:val="fr-FR" w:eastAsia="fr-FR" w:bidi="fr-FR"/>
      </w:rPr>
    </w:lvl>
    <w:lvl w:ilvl="7" w:tplc="B768BC58">
      <w:numFmt w:val="bullet"/>
      <w:lvlText w:val="•"/>
      <w:lvlJc w:val="left"/>
      <w:pPr>
        <w:ind w:left="5568" w:hanging="348"/>
      </w:pPr>
      <w:rPr>
        <w:rFonts w:hint="default"/>
        <w:lang w:val="fr-FR" w:eastAsia="fr-FR" w:bidi="fr-FR"/>
      </w:rPr>
    </w:lvl>
    <w:lvl w:ilvl="8" w:tplc="014E6916">
      <w:numFmt w:val="bullet"/>
      <w:lvlText w:val="•"/>
      <w:lvlJc w:val="left"/>
      <w:pPr>
        <w:ind w:left="6190" w:hanging="348"/>
      </w:pPr>
      <w:rPr>
        <w:rFonts w:hint="default"/>
        <w:lang w:val="fr-FR" w:eastAsia="fr-FR" w:bidi="fr-FR"/>
      </w:rPr>
    </w:lvl>
  </w:abstractNum>
  <w:abstractNum w:abstractNumId="100" w15:restartNumberingAfterBreak="0">
    <w:nsid w:val="72B7274E"/>
    <w:multiLevelType w:val="hybridMultilevel"/>
    <w:tmpl w:val="46F6BD84"/>
    <w:lvl w:ilvl="0" w:tplc="FD22881C">
      <w:start w:val="1"/>
      <w:numFmt w:val="decimal"/>
      <w:lvlText w:val="%1"/>
      <w:lvlJc w:val="left"/>
      <w:pPr>
        <w:ind w:left="939" w:hanging="348"/>
      </w:pPr>
      <w:rPr>
        <w:rFonts w:ascii="Arial" w:eastAsia="Arial" w:hAnsi="Arial" w:cs="Arial" w:hint="default"/>
        <w:w w:val="99"/>
        <w:sz w:val="18"/>
        <w:szCs w:val="18"/>
        <w:lang w:val="fr-FR" w:eastAsia="fr-FR" w:bidi="fr-FR"/>
      </w:rPr>
    </w:lvl>
    <w:lvl w:ilvl="1" w:tplc="32A07518">
      <w:numFmt w:val="bullet"/>
      <w:lvlText w:val="•"/>
      <w:lvlJc w:val="left"/>
      <w:pPr>
        <w:ind w:left="1589" w:hanging="348"/>
      </w:pPr>
      <w:rPr>
        <w:rFonts w:hint="default"/>
        <w:lang w:val="fr-FR" w:eastAsia="fr-FR" w:bidi="fr-FR"/>
      </w:rPr>
    </w:lvl>
    <w:lvl w:ilvl="2" w:tplc="BF50E552">
      <w:numFmt w:val="bullet"/>
      <w:lvlText w:val="•"/>
      <w:lvlJc w:val="left"/>
      <w:pPr>
        <w:ind w:left="2238" w:hanging="348"/>
      </w:pPr>
      <w:rPr>
        <w:rFonts w:hint="default"/>
        <w:lang w:val="fr-FR" w:eastAsia="fr-FR" w:bidi="fr-FR"/>
      </w:rPr>
    </w:lvl>
    <w:lvl w:ilvl="3" w:tplc="F62810D6">
      <w:numFmt w:val="bullet"/>
      <w:lvlText w:val="•"/>
      <w:lvlJc w:val="left"/>
      <w:pPr>
        <w:ind w:left="2887" w:hanging="348"/>
      </w:pPr>
      <w:rPr>
        <w:rFonts w:hint="default"/>
        <w:lang w:val="fr-FR" w:eastAsia="fr-FR" w:bidi="fr-FR"/>
      </w:rPr>
    </w:lvl>
    <w:lvl w:ilvl="4" w:tplc="45D8E6C6">
      <w:numFmt w:val="bullet"/>
      <w:lvlText w:val="•"/>
      <w:lvlJc w:val="left"/>
      <w:pPr>
        <w:ind w:left="3537" w:hanging="348"/>
      </w:pPr>
      <w:rPr>
        <w:rFonts w:hint="default"/>
        <w:lang w:val="fr-FR" w:eastAsia="fr-FR" w:bidi="fr-FR"/>
      </w:rPr>
    </w:lvl>
    <w:lvl w:ilvl="5" w:tplc="BBA4FC30">
      <w:numFmt w:val="bullet"/>
      <w:lvlText w:val="•"/>
      <w:lvlJc w:val="left"/>
      <w:pPr>
        <w:ind w:left="4186" w:hanging="348"/>
      </w:pPr>
      <w:rPr>
        <w:rFonts w:hint="default"/>
        <w:lang w:val="fr-FR" w:eastAsia="fr-FR" w:bidi="fr-FR"/>
      </w:rPr>
    </w:lvl>
    <w:lvl w:ilvl="6" w:tplc="4CAA9B0E">
      <w:numFmt w:val="bullet"/>
      <w:lvlText w:val="•"/>
      <w:lvlJc w:val="left"/>
      <w:pPr>
        <w:ind w:left="4835" w:hanging="348"/>
      </w:pPr>
      <w:rPr>
        <w:rFonts w:hint="default"/>
        <w:lang w:val="fr-FR" w:eastAsia="fr-FR" w:bidi="fr-FR"/>
      </w:rPr>
    </w:lvl>
    <w:lvl w:ilvl="7" w:tplc="EEDC3484">
      <w:numFmt w:val="bullet"/>
      <w:lvlText w:val="•"/>
      <w:lvlJc w:val="left"/>
      <w:pPr>
        <w:ind w:left="5484" w:hanging="348"/>
      </w:pPr>
      <w:rPr>
        <w:rFonts w:hint="default"/>
        <w:lang w:val="fr-FR" w:eastAsia="fr-FR" w:bidi="fr-FR"/>
      </w:rPr>
    </w:lvl>
    <w:lvl w:ilvl="8" w:tplc="2402EAE8">
      <w:numFmt w:val="bullet"/>
      <w:lvlText w:val="•"/>
      <w:lvlJc w:val="left"/>
      <w:pPr>
        <w:ind w:left="6134" w:hanging="348"/>
      </w:pPr>
      <w:rPr>
        <w:rFonts w:hint="default"/>
        <w:lang w:val="fr-FR" w:eastAsia="fr-FR" w:bidi="fr-FR"/>
      </w:rPr>
    </w:lvl>
  </w:abstractNum>
  <w:abstractNum w:abstractNumId="101" w15:restartNumberingAfterBreak="0">
    <w:nsid w:val="72C828EE"/>
    <w:multiLevelType w:val="hybridMultilevel"/>
    <w:tmpl w:val="D05284F4"/>
    <w:lvl w:ilvl="0" w:tplc="06A441D6">
      <w:start w:val="1"/>
      <w:numFmt w:val="decimal"/>
      <w:lvlText w:val="%1"/>
      <w:lvlJc w:val="left"/>
      <w:pPr>
        <w:ind w:left="1225" w:hanging="348"/>
        <w:jc w:val="right"/>
      </w:pPr>
      <w:rPr>
        <w:rFonts w:ascii="Arial" w:eastAsia="Arial" w:hAnsi="Arial" w:cs="Arial" w:hint="default"/>
        <w:w w:val="99"/>
        <w:sz w:val="18"/>
        <w:szCs w:val="18"/>
        <w:lang w:val="fr-FR" w:eastAsia="fr-FR" w:bidi="fr-FR"/>
      </w:rPr>
    </w:lvl>
    <w:lvl w:ilvl="1" w:tplc="038A4042">
      <w:numFmt w:val="bullet"/>
      <w:lvlText w:val="•"/>
      <w:lvlJc w:val="left"/>
      <w:pPr>
        <w:ind w:left="1841" w:hanging="348"/>
      </w:pPr>
      <w:rPr>
        <w:rFonts w:hint="default"/>
        <w:lang w:val="fr-FR" w:eastAsia="fr-FR" w:bidi="fr-FR"/>
      </w:rPr>
    </w:lvl>
    <w:lvl w:ilvl="2" w:tplc="A40E4562">
      <w:numFmt w:val="bullet"/>
      <w:lvlText w:val="•"/>
      <w:lvlJc w:val="left"/>
      <w:pPr>
        <w:ind w:left="2462" w:hanging="348"/>
      </w:pPr>
      <w:rPr>
        <w:rFonts w:hint="default"/>
        <w:lang w:val="fr-FR" w:eastAsia="fr-FR" w:bidi="fr-FR"/>
      </w:rPr>
    </w:lvl>
    <w:lvl w:ilvl="3" w:tplc="506463D0">
      <w:numFmt w:val="bullet"/>
      <w:lvlText w:val="•"/>
      <w:lvlJc w:val="left"/>
      <w:pPr>
        <w:ind w:left="3083" w:hanging="348"/>
      </w:pPr>
      <w:rPr>
        <w:rFonts w:hint="default"/>
        <w:lang w:val="fr-FR" w:eastAsia="fr-FR" w:bidi="fr-FR"/>
      </w:rPr>
    </w:lvl>
    <w:lvl w:ilvl="4" w:tplc="7A14EBB8">
      <w:numFmt w:val="bullet"/>
      <w:lvlText w:val="•"/>
      <w:lvlJc w:val="left"/>
      <w:pPr>
        <w:ind w:left="3705" w:hanging="348"/>
      </w:pPr>
      <w:rPr>
        <w:rFonts w:hint="default"/>
        <w:lang w:val="fr-FR" w:eastAsia="fr-FR" w:bidi="fr-FR"/>
      </w:rPr>
    </w:lvl>
    <w:lvl w:ilvl="5" w:tplc="7674B486">
      <w:numFmt w:val="bullet"/>
      <w:lvlText w:val="•"/>
      <w:lvlJc w:val="left"/>
      <w:pPr>
        <w:ind w:left="4326" w:hanging="348"/>
      </w:pPr>
      <w:rPr>
        <w:rFonts w:hint="default"/>
        <w:lang w:val="fr-FR" w:eastAsia="fr-FR" w:bidi="fr-FR"/>
      </w:rPr>
    </w:lvl>
    <w:lvl w:ilvl="6" w:tplc="09B26F56">
      <w:numFmt w:val="bullet"/>
      <w:lvlText w:val="•"/>
      <w:lvlJc w:val="left"/>
      <w:pPr>
        <w:ind w:left="4947" w:hanging="348"/>
      </w:pPr>
      <w:rPr>
        <w:rFonts w:hint="default"/>
        <w:lang w:val="fr-FR" w:eastAsia="fr-FR" w:bidi="fr-FR"/>
      </w:rPr>
    </w:lvl>
    <w:lvl w:ilvl="7" w:tplc="C9F43836">
      <w:numFmt w:val="bullet"/>
      <w:lvlText w:val="•"/>
      <w:lvlJc w:val="left"/>
      <w:pPr>
        <w:ind w:left="5568" w:hanging="348"/>
      </w:pPr>
      <w:rPr>
        <w:rFonts w:hint="default"/>
        <w:lang w:val="fr-FR" w:eastAsia="fr-FR" w:bidi="fr-FR"/>
      </w:rPr>
    </w:lvl>
    <w:lvl w:ilvl="8" w:tplc="D9424DC6">
      <w:numFmt w:val="bullet"/>
      <w:lvlText w:val="•"/>
      <w:lvlJc w:val="left"/>
      <w:pPr>
        <w:ind w:left="6190" w:hanging="348"/>
      </w:pPr>
      <w:rPr>
        <w:rFonts w:hint="default"/>
        <w:lang w:val="fr-FR" w:eastAsia="fr-FR" w:bidi="fr-FR"/>
      </w:rPr>
    </w:lvl>
  </w:abstractNum>
  <w:abstractNum w:abstractNumId="102" w15:restartNumberingAfterBreak="0">
    <w:nsid w:val="74C03E8C"/>
    <w:multiLevelType w:val="hybridMultilevel"/>
    <w:tmpl w:val="92D22F72"/>
    <w:lvl w:ilvl="0" w:tplc="AE628EA8">
      <w:start w:val="1"/>
      <w:numFmt w:val="decimal"/>
      <w:lvlText w:val="%1"/>
      <w:lvlJc w:val="left"/>
      <w:pPr>
        <w:ind w:left="975" w:hanging="312"/>
      </w:pPr>
      <w:rPr>
        <w:rFonts w:ascii="Arial" w:eastAsia="Arial" w:hAnsi="Arial" w:cs="Arial" w:hint="default"/>
        <w:w w:val="99"/>
        <w:sz w:val="18"/>
        <w:szCs w:val="18"/>
        <w:lang w:val="fr-FR" w:eastAsia="fr-FR" w:bidi="fr-FR"/>
      </w:rPr>
    </w:lvl>
    <w:lvl w:ilvl="1" w:tplc="6696F6A2">
      <w:numFmt w:val="bullet"/>
      <w:lvlText w:val="•"/>
      <w:lvlJc w:val="left"/>
      <w:pPr>
        <w:ind w:left="1625" w:hanging="312"/>
      </w:pPr>
      <w:rPr>
        <w:rFonts w:hint="default"/>
        <w:lang w:val="fr-FR" w:eastAsia="fr-FR" w:bidi="fr-FR"/>
      </w:rPr>
    </w:lvl>
    <w:lvl w:ilvl="2" w:tplc="33C69CD6">
      <w:numFmt w:val="bullet"/>
      <w:lvlText w:val="•"/>
      <w:lvlJc w:val="left"/>
      <w:pPr>
        <w:ind w:left="2270" w:hanging="312"/>
      </w:pPr>
      <w:rPr>
        <w:rFonts w:hint="default"/>
        <w:lang w:val="fr-FR" w:eastAsia="fr-FR" w:bidi="fr-FR"/>
      </w:rPr>
    </w:lvl>
    <w:lvl w:ilvl="3" w:tplc="5BF2AB3C">
      <w:numFmt w:val="bullet"/>
      <w:lvlText w:val="•"/>
      <w:lvlJc w:val="left"/>
      <w:pPr>
        <w:ind w:left="2915" w:hanging="312"/>
      </w:pPr>
      <w:rPr>
        <w:rFonts w:hint="default"/>
        <w:lang w:val="fr-FR" w:eastAsia="fr-FR" w:bidi="fr-FR"/>
      </w:rPr>
    </w:lvl>
    <w:lvl w:ilvl="4" w:tplc="929AB954">
      <w:numFmt w:val="bullet"/>
      <w:lvlText w:val="•"/>
      <w:lvlJc w:val="left"/>
      <w:pPr>
        <w:ind w:left="3561" w:hanging="312"/>
      </w:pPr>
      <w:rPr>
        <w:rFonts w:hint="default"/>
        <w:lang w:val="fr-FR" w:eastAsia="fr-FR" w:bidi="fr-FR"/>
      </w:rPr>
    </w:lvl>
    <w:lvl w:ilvl="5" w:tplc="5D3056DE">
      <w:numFmt w:val="bullet"/>
      <w:lvlText w:val="•"/>
      <w:lvlJc w:val="left"/>
      <w:pPr>
        <w:ind w:left="4206" w:hanging="312"/>
      </w:pPr>
      <w:rPr>
        <w:rFonts w:hint="default"/>
        <w:lang w:val="fr-FR" w:eastAsia="fr-FR" w:bidi="fr-FR"/>
      </w:rPr>
    </w:lvl>
    <w:lvl w:ilvl="6" w:tplc="F118B126">
      <w:numFmt w:val="bullet"/>
      <w:lvlText w:val="•"/>
      <w:lvlJc w:val="left"/>
      <w:pPr>
        <w:ind w:left="4851" w:hanging="312"/>
      </w:pPr>
      <w:rPr>
        <w:rFonts w:hint="default"/>
        <w:lang w:val="fr-FR" w:eastAsia="fr-FR" w:bidi="fr-FR"/>
      </w:rPr>
    </w:lvl>
    <w:lvl w:ilvl="7" w:tplc="7D06CBDA">
      <w:numFmt w:val="bullet"/>
      <w:lvlText w:val="•"/>
      <w:lvlJc w:val="left"/>
      <w:pPr>
        <w:ind w:left="5496" w:hanging="312"/>
      </w:pPr>
      <w:rPr>
        <w:rFonts w:hint="default"/>
        <w:lang w:val="fr-FR" w:eastAsia="fr-FR" w:bidi="fr-FR"/>
      </w:rPr>
    </w:lvl>
    <w:lvl w:ilvl="8" w:tplc="F5A42314">
      <w:numFmt w:val="bullet"/>
      <w:lvlText w:val="•"/>
      <w:lvlJc w:val="left"/>
      <w:pPr>
        <w:ind w:left="6142" w:hanging="312"/>
      </w:pPr>
      <w:rPr>
        <w:rFonts w:hint="default"/>
        <w:lang w:val="fr-FR" w:eastAsia="fr-FR" w:bidi="fr-FR"/>
      </w:rPr>
    </w:lvl>
  </w:abstractNum>
  <w:abstractNum w:abstractNumId="103" w15:restartNumberingAfterBreak="0">
    <w:nsid w:val="769D2613"/>
    <w:multiLevelType w:val="hybridMultilevel"/>
    <w:tmpl w:val="D070E22E"/>
    <w:lvl w:ilvl="0" w:tplc="78D64DD2">
      <w:start w:val="2"/>
      <w:numFmt w:val="decimal"/>
      <w:lvlText w:val="%1"/>
      <w:lvlJc w:val="left"/>
      <w:pPr>
        <w:ind w:left="1225" w:hanging="348"/>
        <w:jc w:val="right"/>
      </w:pPr>
      <w:rPr>
        <w:rFonts w:hint="default"/>
        <w:w w:val="99"/>
        <w:lang w:val="fr-FR" w:eastAsia="fr-FR" w:bidi="fr-FR"/>
      </w:rPr>
    </w:lvl>
    <w:lvl w:ilvl="1" w:tplc="D918E986">
      <w:start w:val="1"/>
      <w:numFmt w:val="decimal"/>
      <w:lvlText w:val="%2"/>
      <w:lvlJc w:val="left"/>
      <w:pPr>
        <w:ind w:left="975" w:hanging="312"/>
      </w:pPr>
      <w:rPr>
        <w:rFonts w:ascii="Arial" w:eastAsia="Arial" w:hAnsi="Arial" w:cs="Arial" w:hint="default"/>
        <w:w w:val="99"/>
        <w:sz w:val="18"/>
        <w:szCs w:val="18"/>
        <w:lang w:val="fr-FR" w:eastAsia="fr-FR" w:bidi="fr-FR"/>
      </w:rPr>
    </w:lvl>
    <w:lvl w:ilvl="2" w:tplc="470E32B6">
      <w:numFmt w:val="bullet"/>
      <w:lvlText w:val="•"/>
      <w:lvlJc w:val="left"/>
      <w:pPr>
        <w:ind w:left="1910" w:hanging="312"/>
      </w:pPr>
      <w:rPr>
        <w:rFonts w:hint="default"/>
        <w:lang w:val="fr-FR" w:eastAsia="fr-FR" w:bidi="fr-FR"/>
      </w:rPr>
    </w:lvl>
    <w:lvl w:ilvl="3" w:tplc="CA1AC312">
      <w:numFmt w:val="bullet"/>
      <w:lvlText w:val="•"/>
      <w:lvlJc w:val="left"/>
      <w:pPr>
        <w:ind w:left="2600" w:hanging="312"/>
      </w:pPr>
      <w:rPr>
        <w:rFonts w:hint="default"/>
        <w:lang w:val="fr-FR" w:eastAsia="fr-FR" w:bidi="fr-FR"/>
      </w:rPr>
    </w:lvl>
    <w:lvl w:ilvl="4" w:tplc="19F65E12">
      <w:numFmt w:val="bullet"/>
      <w:lvlText w:val="•"/>
      <w:lvlJc w:val="left"/>
      <w:pPr>
        <w:ind w:left="3290" w:hanging="312"/>
      </w:pPr>
      <w:rPr>
        <w:rFonts w:hint="default"/>
        <w:lang w:val="fr-FR" w:eastAsia="fr-FR" w:bidi="fr-FR"/>
      </w:rPr>
    </w:lvl>
    <w:lvl w:ilvl="5" w:tplc="38D841B0">
      <w:numFmt w:val="bullet"/>
      <w:lvlText w:val="•"/>
      <w:lvlJc w:val="left"/>
      <w:pPr>
        <w:ind w:left="3981" w:hanging="312"/>
      </w:pPr>
      <w:rPr>
        <w:rFonts w:hint="default"/>
        <w:lang w:val="fr-FR" w:eastAsia="fr-FR" w:bidi="fr-FR"/>
      </w:rPr>
    </w:lvl>
    <w:lvl w:ilvl="6" w:tplc="7F78C1F8">
      <w:numFmt w:val="bullet"/>
      <w:lvlText w:val="•"/>
      <w:lvlJc w:val="left"/>
      <w:pPr>
        <w:ind w:left="4671" w:hanging="312"/>
      </w:pPr>
      <w:rPr>
        <w:rFonts w:hint="default"/>
        <w:lang w:val="fr-FR" w:eastAsia="fr-FR" w:bidi="fr-FR"/>
      </w:rPr>
    </w:lvl>
    <w:lvl w:ilvl="7" w:tplc="F9468E30">
      <w:numFmt w:val="bullet"/>
      <w:lvlText w:val="•"/>
      <w:lvlJc w:val="left"/>
      <w:pPr>
        <w:ind w:left="5361" w:hanging="312"/>
      </w:pPr>
      <w:rPr>
        <w:rFonts w:hint="default"/>
        <w:lang w:val="fr-FR" w:eastAsia="fr-FR" w:bidi="fr-FR"/>
      </w:rPr>
    </w:lvl>
    <w:lvl w:ilvl="8" w:tplc="32BCB3EE">
      <w:numFmt w:val="bullet"/>
      <w:lvlText w:val="•"/>
      <w:lvlJc w:val="left"/>
      <w:pPr>
        <w:ind w:left="6052" w:hanging="312"/>
      </w:pPr>
      <w:rPr>
        <w:rFonts w:hint="default"/>
        <w:lang w:val="fr-FR" w:eastAsia="fr-FR" w:bidi="fr-FR"/>
      </w:rPr>
    </w:lvl>
  </w:abstractNum>
  <w:abstractNum w:abstractNumId="104" w15:restartNumberingAfterBreak="0">
    <w:nsid w:val="76F85163"/>
    <w:multiLevelType w:val="hybridMultilevel"/>
    <w:tmpl w:val="EDB02EA8"/>
    <w:lvl w:ilvl="0" w:tplc="315CF778">
      <w:start w:val="1"/>
      <w:numFmt w:val="decimal"/>
      <w:lvlText w:val="%1"/>
      <w:lvlJc w:val="left"/>
      <w:pPr>
        <w:ind w:left="939" w:hanging="348"/>
        <w:jc w:val="right"/>
      </w:pPr>
      <w:rPr>
        <w:rFonts w:ascii="Arial" w:eastAsia="Arial" w:hAnsi="Arial" w:cs="Arial" w:hint="default"/>
        <w:w w:val="99"/>
        <w:sz w:val="18"/>
        <w:szCs w:val="18"/>
        <w:lang w:val="fr-FR" w:eastAsia="fr-FR" w:bidi="fr-FR"/>
      </w:rPr>
    </w:lvl>
    <w:lvl w:ilvl="1" w:tplc="797CFB8E">
      <w:numFmt w:val="bullet"/>
      <w:lvlText w:val="•"/>
      <w:lvlJc w:val="left"/>
      <w:pPr>
        <w:ind w:left="1589" w:hanging="348"/>
      </w:pPr>
      <w:rPr>
        <w:rFonts w:hint="default"/>
        <w:lang w:val="fr-FR" w:eastAsia="fr-FR" w:bidi="fr-FR"/>
      </w:rPr>
    </w:lvl>
    <w:lvl w:ilvl="2" w:tplc="156AE2EC">
      <w:numFmt w:val="bullet"/>
      <w:lvlText w:val="•"/>
      <w:lvlJc w:val="left"/>
      <w:pPr>
        <w:ind w:left="2238" w:hanging="348"/>
      </w:pPr>
      <w:rPr>
        <w:rFonts w:hint="default"/>
        <w:lang w:val="fr-FR" w:eastAsia="fr-FR" w:bidi="fr-FR"/>
      </w:rPr>
    </w:lvl>
    <w:lvl w:ilvl="3" w:tplc="018EE770">
      <w:numFmt w:val="bullet"/>
      <w:lvlText w:val="•"/>
      <w:lvlJc w:val="left"/>
      <w:pPr>
        <w:ind w:left="2887" w:hanging="348"/>
      </w:pPr>
      <w:rPr>
        <w:rFonts w:hint="default"/>
        <w:lang w:val="fr-FR" w:eastAsia="fr-FR" w:bidi="fr-FR"/>
      </w:rPr>
    </w:lvl>
    <w:lvl w:ilvl="4" w:tplc="6B1C8ABA">
      <w:numFmt w:val="bullet"/>
      <w:lvlText w:val="•"/>
      <w:lvlJc w:val="left"/>
      <w:pPr>
        <w:ind w:left="3537" w:hanging="348"/>
      </w:pPr>
      <w:rPr>
        <w:rFonts w:hint="default"/>
        <w:lang w:val="fr-FR" w:eastAsia="fr-FR" w:bidi="fr-FR"/>
      </w:rPr>
    </w:lvl>
    <w:lvl w:ilvl="5" w:tplc="A06279D4">
      <w:numFmt w:val="bullet"/>
      <w:lvlText w:val="•"/>
      <w:lvlJc w:val="left"/>
      <w:pPr>
        <w:ind w:left="4186" w:hanging="348"/>
      </w:pPr>
      <w:rPr>
        <w:rFonts w:hint="default"/>
        <w:lang w:val="fr-FR" w:eastAsia="fr-FR" w:bidi="fr-FR"/>
      </w:rPr>
    </w:lvl>
    <w:lvl w:ilvl="6" w:tplc="1EF0427C">
      <w:numFmt w:val="bullet"/>
      <w:lvlText w:val="•"/>
      <w:lvlJc w:val="left"/>
      <w:pPr>
        <w:ind w:left="4835" w:hanging="348"/>
      </w:pPr>
      <w:rPr>
        <w:rFonts w:hint="default"/>
        <w:lang w:val="fr-FR" w:eastAsia="fr-FR" w:bidi="fr-FR"/>
      </w:rPr>
    </w:lvl>
    <w:lvl w:ilvl="7" w:tplc="EE48BF1E">
      <w:numFmt w:val="bullet"/>
      <w:lvlText w:val="•"/>
      <w:lvlJc w:val="left"/>
      <w:pPr>
        <w:ind w:left="5484" w:hanging="348"/>
      </w:pPr>
      <w:rPr>
        <w:rFonts w:hint="default"/>
        <w:lang w:val="fr-FR" w:eastAsia="fr-FR" w:bidi="fr-FR"/>
      </w:rPr>
    </w:lvl>
    <w:lvl w:ilvl="8" w:tplc="76A03C6C">
      <w:numFmt w:val="bullet"/>
      <w:lvlText w:val="•"/>
      <w:lvlJc w:val="left"/>
      <w:pPr>
        <w:ind w:left="6134" w:hanging="348"/>
      </w:pPr>
      <w:rPr>
        <w:rFonts w:hint="default"/>
        <w:lang w:val="fr-FR" w:eastAsia="fr-FR" w:bidi="fr-FR"/>
      </w:rPr>
    </w:lvl>
  </w:abstractNum>
  <w:abstractNum w:abstractNumId="105" w15:restartNumberingAfterBreak="0">
    <w:nsid w:val="780C3216"/>
    <w:multiLevelType w:val="hybridMultilevel"/>
    <w:tmpl w:val="7E6207BC"/>
    <w:lvl w:ilvl="0" w:tplc="F7AACD34">
      <w:start w:val="1"/>
      <w:numFmt w:val="decimal"/>
      <w:lvlText w:val="%1"/>
      <w:lvlJc w:val="left"/>
      <w:pPr>
        <w:ind w:left="1225" w:hanging="348"/>
      </w:pPr>
      <w:rPr>
        <w:rFonts w:ascii="Arial" w:eastAsia="Arial" w:hAnsi="Arial" w:cs="Arial" w:hint="default"/>
        <w:w w:val="99"/>
        <w:sz w:val="18"/>
        <w:szCs w:val="18"/>
        <w:lang w:val="fr-FR" w:eastAsia="fr-FR" w:bidi="fr-FR"/>
      </w:rPr>
    </w:lvl>
    <w:lvl w:ilvl="1" w:tplc="FBD6FC28">
      <w:numFmt w:val="bullet"/>
      <w:lvlText w:val="•"/>
      <w:lvlJc w:val="left"/>
      <w:pPr>
        <w:ind w:left="1841" w:hanging="348"/>
      </w:pPr>
      <w:rPr>
        <w:rFonts w:hint="default"/>
        <w:lang w:val="fr-FR" w:eastAsia="fr-FR" w:bidi="fr-FR"/>
      </w:rPr>
    </w:lvl>
    <w:lvl w:ilvl="2" w:tplc="39340D9A">
      <w:numFmt w:val="bullet"/>
      <w:lvlText w:val="•"/>
      <w:lvlJc w:val="left"/>
      <w:pPr>
        <w:ind w:left="2462" w:hanging="348"/>
      </w:pPr>
      <w:rPr>
        <w:rFonts w:hint="default"/>
        <w:lang w:val="fr-FR" w:eastAsia="fr-FR" w:bidi="fr-FR"/>
      </w:rPr>
    </w:lvl>
    <w:lvl w:ilvl="3" w:tplc="44C23BBA">
      <w:numFmt w:val="bullet"/>
      <w:lvlText w:val="•"/>
      <w:lvlJc w:val="left"/>
      <w:pPr>
        <w:ind w:left="3083" w:hanging="348"/>
      </w:pPr>
      <w:rPr>
        <w:rFonts w:hint="default"/>
        <w:lang w:val="fr-FR" w:eastAsia="fr-FR" w:bidi="fr-FR"/>
      </w:rPr>
    </w:lvl>
    <w:lvl w:ilvl="4" w:tplc="A8C6501A">
      <w:numFmt w:val="bullet"/>
      <w:lvlText w:val="•"/>
      <w:lvlJc w:val="left"/>
      <w:pPr>
        <w:ind w:left="3705" w:hanging="348"/>
      </w:pPr>
      <w:rPr>
        <w:rFonts w:hint="default"/>
        <w:lang w:val="fr-FR" w:eastAsia="fr-FR" w:bidi="fr-FR"/>
      </w:rPr>
    </w:lvl>
    <w:lvl w:ilvl="5" w:tplc="6E169D76">
      <w:numFmt w:val="bullet"/>
      <w:lvlText w:val="•"/>
      <w:lvlJc w:val="left"/>
      <w:pPr>
        <w:ind w:left="4326" w:hanging="348"/>
      </w:pPr>
      <w:rPr>
        <w:rFonts w:hint="default"/>
        <w:lang w:val="fr-FR" w:eastAsia="fr-FR" w:bidi="fr-FR"/>
      </w:rPr>
    </w:lvl>
    <w:lvl w:ilvl="6" w:tplc="68561516">
      <w:numFmt w:val="bullet"/>
      <w:lvlText w:val="•"/>
      <w:lvlJc w:val="left"/>
      <w:pPr>
        <w:ind w:left="4947" w:hanging="348"/>
      </w:pPr>
      <w:rPr>
        <w:rFonts w:hint="default"/>
        <w:lang w:val="fr-FR" w:eastAsia="fr-FR" w:bidi="fr-FR"/>
      </w:rPr>
    </w:lvl>
    <w:lvl w:ilvl="7" w:tplc="745AFE86">
      <w:numFmt w:val="bullet"/>
      <w:lvlText w:val="•"/>
      <w:lvlJc w:val="left"/>
      <w:pPr>
        <w:ind w:left="5568" w:hanging="348"/>
      </w:pPr>
      <w:rPr>
        <w:rFonts w:hint="default"/>
        <w:lang w:val="fr-FR" w:eastAsia="fr-FR" w:bidi="fr-FR"/>
      </w:rPr>
    </w:lvl>
    <w:lvl w:ilvl="8" w:tplc="F1F612D0">
      <w:numFmt w:val="bullet"/>
      <w:lvlText w:val="•"/>
      <w:lvlJc w:val="left"/>
      <w:pPr>
        <w:ind w:left="6190" w:hanging="348"/>
      </w:pPr>
      <w:rPr>
        <w:rFonts w:hint="default"/>
        <w:lang w:val="fr-FR" w:eastAsia="fr-FR" w:bidi="fr-FR"/>
      </w:rPr>
    </w:lvl>
  </w:abstractNum>
  <w:abstractNum w:abstractNumId="106" w15:restartNumberingAfterBreak="0">
    <w:nsid w:val="784409F6"/>
    <w:multiLevelType w:val="hybridMultilevel"/>
    <w:tmpl w:val="AE5C81C4"/>
    <w:lvl w:ilvl="0" w:tplc="BBD6B13A">
      <w:start w:val="1"/>
      <w:numFmt w:val="decimal"/>
      <w:lvlText w:val="%1"/>
      <w:lvlJc w:val="left"/>
      <w:pPr>
        <w:ind w:left="1225" w:hanging="348"/>
      </w:pPr>
      <w:rPr>
        <w:rFonts w:ascii="Arial" w:eastAsia="Arial" w:hAnsi="Arial" w:cs="Arial" w:hint="default"/>
        <w:w w:val="99"/>
        <w:sz w:val="18"/>
        <w:szCs w:val="18"/>
        <w:lang w:val="fr-FR" w:eastAsia="fr-FR" w:bidi="fr-FR"/>
      </w:rPr>
    </w:lvl>
    <w:lvl w:ilvl="1" w:tplc="AA728910">
      <w:numFmt w:val="bullet"/>
      <w:lvlText w:val="•"/>
      <w:lvlJc w:val="left"/>
      <w:pPr>
        <w:ind w:left="1841" w:hanging="348"/>
      </w:pPr>
      <w:rPr>
        <w:rFonts w:hint="default"/>
        <w:lang w:val="fr-FR" w:eastAsia="fr-FR" w:bidi="fr-FR"/>
      </w:rPr>
    </w:lvl>
    <w:lvl w:ilvl="2" w:tplc="D340D638">
      <w:numFmt w:val="bullet"/>
      <w:lvlText w:val="•"/>
      <w:lvlJc w:val="left"/>
      <w:pPr>
        <w:ind w:left="2462" w:hanging="348"/>
      </w:pPr>
      <w:rPr>
        <w:rFonts w:hint="default"/>
        <w:lang w:val="fr-FR" w:eastAsia="fr-FR" w:bidi="fr-FR"/>
      </w:rPr>
    </w:lvl>
    <w:lvl w:ilvl="3" w:tplc="DC60CFE6">
      <w:numFmt w:val="bullet"/>
      <w:lvlText w:val="•"/>
      <w:lvlJc w:val="left"/>
      <w:pPr>
        <w:ind w:left="3083" w:hanging="348"/>
      </w:pPr>
      <w:rPr>
        <w:rFonts w:hint="default"/>
        <w:lang w:val="fr-FR" w:eastAsia="fr-FR" w:bidi="fr-FR"/>
      </w:rPr>
    </w:lvl>
    <w:lvl w:ilvl="4" w:tplc="30CED2CE">
      <w:numFmt w:val="bullet"/>
      <w:lvlText w:val="•"/>
      <w:lvlJc w:val="left"/>
      <w:pPr>
        <w:ind w:left="3705" w:hanging="348"/>
      </w:pPr>
      <w:rPr>
        <w:rFonts w:hint="default"/>
        <w:lang w:val="fr-FR" w:eastAsia="fr-FR" w:bidi="fr-FR"/>
      </w:rPr>
    </w:lvl>
    <w:lvl w:ilvl="5" w:tplc="A2144788">
      <w:numFmt w:val="bullet"/>
      <w:lvlText w:val="•"/>
      <w:lvlJc w:val="left"/>
      <w:pPr>
        <w:ind w:left="4326" w:hanging="348"/>
      </w:pPr>
      <w:rPr>
        <w:rFonts w:hint="default"/>
        <w:lang w:val="fr-FR" w:eastAsia="fr-FR" w:bidi="fr-FR"/>
      </w:rPr>
    </w:lvl>
    <w:lvl w:ilvl="6" w:tplc="A7365988">
      <w:numFmt w:val="bullet"/>
      <w:lvlText w:val="•"/>
      <w:lvlJc w:val="left"/>
      <w:pPr>
        <w:ind w:left="4947" w:hanging="348"/>
      </w:pPr>
      <w:rPr>
        <w:rFonts w:hint="default"/>
        <w:lang w:val="fr-FR" w:eastAsia="fr-FR" w:bidi="fr-FR"/>
      </w:rPr>
    </w:lvl>
    <w:lvl w:ilvl="7" w:tplc="1556D03C">
      <w:numFmt w:val="bullet"/>
      <w:lvlText w:val="•"/>
      <w:lvlJc w:val="left"/>
      <w:pPr>
        <w:ind w:left="5568" w:hanging="348"/>
      </w:pPr>
      <w:rPr>
        <w:rFonts w:hint="default"/>
        <w:lang w:val="fr-FR" w:eastAsia="fr-FR" w:bidi="fr-FR"/>
      </w:rPr>
    </w:lvl>
    <w:lvl w:ilvl="8" w:tplc="2912184A">
      <w:numFmt w:val="bullet"/>
      <w:lvlText w:val="•"/>
      <w:lvlJc w:val="left"/>
      <w:pPr>
        <w:ind w:left="6190" w:hanging="348"/>
      </w:pPr>
      <w:rPr>
        <w:rFonts w:hint="default"/>
        <w:lang w:val="fr-FR" w:eastAsia="fr-FR" w:bidi="fr-FR"/>
      </w:rPr>
    </w:lvl>
  </w:abstractNum>
  <w:abstractNum w:abstractNumId="107" w15:restartNumberingAfterBreak="0">
    <w:nsid w:val="79B3092A"/>
    <w:multiLevelType w:val="hybridMultilevel"/>
    <w:tmpl w:val="77AC8768"/>
    <w:lvl w:ilvl="0" w:tplc="074C3092">
      <w:start w:val="1"/>
      <w:numFmt w:val="decimal"/>
      <w:lvlText w:val="%1"/>
      <w:lvlJc w:val="left"/>
      <w:pPr>
        <w:ind w:left="1261" w:hanging="312"/>
      </w:pPr>
      <w:rPr>
        <w:rFonts w:ascii="Arial" w:eastAsia="Arial" w:hAnsi="Arial" w:cs="Arial" w:hint="default"/>
        <w:w w:val="99"/>
        <w:sz w:val="18"/>
        <w:szCs w:val="18"/>
        <w:lang w:val="fr-FR" w:eastAsia="fr-FR" w:bidi="fr-FR"/>
      </w:rPr>
    </w:lvl>
    <w:lvl w:ilvl="1" w:tplc="B566AA80">
      <w:numFmt w:val="bullet"/>
      <w:lvlText w:val="•"/>
      <w:lvlJc w:val="left"/>
      <w:pPr>
        <w:ind w:left="1877" w:hanging="312"/>
      </w:pPr>
      <w:rPr>
        <w:rFonts w:hint="default"/>
        <w:lang w:val="fr-FR" w:eastAsia="fr-FR" w:bidi="fr-FR"/>
      </w:rPr>
    </w:lvl>
    <w:lvl w:ilvl="2" w:tplc="A184D8FE">
      <w:numFmt w:val="bullet"/>
      <w:lvlText w:val="•"/>
      <w:lvlJc w:val="left"/>
      <w:pPr>
        <w:ind w:left="2494" w:hanging="312"/>
      </w:pPr>
      <w:rPr>
        <w:rFonts w:hint="default"/>
        <w:lang w:val="fr-FR" w:eastAsia="fr-FR" w:bidi="fr-FR"/>
      </w:rPr>
    </w:lvl>
    <w:lvl w:ilvl="3" w:tplc="17C66BC2">
      <w:numFmt w:val="bullet"/>
      <w:lvlText w:val="•"/>
      <w:lvlJc w:val="left"/>
      <w:pPr>
        <w:ind w:left="3111" w:hanging="312"/>
      </w:pPr>
      <w:rPr>
        <w:rFonts w:hint="default"/>
        <w:lang w:val="fr-FR" w:eastAsia="fr-FR" w:bidi="fr-FR"/>
      </w:rPr>
    </w:lvl>
    <w:lvl w:ilvl="4" w:tplc="4DC0210C">
      <w:numFmt w:val="bullet"/>
      <w:lvlText w:val="•"/>
      <w:lvlJc w:val="left"/>
      <w:pPr>
        <w:ind w:left="3729" w:hanging="312"/>
      </w:pPr>
      <w:rPr>
        <w:rFonts w:hint="default"/>
        <w:lang w:val="fr-FR" w:eastAsia="fr-FR" w:bidi="fr-FR"/>
      </w:rPr>
    </w:lvl>
    <w:lvl w:ilvl="5" w:tplc="4E84844E">
      <w:numFmt w:val="bullet"/>
      <w:lvlText w:val="•"/>
      <w:lvlJc w:val="left"/>
      <w:pPr>
        <w:ind w:left="4346" w:hanging="312"/>
      </w:pPr>
      <w:rPr>
        <w:rFonts w:hint="default"/>
        <w:lang w:val="fr-FR" w:eastAsia="fr-FR" w:bidi="fr-FR"/>
      </w:rPr>
    </w:lvl>
    <w:lvl w:ilvl="6" w:tplc="0514258E">
      <w:numFmt w:val="bullet"/>
      <w:lvlText w:val="•"/>
      <w:lvlJc w:val="left"/>
      <w:pPr>
        <w:ind w:left="4963" w:hanging="312"/>
      </w:pPr>
      <w:rPr>
        <w:rFonts w:hint="default"/>
        <w:lang w:val="fr-FR" w:eastAsia="fr-FR" w:bidi="fr-FR"/>
      </w:rPr>
    </w:lvl>
    <w:lvl w:ilvl="7" w:tplc="192C1B62">
      <w:numFmt w:val="bullet"/>
      <w:lvlText w:val="•"/>
      <w:lvlJc w:val="left"/>
      <w:pPr>
        <w:ind w:left="5580" w:hanging="312"/>
      </w:pPr>
      <w:rPr>
        <w:rFonts w:hint="default"/>
        <w:lang w:val="fr-FR" w:eastAsia="fr-FR" w:bidi="fr-FR"/>
      </w:rPr>
    </w:lvl>
    <w:lvl w:ilvl="8" w:tplc="CF7420B0">
      <w:numFmt w:val="bullet"/>
      <w:lvlText w:val="•"/>
      <w:lvlJc w:val="left"/>
      <w:pPr>
        <w:ind w:left="6198" w:hanging="312"/>
      </w:pPr>
      <w:rPr>
        <w:rFonts w:hint="default"/>
        <w:lang w:val="fr-FR" w:eastAsia="fr-FR" w:bidi="fr-FR"/>
      </w:rPr>
    </w:lvl>
  </w:abstractNum>
  <w:abstractNum w:abstractNumId="108" w15:restartNumberingAfterBreak="0">
    <w:nsid w:val="7AA4322E"/>
    <w:multiLevelType w:val="hybridMultilevel"/>
    <w:tmpl w:val="B23E92BA"/>
    <w:lvl w:ilvl="0" w:tplc="83B08172">
      <w:start w:val="1"/>
      <w:numFmt w:val="decimal"/>
      <w:lvlText w:val="%1"/>
      <w:lvlJc w:val="left"/>
      <w:pPr>
        <w:ind w:left="939" w:hanging="348"/>
      </w:pPr>
      <w:rPr>
        <w:rFonts w:ascii="Arial" w:eastAsia="Arial" w:hAnsi="Arial" w:cs="Arial" w:hint="default"/>
        <w:w w:val="99"/>
        <w:sz w:val="18"/>
        <w:szCs w:val="18"/>
        <w:lang w:val="fr-FR" w:eastAsia="fr-FR" w:bidi="fr-FR"/>
      </w:rPr>
    </w:lvl>
    <w:lvl w:ilvl="1" w:tplc="8A18483A">
      <w:numFmt w:val="bullet"/>
      <w:lvlText w:val="•"/>
      <w:lvlJc w:val="left"/>
      <w:pPr>
        <w:ind w:left="1589" w:hanging="348"/>
      </w:pPr>
      <w:rPr>
        <w:rFonts w:hint="default"/>
        <w:lang w:val="fr-FR" w:eastAsia="fr-FR" w:bidi="fr-FR"/>
      </w:rPr>
    </w:lvl>
    <w:lvl w:ilvl="2" w:tplc="32DA31A0">
      <w:numFmt w:val="bullet"/>
      <w:lvlText w:val="•"/>
      <w:lvlJc w:val="left"/>
      <w:pPr>
        <w:ind w:left="2238" w:hanging="348"/>
      </w:pPr>
      <w:rPr>
        <w:rFonts w:hint="default"/>
        <w:lang w:val="fr-FR" w:eastAsia="fr-FR" w:bidi="fr-FR"/>
      </w:rPr>
    </w:lvl>
    <w:lvl w:ilvl="3" w:tplc="1A605F4A">
      <w:numFmt w:val="bullet"/>
      <w:lvlText w:val="•"/>
      <w:lvlJc w:val="left"/>
      <w:pPr>
        <w:ind w:left="2887" w:hanging="348"/>
      </w:pPr>
      <w:rPr>
        <w:rFonts w:hint="default"/>
        <w:lang w:val="fr-FR" w:eastAsia="fr-FR" w:bidi="fr-FR"/>
      </w:rPr>
    </w:lvl>
    <w:lvl w:ilvl="4" w:tplc="1ED2BC80">
      <w:numFmt w:val="bullet"/>
      <w:lvlText w:val="•"/>
      <w:lvlJc w:val="left"/>
      <w:pPr>
        <w:ind w:left="3537" w:hanging="348"/>
      </w:pPr>
      <w:rPr>
        <w:rFonts w:hint="default"/>
        <w:lang w:val="fr-FR" w:eastAsia="fr-FR" w:bidi="fr-FR"/>
      </w:rPr>
    </w:lvl>
    <w:lvl w:ilvl="5" w:tplc="1F36A31A">
      <w:numFmt w:val="bullet"/>
      <w:lvlText w:val="•"/>
      <w:lvlJc w:val="left"/>
      <w:pPr>
        <w:ind w:left="4186" w:hanging="348"/>
      </w:pPr>
      <w:rPr>
        <w:rFonts w:hint="default"/>
        <w:lang w:val="fr-FR" w:eastAsia="fr-FR" w:bidi="fr-FR"/>
      </w:rPr>
    </w:lvl>
    <w:lvl w:ilvl="6" w:tplc="A3AEB1D8">
      <w:numFmt w:val="bullet"/>
      <w:lvlText w:val="•"/>
      <w:lvlJc w:val="left"/>
      <w:pPr>
        <w:ind w:left="4835" w:hanging="348"/>
      </w:pPr>
      <w:rPr>
        <w:rFonts w:hint="default"/>
        <w:lang w:val="fr-FR" w:eastAsia="fr-FR" w:bidi="fr-FR"/>
      </w:rPr>
    </w:lvl>
    <w:lvl w:ilvl="7" w:tplc="445256E0">
      <w:numFmt w:val="bullet"/>
      <w:lvlText w:val="•"/>
      <w:lvlJc w:val="left"/>
      <w:pPr>
        <w:ind w:left="5484" w:hanging="348"/>
      </w:pPr>
      <w:rPr>
        <w:rFonts w:hint="default"/>
        <w:lang w:val="fr-FR" w:eastAsia="fr-FR" w:bidi="fr-FR"/>
      </w:rPr>
    </w:lvl>
    <w:lvl w:ilvl="8" w:tplc="64FCA0AC">
      <w:numFmt w:val="bullet"/>
      <w:lvlText w:val="•"/>
      <w:lvlJc w:val="left"/>
      <w:pPr>
        <w:ind w:left="6134" w:hanging="348"/>
      </w:pPr>
      <w:rPr>
        <w:rFonts w:hint="default"/>
        <w:lang w:val="fr-FR" w:eastAsia="fr-FR" w:bidi="fr-FR"/>
      </w:rPr>
    </w:lvl>
  </w:abstractNum>
  <w:abstractNum w:abstractNumId="109" w15:restartNumberingAfterBreak="0">
    <w:nsid w:val="7AC06910"/>
    <w:multiLevelType w:val="hybridMultilevel"/>
    <w:tmpl w:val="D59C4B04"/>
    <w:lvl w:ilvl="0" w:tplc="66B005E8">
      <w:start w:val="1"/>
      <w:numFmt w:val="lowerLetter"/>
      <w:lvlText w:val="%1"/>
      <w:lvlJc w:val="left"/>
      <w:pPr>
        <w:ind w:left="1287" w:hanging="360"/>
      </w:pPr>
      <w:rPr>
        <w:rFonts w:ascii="Arial" w:eastAsia="Arial" w:hAnsi="Arial" w:cs="Arial" w:hint="default"/>
        <w:w w:val="99"/>
        <w:sz w:val="18"/>
        <w:szCs w:val="18"/>
        <w:lang w:val="fr-FR" w:eastAsia="fr-FR" w:bidi="fr-FR"/>
      </w:rPr>
    </w:lvl>
    <w:lvl w:ilvl="1" w:tplc="EE840622">
      <w:numFmt w:val="bullet"/>
      <w:lvlText w:val="•"/>
      <w:lvlJc w:val="left"/>
      <w:pPr>
        <w:ind w:left="1895" w:hanging="360"/>
      </w:pPr>
      <w:rPr>
        <w:rFonts w:hint="default"/>
        <w:lang w:val="fr-FR" w:eastAsia="fr-FR" w:bidi="fr-FR"/>
      </w:rPr>
    </w:lvl>
    <w:lvl w:ilvl="2" w:tplc="919C8C02">
      <w:numFmt w:val="bullet"/>
      <w:lvlText w:val="•"/>
      <w:lvlJc w:val="left"/>
      <w:pPr>
        <w:ind w:left="2510" w:hanging="360"/>
      </w:pPr>
      <w:rPr>
        <w:rFonts w:hint="default"/>
        <w:lang w:val="fr-FR" w:eastAsia="fr-FR" w:bidi="fr-FR"/>
      </w:rPr>
    </w:lvl>
    <w:lvl w:ilvl="3" w:tplc="AAF873AE">
      <w:numFmt w:val="bullet"/>
      <w:lvlText w:val="•"/>
      <w:lvlJc w:val="left"/>
      <w:pPr>
        <w:ind w:left="3125" w:hanging="360"/>
      </w:pPr>
      <w:rPr>
        <w:rFonts w:hint="default"/>
        <w:lang w:val="fr-FR" w:eastAsia="fr-FR" w:bidi="fr-FR"/>
      </w:rPr>
    </w:lvl>
    <w:lvl w:ilvl="4" w:tplc="3EAE1752">
      <w:numFmt w:val="bullet"/>
      <w:lvlText w:val="•"/>
      <w:lvlJc w:val="left"/>
      <w:pPr>
        <w:ind w:left="3741" w:hanging="360"/>
      </w:pPr>
      <w:rPr>
        <w:rFonts w:hint="default"/>
        <w:lang w:val="fr-FR" w:eastAsia="fr-FR" w:bidi="fr-FR"/>
      </w:rPr>
    </w:lvl>
    <w:lvl w:ilvl="5" w:tplc="F4A4F696">
      <w:numFmt w:val="bullet"/>
      <w:lvlText w:val="•"/>
      <w:lvlJc w:val="left"/>
      <w:pPr>
        <w:ind w:left="4356" w:hanging="360"/>
      </w:pPr>
      <w:rPr>
        <w:rFonts w:hint="default"/>
        <w:lang w:val="fr-FR" w:eastAsia="fr-FR" w:bidi="fr-FR"/>
      </w:rPr>
    </w:lvl>
    <w:lvl w:ilvl="6" w:tplc="83C6A9C2">
      <w:numFmt w:val="bullet"/>
      <w:lvlText w:val="•"/>
      <w:lvlJc w:val="left"/>
      <w:pPr>
        <w:ind w:left="4971" w:hanging="360"/>
      </w:pPr>
      <w:rPr>
        <w:rFonts w:hint="default"/>
        <w:lang w:val="fr-FR" w:eastAsia="fr-FR" w:bidi="fr-FR"/>
      </w:rPr>
    </w:lvl>
    <w:lvl w:ilvl="7" w:tplc="EBF6CCBC">
      <w:numFmt w:val="bullet"/>
      <w:lvlText w:val="•"/>
      <w:lvlJc w:val="left"/>
      <w:pPr>
        <w:ind w:left="5586" w:hanging="360"/>
      </w:pPr>
      <w:rPr>
        <w:rFonts w:hint="default"/>
        <w:lang w:val="fr-FR" w:eastAsia="fr-FR" w:bidi="fr-FR"/>
      </w:rPr>
    </w:lvl>
    <w:lvl w:ilvl="8" w:tplc="D570C014">
      <w:numFmt w:val="bullet"/>
      <w:lvlText w:val="•"/>
      <w:lvlJc w:val="left"/>
      <w:pPr>
        <w:ind w:left="6202" w:hanging="360"/>
      </w:pPr>
      <w:rPr>
        <w:rFonts w:hint="default"/>
        <w:lang w:val="fr-FR" w:eastAsia="fr-FR" w:bidi="fr-FR"/>
      </w:rPr>
    </w:lvl>
  </w:abstractNum>
  <w:abstractNum w:abstractNumId="110" w15:restartNumberingAfterBreak="0">
    <w:nsid w:val="7B361D8F"/>
    <w:multiLevelType w:val="hybridMultilevel"/>
    <w:tmpl w:val="7A020BEC"/>
    <w:lvl w:ilvl="0" w:tplc="B0D4523C">
      <w:start w:val="1"/>
      <w:numFmt w:val="decimal"/>
      <w:lvlText w:val="%1"/>
      <w:lvlJc w:val="left"/>
      <w:pPr>
        <w:ind w:left="927" w:hanging="348"/>
        <w:jc w:val="right"/>
      </w:pPr>
      <w:rPr>
        <w:rFonts w:ascii="Arial" w:eastAsia="Arial" w:hAnsi="Arial" w:cs="Arial" w:hint="default"/>
        <w:w w:val="99"/>
        <w:sz w:val="18"/>
        <w:szCs w:val="18"/>
        <w:lang w:val="fr-FR" w:eastAsia="fr-FR" w:bidi="fr-FR"/>
      </w:rPr>
    </w:lvl>
    <w:lvl w:ilvl="1" w:tplc="2034B84E">
      <w:start w:val="1"/>
      <w:numFmt w:val="lowerLetter"/>
      <w:lvlText w:val="%2"/>
      <w:lvlJc w:val="left"/>
      <w:pPr>
        <w:ind w:left="1287" w:hanging="360"/>
      </w:pPr>
      <w:rPr>
        <w:rFonts w:ascii="Arial" w:eastAsia="Arial" w:hAnsi="Arial" w:cs="Arial" w:hint="default"/>
        <w:w w:val="99"/>
        <w:sz w:val="18"/>
        <w:szCs w:val="18"/>
        <w:lang w:val="fr-FR" w:eastAsia="fr-FR" w:bidi="fr-FR"/>
      </w:rPr>
    </w:lvl>
    <w:lvl w:ilvl="2" w:tplc="1DCA3BF0">
      <w:numFmt w:val="bullet"/>
      <w:lvlText w:val="•"/>
      <w:lvlJc w:val="left"/>
      <w:pPr>
        <w:ind w:left="1963" w:hanging="360"/>
      </w:pPr>
      <w:rPr>
        <w:rFonts w:hint="default"/>
        <w:lang w:val="fr-FR" w:eastAsia="fr-FR" w:bidi="fr-FR"/>
      </w:rPr>
    </w:lvl>
    <w:lvl w:ilvl="3" w:tplc="B6904AC4">
      <w:numFmt w:val="bullet"/>
      <w:lvlText w:val="•"/>
      <w:lvlJc w:val="left"/>
      <w:pPr>
        <w:ind w:left="2647" w:hanging="360"/>
      </w:pPr>
      <w:rPr>
        <w:rFonts w:hint="default"/>
        <w:lang w:val="fr-FR" w:eastAsia="fr-FR" w:bidi="fr-FR"/>
      </w:rPr>
    </w:lvl>
    <w:lvl w:ilvl="4" w:tplc="944E1FD8">
      <w:numFmt w:val="bullet"/>
      <w:lvlText w:val="•"/>
      <w:lvlJc w:val="left"/>
      <w:pPr>
        <w:ind w:left="3330" w:hanging="360"/>
      </w:pPr>
      <w:rPr>
        <w:rFonts w:hint="default"/>
        <w:lang w:val="fr-FR" w:eastAsia="fr-FR" w:bidi="fr-FR"/>
      </w:rPr>
    </w:lvl>
    <w:lvl w:ilvl="5" w:tplc="F0A812EE">
      <w:numFmt w:val="bullet"/>
      <w:lvlText w:val="•"/>
      <w:lvlJc w:val="left"/>
      <w:pPr>
        <w:ind w:left="4014" w:hanging="360"/>
      </w:pPr>
      <w:rPr>
        <w:rFonts w:hint="default"/>
        <w:lang w:val="fr-FR" w:eastAsia="fr-FR" w:bidi="fr-FR"/>
      </w:rPr>
    </w:lvl>
    <w:lvl w:ilvl="6" w:tplc="960E3AC8">
      <w:numFmt w:val="bullet"/>
      <w:lvlText w:val="•"/>
      <w:lvlJc w:val="left"/>
      <w:pPr>
        <w:ind w:left="4698" w:hanging="360"/>
      </w:pPr>
      <w:rPr>
        <w:rFonts w:hint="default"/>
        <w:lang w:val="fr-FR" w:eastAsia="fr-FR" w:bidi="fr-FR"/>
      </w:rPr>
    </w:lvl>
    <w:lvl w:ilvl="7" w:tplc="8FE48946">
      <w:numFmt w:val="bullet"/>
      <w:lvlText w:val="•"/>
      <w:lvlJc w:val="left"/>
      <w:pPr>
        <w:ind w:left="5381" w:hanging="360"/>
      </w:pPr>
      <w:rPr>
        <w:rFonts w:hint="default"/>
        <w:lang w:val="fr-FR" w:eastAsia="fr-FR" w:bidi="fr-FR"/>
      </w:rPr>
    </w:lvl>
    <w:lvl w:ilvl="8" w:tplc="C98EFB0E">
      <w:numFmt w:val="bullet"/>
      <w:lvlText w:val="•"/>
      <w:lvlJc w:val="left"/>
      <w:pPr>
        <w:ind w:left="6065" w:hanging="360"/>
      </w:pPr>
      <w:rPr>
        <w:rFonts w:hint="default"/>
        <w:lang w:val="fr-FR" w:eastAsia="fr-FR" w:bidi="fr-FR"/>
      </w:rPr>
    </w:lvl>
  </w:abstractNum>
  <w:abstractNum w:abstractNumId="111" w15:restartNumberingAfterBreak="0">
    <w:nsid w:val="7C1578FA"/>
    <w:multiLevelType w:val="hybridMultilevel"/>
    <w:tmpl w:val="E5FCB3B0"/>
    <w:lvl w:ilvl="0" w:tplc="0672B782">
      <w:start w:val="1"/>
      <w:numFmt w:val="decimal"/>
      <w:lvlText w:val="%1"/>
      <w:lvlJc w:val="left"/>
      <w:pPr>
        <w:ind w:left="1225" w:hanging="348"/>
      </w:pPr>
      <w:rPr>
        <w:rFonts w:ascii="Arial" w:eastAsia="Arial" w:hAnsi="Arial" w:cs="Arial" w:hint="default"/>
        <w:w w:val="99"/>
        <w:sz w:val="18"/>
        <w:szCs w:val="18"/>
        <w:lang w:val="fr-FR" w:eastAsia="fr-FR" w:bidi="fr-FR"/>
      </w:rPr>
    </w:lvl>
    <w:lvl w:ilvl="1" w:tplc="6CBA8C74">
      <w:numFmt w:val="bullet"/>
      <w:lvlText w:val="•"/>
      <w:lvlJc w:val="left"/>
      <w:pPr>
        <w:ind w:left="1841" w:hanging="348"/>
      </w:pPr>
      <w:rPr>
        <w:rFonts w:hint="default"/>
        <w:lang w:val="fr-FR" w:eastAsia="fr-FR" w:bidi="fr-FR"/>
      </w:rPr>
    </w:lvl>
    <w:lvl w:ilvl="2" w:tplc="E7623ADE">
      <w:numFmt w:val="bullet"/>
      <w:lvlText w:val="•"/>
      <w:lvlJc w:val="left"/>
      <w:pPr>
        <w:ind w:left="2462" w:hanging="348"/>
      </w:pPr>
      <w:rPr>
        <w:rFonts w:hint="default"/>
        <w:lang w:val="fr-FR" w:eastAsia="fr-FR" w:bidi="fr-FR"/>
      </w:rPr>
    </w:lvl>
    <w:lvl w:ilvl="3" w:tplc="D04EC674">
      <w:numFmt w:val="bullet"/>
      <w:lvlText w:val="•"/>
      <w:lvlJc w:val="left"/>
      <w:pPr>
        <w:ind w:left="3083" w:hanging="348"/>
      </w:pPr>
      <w:rPr>
        <w:rFonts w:hint="default"/>
        <w:lang w:val="fr-FR" w:eastAsia="fr-FR" w:bidi="fr-FR"/>
      </w:rPr>
    </w:lvl>
    <w:lvl w:ilvl="4" w:tplc="DD06E336">
      <w:numFmt w:val="bullet"/>
      <w:lvlText w:val="•"/>
      <w:lvlJc w:val="left"/>
      <w:pPr>
        <w:ind w:left="3705" w:hanging="348"/>
      </w:pPr>
      <w:rPr>
        <w:rFonts w:hint="default"/>
        <w:lang w:val="fr-FR" w:eastAsia="fr-FR" w:bidi="fr-FR"/>
      </w:rPr>
    </w:lvl>
    <w:lvl w:ilvl="5" w:tplc="1EC8461C">
      <w:numFmt w:val="bullet"/>
      <w:lvlText w:val="•"/>
      <w:lvlJc w:val="left"/>
      <w:pPr>
        <w:ind w:left="4326" w:hanging="348"/>
      </w:pPr>
      <w:rPr>
        <w:rFonts w:hint="default"/>
        <w:lang w:val="fr-FR" w:eastAsia="fr-FR" w:bidi="fr-FR"/>
      </w:rPr>
    </w:lvl>
    <w:lvl w:ilvl="6" w:tplc="0E32DCDC">
      <w:numFmt w:val="bullet"/>
      <w:lvlText w:val="•"/>
      <w:lvlJc w:val="left"/>
      <w:pPr>
        <w:ind w:left="4947" w:hanging="348"/>
      </w:pPr>
      <w:rPr>
        <w:rFonts w:hint="default"/>
        <w:lang w:val="fr-FR" w:eastAsia="fr-FR" w:bidi="fr-FR"/>
      </w:rPr>
    </w:lvl>
    <w:lvl w:ilvl="7" w:tplc="71DEAF7A">
      <w:numFmt w:val="bullet"/>
      <w:lvlText w:val="•"/>
      <w:lvlJc w:val="left"/>
      <w:pPr>
        <w:ind w:left="5568" w:hanging="348"/>
      </w:pPr>
      <w:rPr>
        <w:rFonts w:hint="default"/>
        <w:lang w:val="fr-FR" w:eastAsia="fr-FR" w:bidi="fr-FR"/>
      </w:rPr>
    </w:lvl>
    <w:lvl w:ilvl="8" w:tplc="5E5A0E32">
      <w:numFmt w:val="bullet"/>
      <w:lvlText w:val="•"/>
      <w:lvlJc w:val="left"/>
      <w:pPr>
        <w:ind w:left="6190" w:hanging="348"/>
      </w:pPr>
      <w:rPr>
        <w:rFonts w:hint="default"/>
        <w:lang w:val="fr-FR" w:eastAsia="fr-FR" w:bidi="fr-FR"/>
      </w:rPr>
    </w:lvl>
  </w:abstractNum>
  <w:abstractNum w:abstractNumId="112" w15:restartNumberingAfterBreak="0">
    <w:nsid w:val="7C161E0D"/>
    <w:multiLevelType w:val="hybridMultilevel"/>
    <w:tmpl w:val="067C25E8"/>
    <w:lvl w:ilvl="0" w:tplc="9E5CA7CC">
      <w:start w:val="1"/>
      <w:numFmt w:val="decimal"/>
      <w:lvlText w:val="%1"/>
      <w:lvlJc w:val="left"/>
      <w:pPr>
        <w:ind w:left="939" w:hanging="348"/>
      </w:pPr>
      <w:rPr>
        <w:rFonts w:ascii="Arial" w:eastAsia="Arial" w:hAnsi="Arial" w:cs="Arial" w:hint="default"/>
        <w:w w:val="99"/>
        <w:sz w:val="18"/>
        <w:szCs w:val="18"/>
        <w:lang w:val="fr-FR" w:eastAsia="fr-FR" w:bidi="fr-FR"/>
      </w:rPr>
    </w:lvl>
    <w:lvl w:ilvl="1" w:tplc="B3D47854">
      <w:numFmt w:val="bullet"/>
      <w:lvlText w:val="•"/>
      <w:lvlJc w:val="left"/>
      <w:pPr>
        <w:ind w:left="1589" w:hanging="348"/>
      </w:pPr>
      <w:rPr>
        <w:rFonts w:hint="default"/>
        <w:lang w:val="fr-FR" w:eastAsia="fr-FR" w:bidi="fr-FR"/>
      </w:rPr>
    </w:lvl>
    <w:lvl w:ilvl="2" w:tplc="A776CF2E">
      <w:numFmt w:val="bullet"/>
      <w:lvlText w:val="•"/>
      <w:lvlJc w:val="left"/>
      <w:pPr>
        <w:ind w:left="2238" w:hanging="348"/>
      </w:pPr>
      <w:rPr>
        <w:rFonts w:hint="default"/>
        <w:lang w:val="fr-FR" w:eastAsia="fr-FR" w:bidi="fr-FR"/>
      </w:rPr>
    </w:lvl>
    <w:lvl w:ilvl="3" w:tplc="96AE3634">
      <w:numFmt w:val="bullet"/>
      <w:lvlText w:val="•"/>
      <w:lvlJc w:val="left"/>
      <w:pPr>
        <w:ind w:left="2887" w:hanging="348"/>
      </w:pPr>
      <w:rPr>
        <w:rFonts w:hint="default"/>
        <w:lang w:val="fr-FR" w:eastAsia="fr-FR" w:bidi="fr-FR"/>
      </w:rPr>
    </w:lvl>
    <w:lvl w:ilvl="4" w:tplc="E2E05904">
      <w:numFmt w:val="bullet"/>
      <w:lvlText w:val="•"/>
      <w:lvlJc w:val="left"/>
      <w:pPr>
        <w:ind w:left="3537" w:hanging="348"/>
      </w:pPr>
      <w:rPr>
        <w:rFonts w:hint="default"/>
        <w:lang w:val="fr-FR" w:eastAsia="fr-FR" w:bidi="fr-FR"/>
      </w:rPr>
    </w:lvl>
    <w:lvl w:ilvl="5" w:tplc="54886E52">
      <w:numFmt w:val="bullet"/>
      <w:lvlText w:val="•"/>
      <w:lvlJc w:val="left"/>
      <w:pPr>
        <w:ind w:left="4186" w:hanging="348"/>
      </w:pPr>
      <w:rPr>
        <w:rFonts w:hint="default"/>
        <w:lang w:val="fr-FR" w:eastAsia="fr-FR" w:bidi="fr-FR"/>
      </w:rPr>
    </w:lvl>
    <w:lvl w:ilvl="6" w:tplc="BBE6185E">
      <w:numFmt w:val="bullet"/>
      <w:lvlText w:val="•"/>
      <w:lvlJc w:val="left"/>
      <w:pPr>
        <w:ind w:left="4835" w:hanging="348"/>
      </w:pPr>
      <w:rPr>
        <w:rFonts w:hint="default"/>
        <w:lang w:val="fr-FR" w:eastAsia="fr-FR" w:bidi="fr-FR"/>
      </w:rPr>
    </w:lvl>
    <w:lvl w:ilvl="7" w:tplc="25B0350E">
      <w:numFmt w:val="bullet"/>
      <w:lvlText w:val="•"/>
      <w:lvlJc w:val="left"/>
      <w:pPr>
        <w:ind w:left="5484" w:hanging="348"/>
      </w:pPr>
      <w:rPr>
        <w:rFonts w:hint="default"/>
        <w:lang w:val="fr-FR" w:eastAsia="fr-FR" w:bidi="fr-FR"/>
      </w:rPr>
    </w:lvl>
    <w:lvl w:ilvl="8" w:tplc="A88EFEAE">
      <w:numFmt w:val="bullet"/>
      <w:lvlText w:val="•"/>
      <w:lvlJc w:val="left"/>
      <w:pPr>
        <w:ind w:left="6134" w:hanging="348"/>
      </w:pPr>
      <w:rPr>
        <w:rFonts w:hint="default"/>
        <w:lang w:val="fr-FR" w:eastAsia="fr-FR" w:bidi="fr-FR"/>
      </w:rPr>
    </w:lvl>
  </w:abstractNum>
  <w:abstractNum w:abstractNumId="113" w15:restartNumberingAfterBreak="0">
    <w:nsid w:val="7C396946"/>
    <w:multiLevelType w:val="hybridMultilevel"/>
    <w:tmpl w:val="EC70219C"/>
    <w:lvl w:ilvl="0" w:tplc="A47CAEC8">
      <w:start w:val="1"/>
      <w:numFmt w:val="decimal"/>
      <w:lvlText w:val="%1"/>
      <w:lvlJc w:val="left"/>
      <w:pPr>
        <w:ind w:left="939" w:hanging="348"/>
      </w:pPr>
      <w:rPr>
        <w:rFonts w:ascii="Arial" w:eastAsia="Arial" w:hAnsi="Arial" w:cs="Arial" w:hint="default"/>
        <w:w w:val="99"/>
        <w:sz w:val="18"/>
        <w:szCs w:val="18"/>
        <w:lang w:val="fr-FR" w:eastAsia="fr-FR" w:bidi="fr-FR"/>
      </w:rPr>
    </w:lvl>
    <w:lvl w:ilvl="1" w:tplc="D17E6294">
      <w:numFmt w:val="bullet"/>
      <w:lvlText w:val="•"/>
      <w:lvlJc w:val="left"/>
      <w:pPr>
        <w:ind w:left="1589" w:hanging="348"/>
      </w:pPr>
      <w:rPr>
        <w:rFonts w:hint="default"/>
        <w:lang w:val="fr-FR" w:eastAsia="fr-FR" w:bidi="fr-FR"/>
      </w:rPr>
    </w:lvl>
    <w:lvl w:ilvl="2" w:tplc="6598D9C8">
      <w:numFmt w:val="bullet"/>
      <w:lvlText w:val="•"/>
      <w:lvlJc w:val="left"/>
      <w:pPr>
        <w:ind w:left="2238" w:hanging="348"/>
      </w:pPr>
      <w:rPr>
        <w:rFonts w:hint="default"/>
        <w:lang w:val="fr-FR" w:eastAsia="fr-FR" w:bidi="fr-FR"/>
      </w:rPr>
    </w:lvl>
    <w:lvl w:ilvl="3" w:tplc="7E249C76">
      <w:numFmt w:val="bullet"/>
      <w:lvlText w:val="•"/>
      <w:lvlJc w:val="left"/>
      <w:pPr>
        <w:ind w:left="2887" w:hanging="348"/>
      </w:pPr>
      <w:rPr>
        <w:rFonts w:hint="default"/>
        <w:lang w:val="fr-FR" w:eastAsia="fr-FR" w:bidi="fr-FR"/>
      </w:rPr>
    </w:lvl>
    <w:lvl w:ilvl="4" w:tplc="F5AED028">
      <w:numFmt w:val="bullet"/>
      <w:lvlText w:val="•"/>
      <w:lvlJc w:val="left"/>
      <w:pPr>
        <w:ind w:left="3537" w:hanging="348"/>
      </w:pPr>
      <w:rPr>
        <w:rFonts w:hint="default"/>
        <w:lang w:val="fr-FR" w:eastAsia="fr-FR" w:bidi="fr-FR"/>
      </w:rPr>
    </w:lvl>
    <w:lvl w:ilvl="5" w:tplc="44D89388">
      <w:numFmt w:val="bullet"/>
      <w:lvlText w:val="•"/>
      <w:lvlJc w:val="left"/>
      <w:pPr>
        <w:ind w:left="4186" w:hanging="348"/>
      </w:pPr>
      <w:rPr>
        <w:rFonts w:hint="default"/>
        <w:lang w:val="fr-FR" w:eastAsia="fr-FR" w:bidi="fr-FR"/>
      </w:rPr>
    </w:lvl>
    <w:lvl w:ilvl="6" w:tplc="543AAF06">
      <w:numFmt w:val="bullet"/>
      <w:lvlText w:val="•"/>
      <w:lvlJc w:val="left"/>
      <w:pPr>
        <w:ind w:left="4835" w:hanging="348"/>
      </w:pPr>
      <w:rPr>
        <w:rFonts w:hint="default"/>
        <w:lang w:val="fr-FR" w:eastAsia="fr-FR" w:bidi="fr-FR"/>
      </w:rPr>
    </w:lvl>
    <w:lvl w:ilvl="7" w:tplc="E6328DB0">
      <w:numFmt w:val="bullet"/>
      <w:lvlText w:val="•"/>
      <w:lvlJc w:val="left"/>
      <w:pPr>
        <w:ind w:left="5484" w:hanging="348"/>
      </w:pPr>
      <w:rPr>
        <w:rFonts w:hint="default"/>
        <w:lang w:val="fr-FR" w:eastAsia="fr-FR" w:bidi="fr-FR"/>
      </w:rPr>
    </w:lvl>
    <w:lvl w:ilvl="8" w:tplc="13B45E38">
      <w:numFmt w:val="bullet"/>
      <w:lvlText w:val="•"/>
      <w:lvlJc w:val="left"/>
      <w:pPr>
        <w:ind w:left="6134" w:hanging="348"/>
      </w:pPr>
      <w:rPr>
        <w:rFonts w:hint="default"/>
        <w:lang w:val="fr-FR" w:eastAsia="fr-FR" w:bidi="fr-FR"/>
      </w:rPr>
    </w:lvl>
  </w:abstractNum>
  <w:abstractNum w:abstractNumId="114" w15:restartNumberingAfterBreak="0">
    <w:nsid w:val="7CC261F1"/>
    <w:multiLevelType w:val="hybridMultilevel"/>
    <w:tmpl w:val="3698E988"/>
    <w:lvl w:ilvl="0" w:tplc="C2A6DF82">
      <w:start w:val="1"/>
      <w:numFmt w:val="decimal"/>
      <w:lvlText w:val="%1"/>
      <w:lvlJc w:val="left"/>
      <w:pPr>
        <w:ind w:left="939" w:hanging="348"/>
        <w:jc w:val="right"/>
      </w:pPr>
      <w:rPr>
        <w:rFonts w:ascii="Arial" w:eastAsia="Arial" w:hAnsi="Arial" w:cs="Arial" w:hint="default"/>
        <w:w w:val="99"/>
        <w:sz w:val="18"/>
        <w:szCs w:val="18"/>
        <w:lang w:val="fr-FR" w:eastAsia="fr-FR" w:bidi="fr-FR"/>
      </w:rPr>
    </w:lvl>
    <w:lvl w:ilvl="1" w:tplc="00980C40">
      <w:numFmt w:val="bullet"/>
      <w:lvlText w:val="•"/>
      <w:lvlJc w:val="left"/>
      <w:pPr>
        <w:ind w:left="1589" w:hanging="348"/>
      </w:pPr>
      <w:rPr>
        <w:rFonts w:hint="default"/>
        <w:lang w:val="fr-FR" w:eastAsia="fr-FR" w:bidi="fr-FR"/>
      </w:rPr>
    </w:lvl>
    <w:lvl w:ilvl="2" w:tplc="61D6A886">
      <w:numFmt w:val="bullet"/>
      <w:lvlText w:val="•"/>
      <w:lvlJc w:val="left"/>
      <w:pPr>
        <w:ind w:left="2238" w:hanging="348"/>
      </w:pPr>
      <w:rPr>
        <w:rFonts w:hint="default"/>
        <w:lang w:val="fr-FR" w:eastAsia="fr-FR" w:bidi="fr-FR"/>
      </w:rPr>
    </w:lvl>
    <w:lvl w:ilvl="3" w:tplc="A2F63278">
      <w:numFmt w:val="bullet"/>
      <w:lvlText w:val="•"/>
      <w:lvlJc w:val="left"/>
      <w:pPr>
        <w:ind w:left="2887" w:hanging="348"/>
      </w:pPr>
      <w:rPr>
        <w:rFonts w:hint="default"/>
        <w:lang w:val="fr-FR" w:eastAsia="fr-FR" w:bidi="fr-FR"/>
      </w:rPr>
    </w:lvl>
    <w:lvl w:ilvl="4" w:tplc="93F465DE">
      <w:numFmt w:val="bullet"/>
      <w:lvlText w:val="•"/>
      <w:lvlJc w:val="left"/>
      <w:pPr>
        <w:ind w:left="3537" w:hanging="348"/>
      </w:pPr>
      <w:rPr>
        <w:rFonts w:hint="default"/>
        <w:lang w:val="fr-FR" w:eastAsia="fr-FR" w:bidi="fr-FR"/>
      </w:rPr>
    </w:lvl>
    <w:lvl w:ilvl="5" w:tplc="753E2A9C">
      <w:numFmt w:val="bullet"/>
      <w:lvlText w:val="•"/>
      <w:lvlJc w:val="left"/>
      <w:pPr>
        <w:ind w:left="4186" w:hanging="348"/>
      </w:pPr>
      <w:rPr>
        <w:rFonts w:hint="default"/>
        <w:lang w:val="fr-FR" w:eastAsia="fr-FR" w:bidi="fr-FR"/>
      </w:rPr>
    </w:lvl>
    <w:lvl w:ilvl="6" w:tplc="FF5AA63C">
      <w:numFmt w:val="bullet"/>
      <w:lvlText w:val="•"/>
      <w:lvlJc w:val="left"/>
      <w:pPr>
        <w:ind w:left="4835" w:hanging="348"/>
      </w:pPr>
      <w:rPr>
        <w:rFonts w:hint="default"/>
        <w:lang w:val="fr-FR" w:eastAsia="fr-FR" w:bidi="fr-FR"/>
      </w:rPr>
    </w:lvl>
    <w:lvl w:ilvl="7" w:tplc="C2385CD8">
      <w:numFmt w:val="bullet"/>
      <w:lvlText w:val="•"/>
      <w:lvlJc w:val="left"/>
      <w:pPr>
        <w:ind w:left="5484" w:hanging="348"/>
      </w:pPr>
      <w:rPr>
        <w:rFonts w:hint="default"/>
        <w:lang w:val="fr-FR" w:eastAsia="fr-FR" w:bidi="fr-FR"/>
      </w:rPr>
    </w:lvl>
    <w:lvl w:ilvl="8" w:tplc="1C8EC172">
      <w:numFmt w:val="bullet"/>
      <w:lvlText w:val="•"/>
      <w:lvlJc w:val="left"/>
      <w:pPr>
        <w:ind w:left="6134" w:hanging="348"/>
      </w:pPr>
      <w:rPr>
        <w:rFonts w:hint="default"/>
        <w:lang w:val="fr-FR" w:eastAsia="fr-FR" w:bidi="fr-FR"/>
      </w:rPr>
    </w:lvl>
  </w:abstractNum>
  <w:abstractNum w:abstractNumId="115" w15:restartNumberingAfterBreak="0">
    <w:nsid w:val="7CD6656B"/>
    <w:multiLevelType w:val="hybridMultilevel"/>
    <w:tmpl w:val="EE166CE0"/>
    <w:lvl w:ilvl="0" w:tplc="5CFA5606">
      <w:start w:val="1"/>
      <w:numFmt w:val="decimal"/>
      <w:lvlText w:val="%1"/>
      <w:lvlJc w:val="left"/>
      <w:pPr>
        <w:ind w:left="1225" w:hanging="348"/>
      </w:pPr>
      <w:rPr>
        <w:rFonts w:ascii="Arial" w:eastAsia="Arial" w:hAnsi="Arial" w:cs="Arial" w:hint="default"/>
        <w:w w:val="99"/>
        <w:sz w:val="18"/>
        <w:szCs w:val="18"/>
        <w:lang w:val="fr-FR" w:eastAsia="fr-FR" w:bidi="fr-FR"/>
      </w:rPr>
    </w:lvl>
    <w:lvl w:ilvl="1" w:tplc="92BCDC48">
      <w:numFmt w:val="bullet"/>
      <w:lvlText w:val="•"/>
      <w:lvlJc w:val="left"/>
      <w:pPr>
        <w:ind w:left="1841" w:hanging="348"/>
      </w:pPr>
      <w:rPr>
        <w:rFonts w:hint="default"/>
        <w:lang w:val="fr-FR" w:eastAsia="fr-FR" w:bidi="fr-FR"/>
      </w:rPr>
    </w:lvl>
    <w:lvl w:ilvl="2" w:tplc="5046241E">
      <w:numFmt w:val="bullet"/>
      <w:lvlText w:val="•"/>
      <w:lvlJc w:val="left"/>
      <w:pPr>
        <w:ind w:left="2462" w:hanging="348"/>
      </w:pPr>
      <w:rPr>
        <w:rFonts w:hint="default"/>
        <w:lang w:val="fr-FR" w:eastAsia="fr-FR" w:bidi="fr-FR"/>
      </w:rPr>
    </w:lvl>
    <w:lvl w:ilvl="3" w:tplc="DC0C4AD8">
      <w:numFmt w:val="bullet"/>
      <w:lvlText w:val="•"/>
      <w:lvlJc w:val="left"/>
      <w:pPr>
        <w:ind w:left="3083" w:hanging="348"/>
      </w:pPr>
      <w:rPr>
        <w:rFonts w:hint="default"/>
        <w:lang w:val="fr-FR" w:eastAsia="fr-FR" w:bidi="fr-FR"/>
      </w:rPr>
    </w:lvl>
    <w:lvl w:ilvl="4" w:tplc="AAF85EC8">
      <w:numFmt w:val="bullet"/>
      <w:lvlText w:val="•"/>
      <w:lvlJc w:val="left"/>
      <w:pPr>
        <w:ind w:left="3705" w:hanging="348"/>
      </w:pPr>
      <w:rPr>
        <w:rFonts w:hint="default"/>
        <w:lang w:val="fr-FR" w:eastAsia="fr-FR" w:bidi="fr-FR"/>
      </w:rPr>
    </w:lvl>
    <w:lvl w:ilvl="5" w:tplc="8E3E44BA">
      <w:numFmt w:val="bullet"/>
      <w:lvlText w:val="•"/>
      <w:lvlJc w:val="left"/>
      <w:pPr>
        <w:ind w:left="4326" w:hanging="348"/>
      </w:pPr>
      <w:rPr>
        <w:rFonts w:hint="default"/>
        <w:lang w:val="fr-FR" w:eastAsia="fr-FR" w:bidi="fr-FR"/>
      </w:rPr>
    </w:lvl>
    <w:lvl w:ilvl="6" w:tplc="25E649FC">
      <w:numFmt w:val="bullet"/>
      <w:lvlText w:val="•"/>
      <w:lvlJc w:val="left"/>
      <w:pPr>
        <w:ind w:left="4947" w:hanging="348"/>
      </w:pPr>
      <w:rPr>
        <w:rFonts w:hint="default"/>
        <w:lang w:val="fr-FR" w:eastAsia="fr-FR" w:bidi="fr-FR"/>
      </w:rPr>
    </w:lvl>
    <w:lvl w:ilvl="7" w:tplc="A6081582">
      <w:numFmt w:val="bullet"/>
      <w:lvlText w:val="•"/>
      <w:lvlJc w:val="left"/>
      <w:pPr>
        <w:ind w:left="5568" w:hanging="348"/>
      </w:pPr>
      <w:rPr>
        <w:rFonts w:hint="default"/>
        <w:lang w:val="fr-FR" w:eastAsia="fr-FR" w:bidi="fr-FR"/>
      </w:rPr>
    </w:lvl>
    <w:lvl w:ilvl="8" w:tplc="8B722F4A">
      <w:numFmt w:val="bullet"/>
      <w:lvlText w:val="•"/>
      <w:lvlJc w:val="left"/>
      <w:pPr>
        <w:ind w:left="6190" w:hanging="348"/>
      </w:pPr>
      <w:rPr>
        <w:rFonts w:hint="default"/>
        <w:lang w:val="fr-FR" w:eastAsia="fr-FR" w:bidi="fr-FR"/>
      </w:rPr>
    </w:lvl>
  </w:abstractNum>
  <w:abstractNum w:abstractNumId="116" w15:restartNumberingAfterBreak="0">
    <w:nsid w:val="7E793E42"/>
    <w:multiLevelType w:val="hybridMultilevel"/>
    <w:tmpl w:val="6D0E0DB6"/>
    <w:lvl w:ilvl="0" w:tplc="58344558">
      <w:start w:val="1"/>
      <w:numFmt w:val="decimal"/>
      <w:lvlText w:val="%1"/>
      <w:lvlJc w:val="left"/>
      <w:pPr>
        <w:ind w:left="1225" w:hanging="348"/>
      </w:pPr>
      <w:rPr>
        <w:rFonts w:ascii="Arial" w:eastAsia="Arial" w:hAnsi="Arial" w:cs="Arial" w:hint="default"/>
        <w:w w:val="99"/>
        <w:sz w:val="18"/>
        <w:szCs w:val="18"/>
        <w:lang w:val="fr-FR" w:eastAsia="fr-FR" w:bidi="fr-FR"/>
      </w:rPr>
    </w:lvl>
    <w:lvl w:ilvl="1" w:tplc="CE6224EA">
      <w:numFmt w:val="bullet"/>
      <w:lvlText w:val="•"/>
      <w:lvlJc w:val="left"/>
      <w:pPr>
        <w:ind w:left="1841" w:hanging="348"/>
      </w:pPr>
      <w:rPr>
        <w:rFonts w:hint="default"/>
        <w:lang w:val="fr-FR" w:eastAsia="fr-FR" w:bidi="fr-FR"/>
      </w:rPr>
    </w:lvl>
    <w:lvl w:ilvl="2" w:tplc="832E19F4">
      <w:numFmt w:val="bullet"/>
      <w:lvlText w:val="•"/>
      <w:lvlJc w:val="left"/>
      <w:pPr>
        <w:ind w:left="2462" w:hanging="348"/>
      </w:pPr>
      <w:rPr>
        <w:rFonts w:hint="default"/>
        <w:lang w:val="fr-FR" w:eastAsia="fr-FR" w:bidi="fr-FR"/>
      </w:rPr>
    </w:lvl>
    <w:lvl w:ilvl="3" w:tplc="F9AAAEB8">
      <w:numFmt w:val="bullet"/>
      <w:lvlText w:val="•"/>
      <w:lvlJc w:val="left"/>
      <w:pPr>
        <w:ind w:left="3083" w:hanging="348"/>
      </w:pPr>
      <w:rPr>
        <w:rFonts w:hint="default"/>
        <w:lang w:val="fr-FR" w:eastAsia="fr-FR" w:bidi="fr-FR"/>
      </w:rPr>
    </w:lvl>
    <w:lvl w:ilvl="4" w:tplc="6E24F6B8">
      <w:numFmt w:val="bullet"/>
      <w:lvlText w:val="•"/>
      <w:lvlJc w:val="left"/>
      <w:pPr>
        <w:ind w:left="3705" w:hanging="348"/>
      </w:pPr>
      <w:rPr>
        <w:rFonts w:hint="default"/>
        <w:lang w:val="fr-FR" w:eastAsia="fr-FR" w:bidi="fr-FR"/>
      </w:rPr>
    </w:lvl>
    <w:lvl w:ilvl="5" w:tplc="85DCE5F0">
      <w:numFmt w:val="bullet"/>
      <w:lvlText w:val="•"/>
      <w:lvlJc w:val="left"/>
      <w:pPr>
        <w:ind w:left="4326" w:hanging="348"/>
      </w:pPr>
      <w:rPr>
        <w:rFonts w:hint="default"/>
        <w:lang w:val="fr-FR" w:eastAsia="fr-FR" w:bidi="fr-FR"/>
      </w:rPr>
    </w:lvl>
    <w:lvl w:ilvl="6" w:tplc="A5B457BA">
      <w:numFmt w:val="bullet"/>
      <w:lvlText w:val="•"/>
      <w:lvlJc w:val="left"/>
      <w:pPr>
        <w:ind w:left="4947" w:hanging="348"/>
      </w:pPr>
      <w:rPr>
        <w:rFonts w:hint="default"/>
        <w:lang w:val="fr-FR" w:eastAsia="fr-FR" w:bidi="fr-FR"/>
      </w:rPr>
    </w:lvl>
    <w:lvl w:ilvl="7" w:tplc="F768E59A">
      <w:numFmt w:val="bullet"/>
      <w:lvlText w:val="•"/>
      <w:lvlJc w:val="left"/>
      <w:pPr>
        <w:ind w:left="5568" w:hanging="348"/>
      </w:pPr>
      <w:rPr>
        <w:rFonts w:hint="default"/>
        <w:lang w:val="fr-FR" w:eastAsia="fr-FR" w:bidi="fr-FR"/>
      </w:rPr>
    </w:lvl>
    <w:lvl w:ilvl="8" w:tplc="C394757E">
      <w:numFmt w:val="bullet"/>
      <w:lvlText w:val="•"/>
      <w:lvlJc w:val="left"/>
      <w:pPr>
        <w:ind w:left="6190" w:hanging="348"/>
      </w:pPr>
      <w:rPr>
        <w:rFonts w:hint="default"/>
        <w:lang w:val="fr-FR" w:eastAsia="fr-FR" w:bidi="fr-FR"/>
      </w:rPr>
    </w:lvl>
  </w:abstractNum>
  <w:num w:numId="1">
    <w:abstractNumId w:val="64"/>
  </w:num>
  <w:num w:numId="2">
    <w:abstractNumId w:val="3"/>
  </w:num>
  <w:num w:numId="3">
    <w:abstractNumId w:val="111"/>
  </w:num>
  <w:num w:numId="4">
    <w:abstractNumId w:val="116"/>
  </w:num>
  <w:num w:numId="5">
    <w:abstractNumId w:val="2"/>
  </w:num>
  <w:num w:numId="6">
    <w:abstractNumId w:val="10"/>
  </w:num>
  <w:num w:numId="7">
    <w:abstractNumId w:val="115"/>
  </w:num>
  <w:num w:numId="8">
    <w:abstractNumId w:val="68"/>
  </w:num>
  <w:num w:numId="9">
    <w:abstractNumId w:val="23"/>
  </w:num>
  <w:num w:numId="10">
    <w:abstractNumId w:val="71"/>
  </w:num>
  <w:num w:numId="11">
    <w:abstractNumId w:val="54"/>
  </w:num>
  <w:num w:numId="12">
    <w:abstractNumId w:val="92"/>
  </w:num>
  <w:num w:numId="13">
    <w:abstractNumId w:val="97"/>
  </w:num>
  <w:num w:numId="14">
    <w:abstractNumId w:val="75"/>
  </w:num>
  <w:num w:numId="15">
    <w:abstractNumId w:val="107"/>
  </w:num>
  <w:num w:numId="16">
    <w:abstractNumId w:val="56"/>
  </w:num>
  <w:num w:numId="17">
    <w:abstractNumId w:val="27"/>
  </w:num>
  <w:num w:numId="18">
    <w:abstractNumId w:val="110"/>
  </w:num>
  <w:num w:numId="19">
    <w:abstractNumId w:val="114"/>
  </w:num>
  <w:num w:numId="20">
    <w:abstractNumId w:val="81"/>
  </w:num>
  <w:num w:numId="21">
    <w:abstractNumId w:val="52"/>
  </w:num>
  <w:num w:numId="22">
    <w:abstractNumId w:val="21"/>
  </w:num>
  <w:num w:numId="23">
    <w:abstractNumId w:val="15"/>
  </w:num>
  <w:num w:numId="24">
    <w:abstractNumId w:val="39"/>
  </w:num>
  <w:num w:numId="25">
    <w:abstractNumId w:val="35"/>
  </w:num>
  <w:num w:numId="26">
    <w:abstractNumId w:val="113"/>
  </w:num>
  <w:num w:numId="27">
    <w:abstractNumId w:val="112"/>
  </w:num>
  <w:num w:numId="28">
    <w:abstractNumId w:val="105"/>
  </w:num>
  <w:num w:numId="29">
    <w:abstractNumId w:val="18"/>
  </w:num>
  <w:num w:numId="30">
    <w:abstractNumId w:val="31"/>
  </w:num>
  <w:num w:numId="31">
    <w:abstractNumId w:val="17"/>
  </w:num>
  <w:num w:numId="32">
    <w:abstractNumId w:val="67"/>
  </w:num>
  <w:num w:numId="33">
    <w:abstractNumId w:val="85"/>
  </w:num>
  <w:num w:numId="34">
    <w:abstractNumId w:val="106"/>
  </w:num>
  <w:num w:numId="35">
    <w:abstractNumId w:val="14"/>
  </w:num>
  <w:num w:numId="36">
    <w:abstractNumId w:val="93"/>
  </w:num>
  <w:num w:numId="37">
    <w:abstractNumId w:val="101"/>
  </w:num>
  <w:num w:numId="38">
    <w:abstractNumId w:val="28"/>
  </w:num>
  <w:num w:numId="39">
    <w:abstractNumId w:val="13"/>
  </w:num>
  <w:num w:numId="40">
    <w:abstractNumId w:val="82"/>
  </w:num>
  <w:num w:numId="41">
    <w:abstractNumId w:val="42"/>
  </w:num>
  <w:num w:numId="42">
    <w:abstractNumId w:val="95"/>
  </w:num>
  <w:num w:numId="43">
    <w:abstractNumId w:val="102"/>
  </w:num>
  <w:num w:numId="44">
    <w:abstractNumId w:val="5"/>
  </w:num>
  <w:num w:numId="45">
    <w:abstractNumId w:val="76"/>
  </w:num>
  <w:num w:numId="46">
    <w:abstractNumId w:val="70"/>
  </w:num>
  <w:num w:numId="47">
    <w:abstractNumId w:val="37"/>
  </w:num>
  <w:num w:numId="48">
    <w:abstractNumId w:val="69"/>
  </w:num>
  <w:num w:numId="49">
    <w:abstractNumId w:val="6"/>
  </w:num>
  <w:num w:numId="50">
    <w:abstractNumId w:val="48"/>
  </w:num>
  <w:num w:numId="51">
    <w:abstractNumId w:val="12"/>
  </w:num>
  <w:num w:numId="52">
    <w:abstractNumId w:val="61"/>
  </w:num>
  <w:num w:numId="53">
    <w:abstractNumId w:val="0"/>
  </w:num>
  <w:num w:numId="54">
    <w:abstractNumId w:val="100"/>
  </w:num>
  <w:num w:numId="55">
    <w:abstractNumId w:val="65"/>
  </w:num>
  <w:num w:numId="56">
    <w:abstractNumId w:val="87"/>
  </w:num>
  <w:num w:numId="57">
    <w:abstractNumId w:val="108"/>
  </w:num>
  <w:num w:numId="58">
    <w:abstractNumId w:val="66"/>
  </w:num>
  <w:num w:numId="59">
    <w:abstractNumId w:val="7"/>
  </w:num>
  <w:num w:numId="60">
    <w:abstractNumId w:val="58"/>
  </w:num>
  <w:num w:numId="61">
    <w:abstractNumId w:val="98"/>
  </w:num>
  <w:num w:numId="62">
    <w:abstractNumId w:val="62"/>
  </w:num>
  <w:num w:numId="63">
    <w:abstractNumId w:val="38"/>
  </w:num>
  <w:num w:numId="64">
    <w:abstractNumId w:val="53"/>
  </w:num>
  <w:num w:numId="65">
    <w:abstractNumId w:val="47"/>
  </w:num>
  <w:num w:numId="66">
    <w:abstractNumId w:val="29"/>
  </w:num>
  <w:num w:numId="67">
    <w:abstractNumId w:val="104"/>
  </w:num>
  <w:num w:numId="68">
    <w:abstractNumId w:val="50"/>
  </w:num>
  <w:num w:numId="69">
    <w:abstractNumId w:val="83"/>
  </w:num>
  <w:num w:numId="70">
    <w:abstractNumId w:val="41"/>
  </w:num>
  <w:num w:numId="71">
    <w:abstractNumId w:val="72"/>
  </w:num>
  <w:num w:numId="72">
    <w:abstractNumId w:val="22"/>
  </w:num>
  <w:num w:numId="73">
    <w:abstractNumId w:val="77"/>
  </w:num>
  <w:num w:numId="74">
    <w:abstractNumId w:val="73"/>
  </w:num>
  <w:num w:numId="75">
    <w:abstractNumId w:val="4"/>
  </w:num>
  <w:num w:numId="76">
    <w:abstractNumId w:val="79"/>
  </w:num>
  <w:num w:numId="77">
    <w:abstractNumId w:val="36"/>
  </w:num>
  <w:num w:numId="78">
    <w:abstractNumId w:val="84"/>
  </w:num>
  <w:num w:numId="79">
    <w:abstractNumId w:val="80"/>
  </w:num>
  <w:num w:numId="80">
    <w:abstractNumId w:val="32"/>
  </w:num>
  <w:num w:numId="81">
    <w:abstractNumId w:val="46"/>
  </w:num>
  <w:num w:numId="82">
    <w:abstractNumId w:val="1"/>
  </w:num>
  <w:num w:numId="83">
    <w:abstractNumId w:val="26"/>
  </w:num>
  <w:num w:numId="84">
    <w:abstractNumId w:val="33"/>
  </w:num>
  <w:num w:numId="85">
    <w:abstractNumId w:val="44"/>
  </w:num>
  <w:num w:numId="86">
    <w:abstractNumId w:val="90"/>
  </w:num>
  <w:num w:numId="87">
    <w:abstractNumId w:val="60"/>
  </w:num>
  <w:num w:numId="88">
    <w:abstractNumId w:val="103"/>
  </w:num>
  <w:num w:numId="89">
    <w:abstractNumId w:val="59"/>
  </w:num>
  <w:num w:numId="90">
    <w:abstractNumId w:val="57"/>
  </w:num>
  <w:num w:numId="91">
    <w:abstractNumId w:val="63"/>
  </w:num>
  <w:num w:numId="92">
    <w:abstractNumId w:val="16"/>
  </w:num>
  <w:num w:numId="93">
    <w:abstractNumId w:val="109"/>
  </w:num>
  <w:num w:numId="94">
    <w:abstractNumId w:val="51"/>
  </w:num>
  <w:num w:numId="95">
    <w:abstractNumId w:val="49"/>
  </w:num>
  <w:num w:numId="96">
    <w:abstractNumId w:val="30"/>
  </w:num>
  <w:num w:numId="97">
    <w:abstractNumId w:val="40"/>
  </w:num>
  <w:num w:numId="98">
    <w:abstractNumId w:val="24"/>
  </w:num>
  <w:num w:numId="99">
    <w:abstractNumId w:val="96"/>
  </w:num>
  <w:num w:numId="100">
    <w:abstractNumId w:val="34"/>
  </w:num>
  <w:num w:numId="101">
    <w:abstractNumId w:val="78"/>
  </w:num>
  <w:num w:numId="102">
    <w:abstractNumId w:val="89"/>
  </w:num>
  <w:num w:numId="103">
    <w:abstractNumId w:val="19"/>
  </w:num>
  <w:num w:numId="104">
    <w:abstractNumId w:val="94"/>
  </w:num>
  <w:num w:numId="105">
    <w:abstractNumId w:val="45"/>
  </w:num>
  <w:num w:numId="106">
    <w:abstractNumId w:val="11"/>
  </w:num>
  <w:num w:numId="107">
    <w:abstractNumId w:val="99"/>
  </w:num>
  <w:num w:numId="108">
    <w:abstractNumId w:val="8"/>
  </w:num>
  <w:num w:numId="109">
    <w:abstractNumId w:val="43"/>
  </w:num>
  <w:num w:numId="110">
    <w:abstractNumId w:val="74"/>
  </w:num>
  <w:num w:numId="111">
    <w:abstractNumId w:val="91"/>
  </w:num>
  <w:num w:numId="112">
    <w:abstractNumId w:val="55"/>
  </w:num>
  <w:num w:numId="113">
    <w:abstractNumId w:val="9"/>
  </w:num>
  <w:num w:numId="114">
    <w:abstractNumId w:val="20"/>
  </w:num>
  <w:num w:numId="115">
    <w:abstractNumId w:val="25"/>
  </w:num>
  <w:num w:numId="116">
    <w:abstractNumId w:val="88"/>
  </w:num>
  <w:num w:numId="117">
    <w:abstractNumId w:val="86"/>
  </w:num>
  <w:numIdMacAtCleanup w:val="1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lara MAYSONNAVE">
    <w15:presenceInfo w15:providerId="AD" w15:userId="S-1-5-21-287776361-222396156-2249948652-12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trackRevisions/>
  <w:defaultTabStop w:val="720"/>
  <w:hyphenationZone w:val="425"/>
  <w:evenAndOddHeader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8EA"/>
    <w:rsid w:val="00017E76"/>
    <w:rsid w:val="000265FD"/>
    <w:rsid w:val="0003738F"/>
    <w:rsid w:val="00043054"/>
    <w:rsid w:val="000E3207"/>
    <w:rsid w:val="000E54B2"/>
    <w:rsid w:val="00114D65"/>
    <w:rsid w:val="00180774"/>
    <w:rsid w:val="001B2008"/>
    <w:rsid w:val="001E2CDC"/>
    <w:rsid w:val="002339D0"/>
    <w:rsid w:val="00255495"/>
    <w:rsid w:val="00262C21"/>
    <w:rsid w:val="00274D34"/>
    <w:rsid w:val="00294216"/>
    <w:rsid w:val="002D3FA2"/>
    <w:rsid w:val="002E7954"/>
    <w:rsid w:val="00305FE1"/>
    <w:rsid w:val="00370749"/>
    <w:rsid w:val="00375099"/>
    <w:rsid w:val="00375C39"/>
    <w:rsid w:val="0038038B"/>
    <w:rsid w:val="00380C7C"/>
    <w:rsid w:val="0039242B"/>
    <w:rsid w:val="003A6626"/>
    <w:rsid w:val="0043091A"/>
    <w:rsid w:val="00434F2A"/>
    <w:rsid w:val="00457EB6"/>
    <w:rsid w:val="00467DA6"/>
    <w:rsid w:val="00497A07"/>
    <w:rsid w:val="004A4A6A"/>
    <w:rsid w:val="005214D9"/>
    <w:rsid w:val="005475BE"/>
    <w:rsid w:val="00557A65"/>
    <w:rsid w:val="00584781"/>
    <w:rsid w:val="00585612"/>
    <w:rsid w:val="005A58E3"/>
    <w:rsid w:val="005D7208"/>
    <w:rsid w:val="005E27E2"/>
    <w:rsid w:val="005E28EA"/>
    <w:rsid w:val="006235DB"/>
    <w:rsid w:val="00630572"/>
    <w:rsid w:val="00643810"/>
    <w:rsid w:val="00653AB6"/>
    <w:rsid w:val="006557E7"/>
    <w:rsid w:val="006E2232"/>
    <w:rsid w:val="0071410A"/>
    <w:rsid w:val="007167E1"/>
    <w:rsid w:val="00745FDD"/>
    <w:rsid w:val="00777D70"/>
    <w:rsid w:val="007B05B7"/>
    <w:rsid w:val="007D0E69"/>
    <w:rsid w:val="00800FB3"/>
    <w:rsid w:val="00827A92"/>
    <w:rsid w:val="008A5360"/>
    <w:rsid w:val="008B14F8"/>
    <w:rsid w:val="00943814"/>
    <w:rsid w:val="00963A4D"/>
    <w:rsid w:val="00993AB5"/>
    <w:rsid w:val="00997619"/>
    <w:rsid w:val="009C786D"/>
    <w:rsid w:val="00A23BDC"/>
    <w:rsid w:val="00A5411C"/>
    <w:rsid w:val="00A63EC9"/>
    <w:rsid w:val="00A978F2"/>
    <w:rsid w:val="00AB32F6"/>
    <w:rsid w:val="00AD1EA9"/>
    <w:rsid w:val="00B56BA9"/>
    <w:rsid w:val="00B64FD7"/>
    <w:rsid w:val="00B76217"/>
    <w:rsid w:val="00B80C99"/>
    <w:rsid w:val="00BA0E21"/>
    <w:rsid w:val="00BA1163"/>
    <w:rsid w:val="00BC1839"/>
    <w:rsid w:val="00BE187D"/>
    <w:rsid w:val="00BE4FAA"/>
    <w:rsid w:val="00BE50C0"/>
    <w:rsid w:val="00C26EAA"/>
    <w:rsid w:val="00C52C32"/>
    <w:rsid w:val="00C62E85"/>
    <w:rsid w:val="00C707AE"/>
    <w:rsid w:val="00C765BF"/>
    <w:rsid w:val="00CD59A6"/>
    <w:rsid w:val="00D00719"/>
    <w:rsid w:val="00D3396F"/>
    <w:rsid w:val="00D605F5"/>
    <w:rsid w:val="00D70F85"/>
    <w:rsid w:val="00D807D4"/>
    <w:rsid w:val="00DA6E70"/>
    <w:rsid w:val="00DC76CD"/>
    <w:rsid w:val="00DD41A2"/>
    <w:rsid w:val="00E00C26"/>
    <w:rsid w:val="00E02FDF"/>
    <w:rsid w:val="00E0711F"/>
    <w:rsid w:val="00E33F7B"/>
    <w:rsid w:val="00E6305D"/>
    <w:rsid w:val="00E661F5"/>
    <w:rsid w:val="00E83785"/>
    <w:rsid w:val="00EA74B7"/>
    <w:rsid w:val="00EC422A"/>
    <w:rsid w:val="00EE2C35"/>
    <w:rsid w:val="00F926B2"/>
    <w:rsid w:val="00FB19AD"/>
    <w:rsid w:val="00FC10BB"/>
    <w:rsid w:val="00FE01FE"/>
    <w:rsid w:val="00FE0D5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B3521FA"/>
  <w15:docId w15:val="{7E396CC1-2D98-4252-9772-6F4120874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w:eastAsia="Arial" w:hAnsi="Arial" w:cs="Arial"/>
      <w:lang w:val="fr-FR" w:eastAsia="fr-FR" w:bidi="fr-FR"/>
    </w:rPr>
  </w:style>
  <w:style w:type="paragraph" w:styleId="Titre1">
    <w:name w:val="heading 1"/>
    <w:basedOn w:val="Normal"/>
    <w:uiPriority w:val="1"/>
    <w:qFormat/>
    <w:pPr>
      <w:spacing w:before="137"/>
      <w:ind w:left="505"/>
      <w:outlineLvl w:val="0"/>
    </w:pPr>
    <w:rPr>
      <w:b/>
      <w:bCs/>
      <w:sz w:val="24"/>
      <w:szCs w:val="24"/>
    </w:rPr>
  </w:style>
  <w:style w:type="paragraph" w:styleId="Titre2">
    <w:name w:val="heading 2"/>
    <w:basedOn w:val="Normal"/>
    <w:uiPriority w:val="1"/>
    <w:qFormat/>
    <w:pPr>
      <w:spacing w:line="207" w:lineRule="exact"/>
      <w:ind w:left="901"/>
      <w:outlineLvl w:val="1"/>
    </w:pPr>
    <w:rPr>
      <w:b/>
      <w:bCs/>
      <w:sz w:val="18"/>
      <w:szCs w:val="1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M1">
    <w:name w:val="toc 1"/>
    <w:basedOn w:val="Normal"/>
    <w:uiPriority w:val="39"/>
    <w:qFormat/>
    <w:pPr>
      <w:spacing w:before="159"/>
      <w:ind w:right="402"/>
      <w:jc w:val="right"/>
    </w:pPr>
    <w:rPr>
      <w:sz w:val="24"/>
      <w:szCs w:val="24"/>
    </w:rPr>
  </w:style>
  <w:style w:type="paragraph" w:styleId="TM2">
    <w:name w:val="toc 2"/>
    <w:basedOn w:val="Normal"/>
    <w:uiPriority w:val="39"/>
    <w:qFormat/>
    <w:pPr>
      <w:spacing w:before="19"/>
      <w:ind w:right="117"/>
      <w:jc w:val="right"/>
    </w:pPr>
    <w:rPr>
      <w:sz w:val="18"/>
      <w:szCs w:val="18"/>
    </w:rPr>
  </w:style>
  <w:style w:type="paragraph" w:styleId="TM3">
    <w:name w:val="toc 3"/>
    <w:basedOn w:val="Normal"/>
    <w:uiPriority w:val="39"/>
    <w:qFormat/>
    <w:pPr>
      <w:spacing w:before="269"/>
      <w:ind w:right="117"/>
      <w:jc w:val="right"/>
    </w:pPr>
    <w:rPr>
      <w:b/>
      <w:bCs/>
      <w:i/>
    </w:rPr>
  </w:style>
  <w:style w:type="paragraph" w:styleId="TM4">
    <w:name w:val="toc 4"/>
    <w:basedOn w:val="Normal"/>
    <w:uiPriority w:val="39"/>
    <w:qFormat/>
    <w:pPr>
      <w:spacing w:before="21"/>
      <w:ind w:left="922"/>
    </w:pPr>
    <w:rPr>
      <w:sz w:val="18"/>
      <w:szCs w:val="18"/>
    </w:rPr>
  </w:style>
  <w:style w:type="paragraph" w:styleId="TM5">
    <w:name w:val="toc 5"/>
    <w:basedOn w:val="Normal"/>
    <w:uiPriority w:val="39"/>
    <w:qFormat/>
    <w:pPr>
      <w:spacing w:before="21"/>
      <w:ind w:left="973"/>
    </w:pPr>
    <w:rPr>
      <w:sz w:val="18"/>
      <w:szCs w:val="18"/>
    </w:rPr>
  </w:style>
  <w:style w:type="paragraph" w:styleId="TM6">
    <w:name w:val="toc 6"/>
    <w:basedOn w:val="Normal"/>
    <w:uiPriority w:val="39"/>
    <w:qFormat/>
    <w:pPr>
      <w:spacing w:before="21"/>
      <w:ind w:left="1042"/>
    </w:pPr>
    <w:rPr>
      <w:sz w:val="18"/>
      <w:szCs w:val="18"/>
    </w:rPr>
  </w:style>
  <w:style w:type="paragraph" w:styleId="TM7">
    <w:name w:val="toc 7"/>
    <w:basedOn w:val="Normal"/>
    <w:uiPriority w:val="39"/>
    <w:qFormat/>
    <w:pPr>
      <w:spacing w:before="21"/>
      <w:ind w:left="1174"/>
    </w:pPr>
    <w:rPr>
      <w:sz w:val="18"/>
      <w:szCs w:val="18"/>
    </w:rPr>
  </w:style>
  <w:style w:type="paragraph" w:styleId="TM8">
    <w:name w:val="toc 8"/>
    <w:basedOn w:val="Normal"/>
    <w:uiPriority w:val="39"/>
    <w:qFormat/>
    <w:pPr>
      <w:spacing w:before="7"/>
      <w:ind w:left="1194"/>
    </w:pPr>
    <w:rPr>
      <w:sz w:val="18"/>
      <w:szCs w:val="18"/>
    </w:rPr>
  </w:style>
  <w:style w:type="paragraph" w:styleId="TM9">
    <w:name w:val="toc 9"/>
    <w:basedOn w:val="Normal"/>
    <w:uiPriority w:val="39"/>
    <w:qFormat/>
    <w:pPr>
      <w:spacing w:before="19"/>
      <w:ind w:left="1280"/>
    </w:pPr>
    <w:rPr>
      <w:sz w:val="18"/>
      <w:szCs w:val="18"/>
    </w:rPr>
  </w:style>
  <w:style w:type="paragraph" w:styleId="Corpsdetexte">
    <w:name w:val="Body Text"/>
    <w:basedOn w:val="Normal"/>
    <w:uiPriority w:val="1"/>
    <w:qFormat/>
    <w:pPr>
      <w:ind w:left="1225" w:hanging="360"/>
      <w:jc w:val="both"/>
    </w:pPr>
    <w:rPr>
      <w:sz w:val="18"/>
      <w:szCs w:val="18"/>
    </w:rPr>
  </w:style>
  <w:style w:type="paragraph" w:styleId="Paragraphedeliste">
    <w:name w:val="List Paragraph"/>
    <w:basedOn w:val="Normal"/>
    <w:uiPriority w:val="1"/>
    <w:qFormat/>
    <w:pPr>
      <w:ind w:left="1225" w:hanging="360"/>
      <w:jc w:val="both"/>
    </w:pPr>
  </w:style>
  <w:style w:type="paragraph" w:customStyle="1" w:styleId="TableParagraph">
    <w:name w:val="Table Paragraph"/>
    <w:basedOn w:val="Normal"/>
    <w:uiPriority w:val="1"/>
    <w:qFormat/>
    <w:pPr>
      <w:ind w:left="108"/>
    </w:pPr>
  </w:style>
  <w:style w:type="paragraph" w:customStyle="1" w:styleId="Default">
    <w:name w:val="Default"/>
    <w:rsid w:val="00827A92"/>
    <w:pPr>
      <w:widowControl/>
      <w:adjustRightInd w:val="0"/>
    </w:pPr>
    <w:rPr>
      <w:rFonts w:ascii="Arial" w:eastAsia="Times New Roman" w:hAnsi="Arial" w:cs="Arial"/>
      <w:color w:val="000000"/>
      <w:sz w:val="24"/>
      <w:szCs w:val="24"/>
      <w:lang w:val="fr-FR" w:eastAsia="fr-FR"/>
    </w:rPr>
  </w:style>
  <w:style w:type="paragraph" w:styleId="En-tte">
    <w:name w:val="header"/>
    <w:basedOn w:val="Normal"/>
    <w:link w:val="En-tteCar"/>
    <w:uiPriority w:val="99"/>
    <w:unhideWhenUsed/>
    <w:rsid w:val="0043091A"/>
    <w:pPr>
      <w:tabs>
        <w:tab w:val="center" w:pos="4536"/>
        <w:tab w:val="right" w:pos="9072"/>
      </w:tabs>
    </w:pPr>
  </w:style>
  <w:style w:type="character" w:customStyle="1" w:styleId="En-tteCar">
    <w:name w:val="En-tête Car"/>
    <w:basedOn w:val="Policepardfaut"/>
    <w:link w:val="En-tte"/>
    <w:uiPriority w:val="99"/>
    <w:rsid w:val="0043091A"/>
    <w:rPr>
      <w:rFonts w:ascii="Arial" w:eastAsia="Arial" w:hAnsi="Arial" w:cs="Arial"/>
      <w:lang w:val="fr-FR" w:eastAsia="fr-FR" w:bidi="fr-FR"/>
    </w:rPr>
  </w:style>
  <w:style w:type="paragraph" w:styleId="Pieddepage">
    <w:name w:val="footer"/>
    <w:basedOn w:val="Normal"/>
    <w:link w:val="PieddepageCar"/>
    <w:uiPriority w:val="99"/>
    <w:unhideWhenUsed/>
    <w:rsid w:val="0043091A"/>
    <w:pPr>
      <w:tabs>
        <w:tab w:val="center" w:pos="4536"/>
        <w:tab w:val="right" w:pos="9072"/>
      </w:tabs>
    </w:pPr>
  </w:style>
  <w:style w:type="character" w:customStyle="1" w:styleId="PieddepageCar">
    <w:name w:val="Pied de page Car"/>
    <w:basedOn w:val="Policepardfaut"/>
    <w:link w:val="Pieddepage"/>
    <w:uiPriority w:val="99"/>
    <w:rsid w:val="0043091A"/>
    <w:rPr>
      <w:rFonts w:ascii="Arial" w:eastAsia="Arial" w:hAnsi="Arial" w:cs="Arial"/>
      <w:lang w:val="fr-FR" w:eastAsia="fr-FR" w:bidi="fr-FR"/>
    </w:rPr>
  </w:style>
  <w:style w:type="character" w:styleId="Lienhypertexte">
    <w:name w:val="Hyperlink"/>
    <w:basedOn w:val="Policepardfaut"/>
    <w:uiPriority w:val="99"/>
    <w:unhideWhenUsed/>
    <w:rsid w:val="006235DB"/>
    <w:rPr>
      <w:color w:val="0000FF" w:themeColor="hyperlink"/>
      <w:u w:val="single"/>
    </w:rPr>
  </w:style>
  <w:style w:type="character" w:styleId="Mentionnonrsolue">
    <w:name w:val="Unresolved Mention"/>
    <w:basedOn w:val="Policepardfaut"/>
    <w:uiPriority w:val="99"/>
    <w:semiHidden/>
    <w:unhideWhenUsed/>
    <w:rsid w:val="006235DB"/>
    <w:rPr>
      <w:color w:val="605E5C"/>
      <w:shd w:val="clear" w:color="auto" w:fill="E1DFDD"/>
    </w:rPr>
  </w:style>
  <w:style w:type="paragraph" w:styleId="Textedebulles">
    <w:name w:val="Balloon Text"/>
    <w:basedOn w:val="Normal"/>
    <w:link w:val="TextedebullesCar"/>
    <w:uiPriority w:val="99"/>
    <w:semiHidden/>
    <w:unhideWhenUsed/>
    <w:rsid w:val="00497A07"/>
    <w:rPr>
      <w:rFonts w:ascii="Segoe UI" w:hAnsi="Segoe UI" w:cs="Segoe UI"/>
      <w:sz w:val="18"/>
      <w:szCs w:val="18"/>
    </w:rPr>
  </w:style>
  <w:style w:type="character" w:customStyle="1" w:styleId="TextedebullesCar">
    <w:name w:val="Texte de bulles Car"/>
    <w:basedOn w:val="Policepardfaut"/>
    <w:link w:val="Textedebulles"/>
    <w:uiPriority w:val="99"/>
    <w:semiHidden/>
    <w:rsid w:val="00497A07"/>
    <w:rPr>
      <w:rFonts w:ascii="Segoe UI" w:eastAsia="Arial" w:hAnsi="Segoe UI" w:cs="Segoe UI"/>
      <w:sz w:val="18"/>
      <w:szCs w:val="18"/>
      <w:lang w:val="fr-FR"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7.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9.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6.xml"/><Relationship Id="rId25" Type="http://schemas.openxmlformats.org/officeDocument/2006/relationships/header" Target="header11.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5.xml"/><Relationship Id="rId28" Type="http://schemas.openxmlformats.org/officeDocument/2006/relationships/header" Target="header14.xml"/><Relationship Id="rId10" Type="http://schemas.openxmlformats.org/officeDocument/2006/relationships/header" Target="header1.xml"/><Relationship Id="rId19" Type="http://schemas.openxmlformats.org/officeDocument/2006/relationships/footer" Target="footer3.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footer" Target="footer4.xml"/><Relationship Id="rId27" Type="http://schemas.openxmlformats.org/officeDocument/2006/relationships/header" Target="header13.xml"/><Relationship Id="rId30" Type="http://schemas.openxmlformats.org/officeDocument/2006/relationships/header" Target="header16.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4.xml.rels><?xml version="1.0" encoding="UTF-8" standalone="yes"?>
<Relationships xmlns="http://schemas.openxmlformats.org/package/2006/relationships"><Relationship Id="rId1" Type="http://schemas.openxmlformats.org/officeDocument/2006/relationships/image" Target="media/image3.jpeg"/></Relationships>
</file>

<file path=word/_rels/footer5.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B2EAB-2D13-4C70-B205-C93744314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76</Pages>
  <Words>25930</Words>
  <Characters>142619</Characters>
  <Application>Microsoft Office Word</Application>
  <DocSecurity>0</DocSecurity>
  <Lines>1188</Lines>
  <Paragraphs>336</Paragraphs>
  <ScaleCrop>false</ScaleCrop>
  <HeadingPairs>
    <vt:vector size="2" baseType="variant">
      <vt:variant>
        <vt:lpstr>Titre</vt:lpstr>
      </vt:variant>
      <vt:variant>
        <vt:i4>1</vt:i4>
      </vt:variant>
    </vt:vector>
  </HeadingPairs>
  <TitlesOfParts>
    <vt:vector size="1" baseType="lpstr">
      <vt:lpstr>ICOMOS, Conseil international des monuments et des sites</vt:lpstr>
    </vt:vector>
  </TitlesOfParts>
  <Company/>
  <LinksUpToDate>false</LinksUpToDate>
  <CharactersWithSpaces>168213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ICOMOS, Conseil international des monuments et des sites</dc:title>
  <dc:subject/>
  <dc:creator>gaïa</dc:creator>
  <cp:keywords/>
  <dc:description/>
  <cp:lastModifiedBy>Clara MAYSONNAVE</cp:lastModifiedBy>
  <cp:revision>27</cp:revision>
  <dcterms:created xsi:type="dcterms:W3CDTF">2019-11-25T13:52:00Z</dcterms:created>
  <dcterms:modified xsi:type="dcterms:W3CDTF">2026-06-17T14:07:00Z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2018-02-06T00:00:00Z</vt:filetime>
  </property>
  <property fmtid="{D5CDD505-2E9C-101B-9397-08002B2CF9AE}" pid="3" name="Creator">
    <vt:lpwstr>Microsoft® Word 2013</vt:lpwstr>
  </property>
  <property fmtid="{D5CDD505-2E9C-101B-9397-08002B2CF9AE}" pid="4" name="LastSaved">
    <vt:filetime>2019-11-25T00:00:00Z</vt:filetime>
  </property>
</Properties>
</file>