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7B95C" w14:textId="77777777" w:rsidR="007A545C" w:rsidRPr="00887C81" w:rsidRDefault="00201177">
      <w:pPr>
        <w:rPr>
          <w:rFonts w:ascii="Helvetica" w:hAnsi="Helvetica"/>
          <w:color w:val="FF0000"/>
          <w:sz w:val="18"/>
          <w:lang w:val="en-US"/>
        </w:rPr>
      </w:pPr>
      <w:r>
        <w:rPr>
          <w:rFonts w:ascii="Helvetica" w:hAnsi="Helvetica"/>
          <w:lang w:val="en-US"/>
        </w:rPr>
        <w:tab/>
      </w:r>
      <w:r>
        <w:rPr>
          <w:rFonts w:ascii="Helvetica" w:hAnsi="Helvetica"/>
          <w:lang w:val="en-US"/>
        </w:rPr>
        <w:tab/>
      </w:r>
      <w:r>
        <w:rPr>
          <w:rFonts w:ascii="Helvetica" w:hAnsi="Helvetica"/>
          <w:lang w:val="en-US"/>
        </w:rPr>
        <w:tab/>
      </w:r>
      <w:r>
        <w:rPr>
          <w:rFonts w:ascii="Helvetica" w:hAnsi="Helvetica"/>
          <w:lang w:val="en-US"/>
        </w:rPr>
        <w:tab/>
      </w:r>
      <w:r>
        <w:rPr>
          <w:rFonts w:ascii="Helvetica" w:hAnsi="Helvetica"/>
          <w:lang w:val="en-US"/>
        </w:rPr>
        <w:tab/>
      </w:r>
      <w:r>
        <w:rPr>
          <w:rFonts w:ascii="Helvetica" w:hAnsi="Helvetica"/>
          <w:lang w:val="en-US"/>
        </w:rPr>
        <w:tab/>
      </w:r>
      <w:r>
        <w:rPr>
          <w:rFonts w:ascii="Helvetica" w:hAnsi="Helvetica"/>
          <w:lang w:val="en-US"/>
        </w:rPr>
        <w:tab/>
      </w:r>
      <w:r>
        <w:rPr>
          <w:rFonts w:ascii="Helvetica" w:hAnsi="Helvetica"/>
          <w:lang w:val="en-US"/>
        </w:rPr>
        <w:tab/>
      </w:r>
      <w:r>
        <w:rPr>
          <w:rFonts w:ascii="Helvetica" w:hAnsi="Helvetica"/>
          <w:lang w:val="en-US"/>
        </w:rPr>
        <w:tab/>
      </w:r>
      <w:r>
        <w:rPr>
          <w:rFonts w:ascii="Helvetica" w:hAnsi="Helvetica"/>
          <w:lang w:val="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7"/>
        <w:gridCol w:w="6923"/>
      </w:tblGrid>
      <w:tr w:rsidR="007A545C" w:rsidRPr="00B13497" w14:paraId="01319840" w14:textId="77777777" w:rsidTr="00510886">
        <w:trPr>
          <w:jc w:val="center"/>
        </w:trPr>
        <w:tc>
          <w:tcPr>
            <w:tcW w:w="6917" w:type="dxa"/>
          </w:tcPr>
          <w:p w14:paraId="507EBDF6" w14:textId="77777777" w:rsidR="007A545C" w:rsidRPr="00785302" w:rsidRDefault="007A545C" w:rsidP="007A545C">
            <w:pPr>
              <w:rPr>
                <w:rFonts w:ascii="Helvetica" w:hAnsi="Helvetica"/>
                <w:b/>
                <w:sz w:val="20"/>
              </w:rPr>
            </w:pPr>
            <w:r w:rsidRPr="00785302">
              <w:rPr>
                <w:rFonts w:ascii="Helvetica" w:hAnsi="Helvetica"/>
                <w:b/>
                <w:sz w:val="20"/>
              </w:rPr>
              <w:t>ICOMOS Model Statutes for National Committees</w:t>
            </w:r>
          </w:p>
          <w:p w14:paraId="294A6168" w14:textId="77777777" w:rsidR="007A545C" w:rsidRPr="00785302" w:rsidRDefault="007A545C" w:rsidP="007A545C">
            <w:pPr>
              <w:rPr>
                <w:rFonts w:ascii="Helvetica" w:hAnsi="Helvetica"/>
                <w:b/>
                <w:sz w:val="20"/>
              </w:rPr>
            </w:pPr>
          </w:p>
          <w:p w14:paraId="2587A0DC" w14:textId="77777777" w:rsidR="007A545C" w:rsidRPr="00785302" w:rsidRDefault="007A545C" w:rsidP="007A545C">
            <w:pPr>
              <w:rPr>
                <w:rFonts w:ascii="Helvetica" w:hAnsi="Helvetica"/>
                <w:b/>
                <w:sz w:val="20"/>
              </w:rPr>
            </w:pPr>
            <w:r w:rsidRPr="00785302">
              <w:rPr>
                <w:rFonts w:ascii="Helvetica" w:hAnsi="Helvetica"/>
                <w:b/>
                <w:sz w:val="20"/>
              </w:rPr>
              <w:t xml:space="preserve">Amended and commented version as adopted by </w:t>
            </w:r>
          </w:p>
          <w:p w14:paraId="5F32D5BC" w14:textId="4742BBD6" w:rsidR="00837DBE" w:rsidRDefault="005C2663" w:rsidP="00402522">
            <w:pPr>
              <w:rPr>
                <w:rFonts w:ascii="Helvetica" w:hAnsi="Helvetica"/>
                <w:b/>
                <w:sz w:val="20"/>
              </w:rPr>
            </w:pPr>
            <w:r>
              <w:rPr>
                <w:rFonts w:ascii="Helvetica" w:hAnsi="Helvetica"/>
                <w:b/>
                <w:sz w:val="20"/>
              </w:rPr>
              <w:t>t</w:t>
            </w:r>
            <w:r w:rsidR="007A545C" w:rsidRPr="00785302">
              <w:rPr>
                <w:rFonts w:ascii="Helvetica" w:hAnsi="Helvetica"/>
                <w:b/>
                <w:sz w:val="20"/>
              </w:rPr>
              <w:t xml:space="preserve">he </w:t>
            </w:r>
            <w:r w:rsidR="00757607">
              <w:rPr>
                <w:rFonts w:ascii="Helvetica" w:hAnsi="Helvetica"/>
                <w:b/>
                <w:sz w:val="20"/>
              </w:rPr>
              <w:t xml:space="preserve">ICOMOS </w:t>
            </w:r>
            <w:r w:rsidR="00402522">
              <w:rPr>
                <w:rFonts w:ascii="Helvetica" w:hAnsi="Helvetica"/>
                <w:b/>
                <w:sz w:val="20"/>
              </w:rPr>
              <w:t>Board</w:t>
            </w:r>
            <w:r w:rsidR="007A545C" w:rsidRPr="00785302">
              <w:rPr>
                <w:rFonts w:ascii="Helvetica" w:hAnsi="Helvetica"/>
                <w:b/>
                <w:sz w:val="20"/>
              </w:rPr>
              <w:t xml:space="preserve">, </w:t>
            </w:r>
            <w:r w:rsidR="00F35E6D">
              <w:rPr>
                <w:rFonts w:ascii="Helvetica" w:hAnsi="Helvetica"/>
                <w:b/>
                <w:sz w:val="20"/>
              </w:rPr>
              <w:t>June</w:t>
            </w:r>
            <w:r w:rsidR="007A545C" w:rsidRPr="00785302">
              <w:rPr>
                <w:rFonts w:ascii="Helvetica" w:hAnsi="Helvetica"/>
                <w:b/>
                <w:sz w:val="20"/>
              </w:rPr>
              <w:t xml:space="preserve"> </w:t>
            </w:r>
            <w:r w:rsidR="00402522">
              <w:rPr>
                <w:rFonts w:ascii="Helvetica" w:hAnsi="Helvetica"/>
                <w:b/>
                <w:sz w:val="20"/>
              </w:rPr>
              <w:t>20</w:t>
            </w:r>
            <w:r w:rsidR="000D1FB7">
              <w:rPr>
                <w:rFonts w:ascii="Helvetica" w:hAnsi="Helvetica"/>
                <w:b/>
                <w:sz w:val="20"/>
              </w:rPr>
              <w:t>21</w:t>
            </w:r>
          </w:p>
          <w:p w14:paraId="2F027B9E" w14:textId="40051099" w:rsidR="00BD4B39" w:rsidRDefault="00BD4B39" w:rsidP="00402522">
            <w:pPr>
              <w:rPr>
                <w:rFonts w:ascii="Helvetica" w:hAnsi="Helvetica"/>
                <w:b/>
                <w:sz w:val="20"/>
              </w:rPr>
            </w:pPr>
            <w:r>
              <w:rPr>
                <w:rFonts w:ascii="Helvetica" w:hAnsi="Helvetica"/>
                <w:b/>
                <w:sz w:val="20"/>
              </w:rPr>
              <w:t xml:space="preserve">Revised version by the International Secretariat, </w:t>
            </w:r>
            <w:r w:rsidR="004C6C6F">
              <w:rPr>
                <w:rFonts w:ascii="Helvetica" w:hAnsi="Helvetica"/>
                <w:b/>
                <w:sz w:val="20"/>
              </w:rPr>
              <w:t>February 2023</w:t>
            </w:r>
          </w:p>
          <w:p w14:paraId="7D36D5AA" w14:textId="78445EFB" w:rsidR="00291DB8" w:rsidRPr="00291DB8" w:rsidRDefault="00291DB8" w:rsidP="00402522">
            <w:pPr>
              <w:rPr>
                <w:rFonts w:ascii="Helvetica" w:hAnsi="Helvetica"/>
                <w:b/>
                <w:color w:val="4472C4" w:themeColor="accent5"/>
                <w:sz w:val="20"/>
              </w:rPr>
            </w:pPr>
            <w:r>
              <w:rPr>
                <w:rFonts w:ascii="Helvetica" w:hAnsi="Helvetica"/>
                <w:b/>
                <w:color w:val="4472C4" w:themeColor="accent5"/>
                <w:sz w:val="20"/>
              </w:rPr>
              <w:t xml:space="preserve">Revised version </w:t>
            </w:r>
            <w:r w:rsidR="00981A57">
              <w:rPr>
                <w:rFonts w:ascii="Helvetica" w:hAnsi="Helvetica"/>
                <w:b/>
                <w:color w:val="4472C4" w:themeColor="accent5"/>
                <w:sz w:val="20"/>
              </w:rPr>
              <w:t xml:space="preserve">approved/adopted by the Board </w:t>
            </w:r>
            <w:del w:id="0" w:author="Grainne Shaffrey" w:date="2026-05-20T20:17:00Z">
              <w:r w:rsidR="00981A57" w:rsidDel="002A027E">
                <w:rPr>
                  <w:rFonts w:ascii="Helvetica" w:hAnsi="Helvetica"/>
                  <w:b/>
                  <w:color w:val="4472C4" w:themeColor="accent5"/>
                  <w:sz w:val="20"/>
                </w:rPr>
                <w:delText xml:space="preserve">….. </w:delText>
              </w:r>
            </w:del>
            <w:ins w:id="1" w:author="Grainne Shaffrey" w:date="2026-05-20T20:17:00Z">
              <w:r w:rsidR="002A027E">
                <w:rPr>
                  <w:rFonts w:ascii="Helvetica" w:hAnsi="Helvetica"/>
                  <w:b/>
                  <w:color w:val="4472C4" w:themeColor="accent5"/>
                  <w:sz w:val="20"/>
                </w:rPr>
                <w:t xml:space="preserve">May </w:t>
              </w:r>
            </w:ins>
            <w:r w:rsidR="00981A57">
              <w:rPr>
                <w:rFonts w:ascii="Helvetica" w:hAnsi="Helvetica"/>
                <w:b/>
                <w:color w:val="4472C4" w:themeColor="accent5"/>
                <w:sz w:val="20"/>
              </w:rPr>
              <w:t>2026</w:t>
            </w:r>
          </w:p>
          <w:p w14:paraId="15482094" w14:textId="77777777" w:rsidR="00745DE5" w:rsidRPr="00B81C97" w:rsidRDefault="00745DE5" w:rsidP="00F35E6D">
            <w:pPr>
              <w:rPr>
                <w:rFonts w:ascii="Helvetica" w:hAnsi="Helvetica"/>
                <w:b/>
                <w:sz w:val="16"/>
                <w:szCs w:val="16"/>
              </w:rPr>
            </w:pPr>
          </w:p>
        </w:tc>
        <w:tc>
          <w:tcPr>
            <w:tcW w:w="6923" w:type="dxa"/>
          </w:tcPr>
          <w:p w14:paraId="0B167FE5" w14:textId="77777777" w:rsidR="007A545C" w:rsidRPr="00510886" w:rsidRDefault="007A545C" w:rsidP="007A545C">
            <w:pPr>
              <w:rPr>
                <w:rFonts w:ascii="Helvetica" w:hAnsi="Helvetica"/>
                <w:b/>
                <w:sz w:val="20"/>
                <w:lang w:val="fr-FR"/>
              </w:rPr>
            </w:pPr>
            <w:r w:rsidRPr="00510886">
              <w:rPr>
                <w:rFonts w:ascii="Helvetica" w:hAnsi="Helvetica"/>
                <w:b/>
                <w:sz w:val="20"/>
                <w:lang w:val="fr-FR"/>
              </w:rPr>
              <w:t xml:space="preserve">Statuts types des Comités nationaux de </w:t>
            </w:r>
            <w:commentRangeStart w:id="2"/>
            <w:r w:rsidRPr="00510886">
              <w:rPr>
                <w:rFonts w:ascii="Helvetica" w:hAnsi="Helvetica"/>
                <w:b/>
                <w:sz w:val="20"/>
                <w:lang w:val="fr-FR"/>
              </w:rPr>
              <w:t>l’ICOMOS</w:t>
            </w:r>
            <w:commentRangeEnd w:id="2"/>
            <w:r w:rsidR="003C730F" w:rsidRPr="00510886">
              <w:rPr>
                <w:rStyle w:val="Marquedecommentaire"/>
                <w:rFonts w:ascii="Helvetica" w:hAnsi="Helvetica"/>
                <w:b/>
                <w:sz w:val="20"/>
                <w:lang w:val="fr-FR"/>
              </w:rPr>
              <w:commentReference w:id="2"/>
            </w:r>
          </w:p>
          <w:p w14:paraId="79353B85" w14:textId="77777777" w:rsidR="007A545C" w:rsidRPr="00510886" w:rsidRDefault="007A545C" w:rsidP="007A545C">
            <w:pPr>
              <w:rPr>
                <w:rFonts w:ascii="Helvetica" w:hAnsi="Helvetica"/>
                <w:b/>
                <w:sz w:val="20"/>
                <w:lang w:val="fr-FR"/>
              </w:rPr>
            </w:pPr>
          </w:p>
          <w:p w14:paraId="0A395A86" w14:textId="77777777" w:rsidR="007A545C" w:rsidRPr="00510886" w:rsidRDefault="007A545C" w:rsidP="007A545C">
            <w:pPr>
              <w:rPr>
                <w:rFonts w:ascii="Helvetica" w:hAnsi="Helvetica"/>
                <w:b/>
                <w:sz w:val="20"/>
                <w:lang w:val="fr-FR"/>
              </w:rPr>
            </w:pPr>
            <w:r w:rsidRPr="00510886">
              <w:rPr>
                <w:rFonts w:ascii="Helvetica" w:hAnsi="Helvetica"/>
                <w:b/>
                <w:sz w:val="20"/>
                <w:lang w:val="fr-FR"/>
              </w:rPr>
              <w:t>Versio</w:t>
            </w:r>
            <w:r w:rsidR="004236DA" w:rsidRPr="00510886">
              <w:rPr>
                <w:rFonts w:ascii="Helvetica" w:hAnsi="Helvetica"/>
                <w:b/>
                <w:sz w:val="20"/>
                <w:lang w:val="fr-FR"/>
              </w:rPr>
              <w:t xml:space="preserve">n amendée et commentée </w:t>
            </w:r>
            <w:r w:rsidRPr="00510886">
              <w:rPr>
                <w:rFonts w:ascii="Helvetica" w:hAnsi="Helvetica"/>
                <w:b/>
                <w:sz w:val="20"/>
                <w:lang w:val="fr-FR"/>
              </w:rPr>
              <w:t xml:space="preserve">adoptée par </w:t>
            </w:r>
          </w:p>
          <w:p w14:paraId="55528E3C" w14:textId="7ECD3F17" w:rsidR="007A545C" w:rsidRDefault="00E95FD0" w:rsidP="005C2663">
            <w:pPr>
              <w:rPr>
                <w:rFonts w:ascii="Helvetica" w:hAnsi="Helvetica"/>
                <w:b/>
                <w:sz w:val="20"/>
                <w:lang w:val="fr-FR"/>
              </w:rPr>
            </w:pPr>
            <w:proofErr w:type="gramStart"/>
            <w:r w:rsidRPr="00510886">
              <w:rPr>
                <w:rFonts w:ascii="Helvetica" w:hAnsi="Helvetica"/>
                <w:b/>
                <w:sz w:val="20"/>
                <w:lang w:val="fr-FR"/>
              </w:rPr>
              <w:t>le</w:t>
            </w:r>
            <w:proofErr w:type="gramEnd"/>
            <w:r w:rsidRPr="00510886">
              <w:rPr>
                <w:rFonts w:ascii="Helvetica" w:hAnsi="Helvetica"/>
                <w:b/>
                <w:sz w:val="20"/>
                <w:lang w:val="fr-FR"/>
              </w:rPr>
              <w:t xml:space="preserve"> C</w:t>
            </w:r>
            <w:r w:rsidR="009E262C" w:rsidRPr="00510886">
              <w:rPr>
                <w:rFonts w:ascii="Helvetica" w:hAnsi="Helvetica"/>
                <w:b/>
                <w:sz w:val="20"/>
                <w:lang w:val="fr-FR"/>
              </w:rPr>
              <w:t>onseil d’administration de l’ICOMOS</w:t>
            </w:r>
            <w:r w:rsidR="005C2663" w:rsidRPr="00510886">
              <w:rPr>
                <w:rFonts w:ascii="Helvetica" w:hAnsi="Helvetica"/>
                <w:b/>
                <w:sz w:val="20"/>
                <w:lang w:val="fr-FR"/>
              </w:rPr>
              <w:t xml:space="preserve">, </w:t>
            </w:r>
            <w:r w:rsidR="00F35E6D">
              <w:rPr>
                <w:rFonts w:ascii="Helvetica" w:hAnsi="Helvetica"/>
                <w:b/>
                <w:sz w:val="20"/>
                <w:lang w:val="fr-FR"/>
              </w:rPr>
              <w:t>Juin</w:t>
            </w:r>
            <w:r w:rsidR="005C2663" w:rsidRPr="00510886">
              <w:rPr>
                <w:rFonts w:ascii="Helvetica" w:hAnsi="Helvetica"/>
                <w:b/>
                <w:sz w:val="20"/>
                <w:lang w:val="fr-FR"/>
              </w:rPr>
              <w:t xml:space="preserve"> 20</w:t>
            </w:r>
            <w:r w:rsidR="000D1FB7">
              <w:rPr>
                <w:rFonts w:ascii="Helvetica" w:hAnsi="Helvetica"/>
                <w:b/>
                <w:sz w:val="20"/>
                <w:lang w:val="fr-FR"/>
              </w:rPr>
              <w:t>21</w:t>
            </w:r>
          </w:p>
          <w:p w14:paraId="6EC4E9E3" w14:textId="06E8D246" w:rsidR="00BD4B39" w:rsidRDefault="00BD4B39" w:rsidP="005C2663">
            <w:pPr>
              <w:rPr>
                <w:rFonts w:ascii="Helvetica" w:hAnsi="Helvetica"/>
                <w:b/>
                <w:sz w:val="20"/>
                <w:lang w:val="fr-FR"/>
              </w:rPr>
            </w:pPr>
            <w:r>
              <w:rPr>
                <w:rFonts w:ascii="Helvetica" w:hAnsi="Helvetica"/>
                <w:b/>
                <w:sz w:val="20"/>
                <w:lang w:val="fr-FR"/>
              </w:rPr>
              <w:t xml:space="preserve">Version révisée par le Secrétariat international, </w:t>
            </w:r>
            <w:r w:rsidR="004C6C6F">
              <w:rPr>
                <w:rFonts w:ascii="Helvetica" w:hAnsi="Helvetica"/>
                <w:b/>
                <w:sz w:val="20"/>
                <w:lang w:val="fr-FR"/>
              </w:rPr>
              <w:t>février 2023</w:t>
            </w:r>
          </w:p>
          <w:p w14:paraId="3F10EFDB" w14:textId="64C7F212" w:rsidR="00BB54F1" w:rsidRPr="00BB54F1" w:rsidRDefault="00BB54F1" w:rsidP="005C2663">
            <w:pPr>
              <w:rPr>
                <w:rFonts w:ascii="Helvetica" w:hAnsi="Helvetica"/>
                <w:b/>
                <w:color w:val="4472C4" w:themeColor="accent5"/>
                <w:sz w:val="20"/>
                <w:lang w:val="fr-FR"/>
              </w:rPr>
            </w:pPr>
            <w:r w:rsidRPr="00BB54F1">
              <w:rPr>
                <w:rFonts w:ascii="Helvetica" w:hAnsi="Helvetica"/>
                <w:b/>
                <w:color w:val="4472C4" w:themeColor="accent5"/>
                <w:sz w:val="20"/>
                <w:lang w:val="fr-FR"/>
              </w:rPr>
              <w:t>Version révisée</w:t>
            </w:r>
            <w:ins w:id="4" w:author="Clara MAYSONNAVE" w:date="2026-06-16T10:19:00Z">
              <w:r w:rsidR="00773BEC">
                <w:rPr>
                  <w:rFonts w:ascii="Helvetica" w:hAnsi="Helvetica"/>
                  <w:b/>
                  <w:color w:val="4472C4" w:themeColor="accent5"/>
                  <w:sz w:val="20"/>
                  <w:lang w:val="fr-FR"/>
                </w:rPr>
                <w:t xml:space="preserve"> et approuvée par le Conseil d’administration</w:t>
              </w:r>
            </w:ins>
            <w:r w:rsidRPr="00BB54F1">
              <w:rPr>
                <w:rFonts w:ascii="Helvetica" w:hAnsi="Helvetica"/>
                <w:b/>
                <w:color w:val="4472C4" w:themeColor="accent5"/>
                <w:sz w:val="20"/>
                <w:lang w:val="fr-FR"/>
              </w:rPr>
              <w:t xml:space="preserve"> </w:t>
            </w:r>
            <w:del w:id="5" w:author="Grainne Shaffrey" w:date="2026-04-28T20:09:00Z">
              <w:r w:rsidRPr="00BB54F1" w:rsidDel="00981A57">
                <w:rPr>
                  <w:rFonts w:ascii="Helvetica" w:hAnsi="Helvetica"/>
                  <w:b/>
                  <w:color w:val="4472C4" w:themeColor="accent5"/>
                  <w:sz w:val="20"/>
                  <w:lang w:val="fr-FR"/>
                </w:rPr>
                <w:delText xml:space="preserve">par l’équipe mandatée par le Secrétariat international, avril </w:delText>
              </w:r>
            </w:del>
            <w:ins w:id="6" w:author="Grainne Shaffrey" w:date="2026-04-28T20:09:00Z">
              <w:r w:rsidR="00981A57">
                <w:rPr>
                  <w:rFonts w:ascii="Helvetica" w:hAnsi="Helvetica"/>
                  <w:b/>
                  <w:color w:val="4472C4" w:themeColor="accent5"/>
                  <w:sz w:val="20"/>
                  <w:lang w:val="fr-FR"/>
                </w:rPr>
                <w:t>….</w:t>
              </w:r>
            </w:ins>
            <w:ins w:id="7" w:author="Clara MAYSONNAVE" w:date="2026-06-16T10:19:00Z">
              <w:r w:rsidR="00773BEC">
                <w:rPr>
                  <w:rFonts w:ascii="Helvetica" w:hAnsi="Helvetica"/>
                  <w:b/>
                  <w:color w:val="4472C4" w:themeColor="accent5"/>
                  <w:sz w:val="20"/>
                  <w:lang w:val="fr-FR"/>
                </w:rPr>
                <w:t xml:space="preserve"> Mai </w:t>
              </w:r>
            </w:ins>
            <w:r w:rsidRPr="00BB54F1">
              <w:rPr>
                <w:rFonts w:ascii="Helvetica" w:hAnsi="Helvetica"/>
                <w:b/>
                <w:color w:val="4472C4" w:themeColor="accent5"/>
                <w:sz w:val="20"/>
                <w:lang w:val="fr-FR"/>
              </w:rPr>
              <w:t>2026</w:t>
            </w:r>
          </w:p>
          <w:p w14:paraId="5B277F8B" w14:textId="1E7E8BB2" w:rsidR="00B81C97" w:rsidRPr="00887C81" w:rsidRDefault="00B81C97" w:rsidP="00B81C97">
            <w:pPr>
              <w:rPr>
                <w:rFonts w:ascii="Helvetica" w:hAnsi="Helvetica"/>
                <w:b/>
                <w:sz w:val="16"/>
                <w:lang w:val="fr-BE"/>
              </w:rPr>
            </w:pPr>
          </w:p>
          <w:p w14:paraId="7314D4B8" w14:textId="24180A80" w:rsidR="00B81C97" w:rsidRPr="00510886" w:rsidRDefault="00B81C97" w:rsidP="00F35E6D">
            <w:pPr>
              <w:rPr>
                <w:rFonts w:ascii="Verdana" w:hAnsi="Verdana"/>
                <w:b/>
                <w:color w:val="C00000"/>
                <w:sz w:val="20"/>
                <w:lang w:val="fr-FR"/>
              </w:rPr>
            </w:pPr>
          </w:p>
        </w:tc>
      </w:tr>
      <w:tr w:rsidR="007A545C" w:rsidRPr="00B13497" w14:paraId="12D4E959" w14:textId="77777777" w:rsidTr="00510886">
        <w:trPr>
          <w:jc w:val="center"/>
        </w:trPr>
        <w:tc>
          <w:tcPr>
            <w:tcW w:w="6917" w:type="dxa"/>
          </w:tcPr>
          <w:p w14:paraId="66AA7709" w14:textId="77777777" w:rsidR="007A545C" w:rsidRPr="00785302" w:rsidRDefault="007A545C">
            <w:pPr>
              <w:rPr>
                <w:rFonts w:ascii="Helvetica" w:hAnsi="Helvetica"/>
                <w:b/>
                <w:sz w:val="16"/>
              </w:rPr>
            </w:pPr>
            <w:r w:rsidRPr="00785302">
              <w:rPr>
                <w:rFonts w:ascii="Helvetica" w:hAnsi="Helvetica"/>
                <w:b/>
                <w:sz w:val="16"/>
              </w:rPr>
              <w:t xml:space="preserve">Introductory comment </w:t>
            </w:r>
          </w:p>
          <w:p w14:paraId="34A57F6B" w14:textId="77777777" w:rsidR="007A545C" w:rsidRPr="00785302" w:rsidRDefault="007A545C">
            <w:pPr>
              <w:rPr>
                <w:rFonts w:ascii="Helvetica" w:hAnsi="Helvetica"/>
                <w:sz w:val="16"/>
              </w:rPr>
            </w:pPr>
          </w:p>
          <w:p w14:paraId="7DB04D44" w14:textId="38424311" w:rsidR="003B1A40" w:rsidRPr="004C5002" w:rsidRDefault="003B1A40" w:rsidP="008A0730">
            <w:pPr>
              <w:rPr>
                <w:rFonts w:ascii="Helvetica" w:hAnsi="Helvetica"/>
                <w:color w:val="4472C4" w:themeColor="accent5"/>
                <w:sz w:val="16"/>
              </w:rPr>
            </w:pPr>
            <w:r w:rsidRPr="004C5002">
              <w:rPr>
                <w:rFonts w:ascii="Helvetica" w:hAnsi="Helvetica"/>
                <w:color w:val="4472C4" w:themeColor="accent5"/>
                <w:sz w:val="16"/>
              </w:rPr>
              <w:t>The purpose of this revision of the</w:t>
            </w:r>
            <w:r w:rsidR="003C730F">
              <w:rPr>
                <w:rFonts w:ascii="Helvetica" w:hAnsi="Helvetica"/>
                <w:color w:val="4472C4" w:themeColor="accent5"/>
                <w:sz w:val="16"/>
              </w:rPr>
              <w:t xml:space="preserve"> ICOMOS</w:t>
            </w:r>
            <w:r w:rsidRPr="004C5002">
              <w:rPr>
                <w:rFonts w:ascii="Helvetica" w:hAnsi="Helvetica"/>
                <w:color w:val="4472C4" w:themeColor="accent5"/>
                <w:sz w:val="16"/>
              </w:rPr>
              <w:t xml:space="preserve"> </w:t>
            </w:r>
            <w:r w:rsidR="00D37126">
              <w:rPr>
                <w:rFonts w:ascii="Helvetica" w:hAnsi="Helvetica"/>
                <w:color w:val="4472C4" w:themeColor="accent5"/>
                <w:sz w:val="16"/>
              </w:rPr>
              <w:t>M</w:t>
            </w:r>
            <w:r w:rsidRPr="004C5002">
              <w:rPr>
                <w:rFonts w:ascii="Helvetica" w:hAnsi="Helvetica"/>
                <w:color w:val="4472C4" w:themeColor="accent5"/>
                <w:sz w:val="16"/>
              </w:rPr>
              <w:t xml:space="preserve">odel </w:t>
            </w:r>
            <w:r w:rsidR="00D37126">
              <w:rPr>
                <w:rFonts w:ascii="Helvetica" w:hAnsi="Helvetica"/>
                <w:color w:val="4472C4" w:themeColor="accent5"/>
                <w:sz w:val="16"/>
              </w:rPr>
              <w:t>S</w:t>
            </w:r>
            <w:r w:rsidRPr="004C5002">
              <w:rPr>
                <w:rFonts w:ascii="Helvetica" w:hAnsi="Helvetica"/>
                <w:color w:val="4472C4" w:themeColor="accent5"/>
                <w:sz w:val="16"/>
              </w:rPr>
              <w:t xml:space="preserve">tatutes </w:t>
            </w:r>
            <w:proofErr w:type="gramStart"/>
            <w:r w:rsidR="00D37126">
              <w:rPr>
                <w:rFonts w:ascii="Helvetica" w:hAnsi="Helvetica"/>
                <w:color w:val="4472C4" w:themeColor="accent5"/>
                <w:sz w:val="16"/>
              </w:rPr>
              <w:t xml:space="preserve">for </w:t>
            </w:r>
            <w:r w:rsidRPr="004C5002">
              <w:rPr>
                <w:rFonts w:ascii="Helvetica" w:hAnsi="Helvetica"/>
                <w:color w:val="4472C4" w:themeColor="accent5"/>
                <w:sz w:val="16"/>
              </w:rPr>
              <w:t xml:space="preserve"> National</w:t>
            </w:r>
            <w:proofErr w:type="gramEnd"/>
            <w:r w:rsidRPr="004C5002">
              <w:rPr>
                <w:rFonts w:ascii="Helvetica" w:hAnsi="Helvetica"/>
                <w:color w:val="4472C4" w:themeColor="accent5"/>
                <w:sz w:val="16"/>
              </w:rPr>
              <w:t xml:space="preserve"> Committees is to bring them into line with </w:t>
            </w:r>
            <w:r w:rsidR="003C730F">
              <w:rPr>
                <w:rFonts w:ascii="Helvetica" w:hAnsi="Helvetica"/>
                <w:color w:val="4472C4" w:themeColor="accent5"/>
                <w:sz w:val="16"/>
              </w:rPr>
              <w:t xml:space="preserve">the latest </w:t>
            </w:r>
            <w:r w:rsidRPr="004C5002">
              <w:rPr>
                <w:rFonts w:ascii="Helvetica" w:hAnsi="Helvetica"/>
                <w:color w:val="4472C4" w:themeColor="accent5"/>
                <w:sz w:val="16"/>
              </w:rPr>
              <w:t>ICOMOS Statutes</w:t>
            </w:r>
            <w:r w:rsidR="003C730F">
              <w:rPr>
                <w:rFonts w:ascii="Helvetica" w:hAnsi="Helvetica"/>
                <w:color w:val="4472C4" w:themeColor="accent5"/>
                <w:sz w:val="16"/>
              </w:rPr>
              <w:t xml:space="preserve"> adopted in 2022 (Bangkok)</w:t>
            </w:r>
            <w:r w:rsidRPr="004C5002">
              <w:rPr>
                <w:rFonts w:ascii="Helvetica" w:hAnsi="Helvetica"/>
                <w:color w:val="4472C4" w:themeColor="accent5"/>
                <w:sz w:val="16"/>
              </w:rPr>
              <w:t xml:space="preserve"> and</w:t>
            </w:r>
            <w:r w:rsidR="003C730F">
              <w:rPr>
                <w:rFonts w:ascii="Helvetica" w:hAnsi="Helvetica"/>
                <w:color w:val="4472C4" w:themeColor="accent5"/>
                <w:sz w:val="16"/>
              </w:rPr>
              <w:t xml:space="preserve"> the</w:t>
            </w:r>
            <w:r w:rsidRPr="004C5002">
              <w:rPr>
                <w:rFonts w:ascii="Helvetica" w:hAnsi="Helvetica"/>
                <w:color w:val="4472C4" w:themeColor="accent5"/>
                <w:sz w:val="16"/>
              </w:rPr>
              <w:t xml:space="preserve"> Rules of Procedure</w:t>
            </w:r>
            <w:r w:rsidR="003C730F">
              <w:rPr>
                <w:rFonts w:ascii="Helvetica" w:hAnsi="Helvetica"/>
                <w:color w:val="4472C4" w:themeColor="accent5"/>
                <w:sz w:val="16"/>
              </w:rPr>
              <w:t xml:space="preserve"> adopted in 2023 (Sydney),</w:t>
            </w:r>
            <w:r w:rsidR="004C5002" w:rsidRPr="004C5002">
              <w:rPr>
                <w:rFonts w:ascii="Helvetica" w:hAnsi="Helvetica"/>
                <w:color w:val="4472C4" w:themeColor="accent5"/>
                <w:sz w:val="16"/>
              </w:rPr>
              <w:t xml:space="preserve"> in the context of the Organisation’s ongoing efforts to streamline its governing documents.</w:t>
            </w:r>
          </w:p>
          <w:p w14:paraId="736DAA49" w14:textId="77777777" w:rsidR="00BD078D" w:rsidRDefault="00BD078D" w:rsidP="008A0730">
            <w:pPr>
              <w:rPr>
                <w:rFonts w:ascii="Helvetica" w:hAnsi="Helvetica"/>
                <w:sz w:val="16"/>
              </w:rPr>
            </w:pPr>
          </w:p>
          <w:p w14:paraId="042805D2" w14:textId="77777777" w:rsidR="00837DBE" w:rsidRPr="00837DBE" w:rsidRDefault="00837DBE" w:rsidP="003C730F">
            <w:pPr>
              <w:rPr>
                <w:rFonts w:ascii="Helvetica" w:hAnsi="Helvetica"/>
                <w:sz w:val="16"/>
              </w:rPr>
            </w:pPr>
          </w:p>
        </w:tc>
        <w:tc>
          <w:tcPr>
            <w:tcW w:w="6923" w:type="dxa"/>
          </w:tcPr>
          <w:p w14:paraId="0E73EA43" w14:textId="77777777" w:rsidR="007A545C" w:rsidRPr="00510886" w:rsidRDefault="007A545C" w:rsidP="007A545C">
            <w:pPr>
              <w:rPr>
                <w:rFonts w:ascii="Helvetica" w:hAnsi="Helvetica"/>
                <w:b/>
                <w:iCs/>
                <w:sz w:val="16"/>
                <w:lang w:val="fr-FR"/>
              </w:rPr>
            </w:pPr>
            <w:r w:rsidRPr="00510886">
              <w:rPr>
                <w:rFonts w:ascii="Helvetica" w:hAnsi="Helvetica"/>
                <w:b/>
                <w:iCs/>
                <w:sz w:val="16"/>
                <w:lang w:val="fr-FR"/>
              </w:rPr>
              <w:t>Commentaire introductif</w:t>
            </w:r>
          </w:p>
          <w:p w14:paraId="0FEEBCD2" w14:textId="77777777" w:rsidR="007A545C" w:rsidRPr="00510886" w:rsidRDefault="007A545C" w:rsidP="007A545C">
            <w:pPr>
              <w:rPr>
                <w:rFonts w:ascii="Helvetica" w:hAnsi="Helvetica"/>
                <w:i/>
                <w:iCs/>
                <w:sz w:val="16"/>
                <w:lang w:val="fr-FR"/>
              </w:rPr>
            </w:pPr>
          </w:p>
          <w:p w14:paraId="627AF5AA" w14:textId="6269C93E" w:rsidR="007A545C" w:rsidRPr="00BB54F1" w:rsidRDefault="00BB54F1" w:rsidP="000D1FB7">
            <w:pPr>
              <w:rPr>
                <w:rFonts w:ascii="Helvetica" w:hAnsi="Helvetica"/>
                <w:iCs/>
                <w:color w:val="4472C4" w:themeColor="accent5"/>
                <w:sz w:val="16"/>
                <w:lang w:val="fr-FR"/>
              </w:rPr>
            </w:pPr>
            <w:r w:rsidRPr="00BB54F1">
              <w:rPr>
                <w:rFonts w:ascii="Helvetica" w:hAnsi="Helvetica"/>
                <w:iCs/>
                <w:color w:val="4472C4" w:themeColor="accent5"/>
                <w:sz w:val="16"/>
                <w:lang w:val="fr-FR"/>
              </w:rPr>
              <w:t>L’objectif de cette révision des statuts types des Comités nationaux de l’ICOMOS est de les mettre en conformité avec les Statuts et le</w:t>
            </w:r>
            <w:ins w:id="8" w:author="Clara MAYSONNAVE" w:date="2026-06-16T10:20:00Z">
              <w:r w:rsidR="00773BEC">
                <w:rPr>
                  <w:rFonts w:ascii="Helvetica" w:hAnsi="Helvetica"/>
                  <w:iCs/>
                  <w:color w:val="4472C4" w:themeColor="accent5"/>
                  <w:sz w:val="16"/>
                  <w:lang w:val="fr-FR"/>
                </w:rPr>
                <w:t xml:space="preserve"> Règlement intérieur </w:t>
              </w:r>
            </w:ins>
            <w:del w:id="9" w:author="Clara MAYSONNAVE" w:date="2026-06-16T10:20:00Z">
              <w:r w:rsidRPr="00BB54F1" w:rsidDel="00773BEC">
                <w:rPr>
                  <w:rFonts w:ascii="Helvetica" w:hAnsi="Helvetica"/>
                  <w:iCs/>
                  <w:color w:val="4472C4" w:themeColor="accent5"/>
                  <w:sz w:val="16"/>
                  <w:lang w:val="fr-FR"/>
                </w:rPr>
                <w:delText>s Règles de procédure</w:delText>
              </w:r>
            </w:del>
            <w:r w:rsidRPr="00BB54F1">
              <w:rPr>
                <w:rFonts w:ascii="Helvetica" w:hAnsi="Helvetica"/>
                <w:iCs/>
                <w:color w:val="4472C4" w:themeColor="accent5"/>
                <w:sz w:val="16"/>
                <w:lang w:val="fr-FR"/>
              </w:rPr>
              <w:t xml:space="preserve"> révisés de l’ICOMOS, dans le cadre des efforts continus de l’Organisation </w:t>
            </w:r>
            <w:r w:rsidR="00B8104F">
              <w:rPr>
                <w:rFonts w:ascii="Helvetica" w:hAnsi="Helvetica"/>
                <w:iCs/>
                <w:color w:val="4472C4" w:themeColor="accent5"/>
                <w:sz w:val="16"/>
                <w:lang w:val="fr-FR"/>
              </w:rPr>
              <w:t>de</w:t>
            </w:r>
            <w:r w:rsidRPr="00BB54F1">
              <w:rPr>
                <w:rFonts w:ascii="Helvetica" w:hAnsi="Helvetica"/>
                <w:iCs/>
                <w:color w:val="4472C4" w:themeColor="accent5"/>
                <w:sz w:val="16"/>
                <w:lang w:val="fr-FR"/>
              </w:rPr>
              <w:t xml:space="preserve"> simplifier ses documents de gouvernance.</w:t>
            </w:r>
          </w:p>
          <w:p w14:paraId="0E1AB441" w14:textId="77777777" w:rsidR="006125EB" w:rsidRDefault="006125EB" w:rsidP="000D1FB7">
            <w:pPr>
              <w:rPr>
                <w:rFonts w:ascii="Helvetica" w:hAnsi="Helvetica"/>
                <w:iCs/>
                <w:sz w:val="16"/>
                <w:lang w:val="fr-FR"/>
              </w:rPr>
            </w:pPr>
          </w:p>
          <w:p w14:paraId="1ABA18CB" w14:textId="11FA1A90" w:rsidR="006125EB" w:rsidDel="00773BEC" w:rsidRDefault="006125EB" w:rsidP="000D1FB7">
            <w:pPr>
              <w:rPr>
                <w:del w:id="10" w:author="Clara MAYSONNAVE" w:date="2026-06-16T10:21:00Z"/>
                <w:rFonts w:ascii="Helvetica" w:hAnsi="Helvetica"/>
                <w:iCs/>
                <w:color w:val="4472C4" w:themeColor="accent5"/>
                <w:sz w:val="16"/>
                <w:lang w:val="fr-FR"/>
              </w:rPr>
            </w:pPr>
            <w:del w:id="11" w:author="Clara MAYSONNAVE" w:date="2026-06-16T10:21:00Z">
              <w:r w:rsidDel="00773BEC">
                <w:rPr>
                  <w:rFonts w:ascii="Helvetica" w:hAnsi="Helvetica"/>
                  <w:iCs/>
                  <w:color w:val="4472C4" w:themeColor="accent5"/>
                  <w:sz w:val="16"/>
                  <w:lang w:val="fr-FR"/>
                </w:rPr>
                <w:delText>Dubrovnik-Valetta :</w:delText>
              </w:r>
            </w:del>
          </w:p>
          <w:p w14:paraId="54CE8BC5" w14:textId="5E90656A" w:rsidR="006125EB" w:rsidRPr="006125EB" w:rsidRDefault="006125EB" w:rsidP="000D1FB7">
            <w:pPr>
              <w:rPr>
                <w:rFonts w:ascii="Verdana" w:hAnsi="Verdana"/>
                <w:b/>
                <w:color w:val="4472C4" w:themeColor="accent5"/>
                <w:sz w:val="16"/>
                <w:lang w:val="fr-FR"/>
              </w:rPr>
            </w:pPr>
            <w:del w:id="12" w:author="Clara MAYSONNAVE" w:date="2026-06-16T10:21:00Z">
              <w:r w:rsidRPr="006125EB" w:rsidDel="00773BEC">
                <w:rPr>
                  <w:rFonts w:ascii="Helvetica" w:hAnsi="Helvetica"/>
                  <w:iCs/>
                  <w:sz w:val="16"/>
                  <w:lang w:val="fr-FR"/>
                </w:rPr>
                <w:delText>La présente révision des statuts types des Comités nationaux de l’ICOMOS a pour objet de mettre ceux-ci en conformité avec les statuts de l’ICOMOS après la réforme de 2</w:delText>
              </w:r>
            </w:del>
            <w:ins w:id="13" w:author="Mona O'Rourke" w:date="2026-04-28T11:08:00Z">
              <w:del w:id="14" w:author="Clara MAYSONNAVE" w:date="2026-06-16T10:21:00Z">
                <w:r w:rsidR="0007083A" w:rsidDel="00773BEC">
                  <w:rPr>
                    <w:rFonts w:ascii="Helvetica" w:hAnsi="Helvetica"/>
                    <w:iCs/>
                    <w:sz w:val="16"/>
                    <w:lang w:val="fr-FR"/>
                  </w:rPr>
                  <w:delText>022(Bankok)</w:delText>
                </w:r>
              </w:del>
            </w:ins>
            <w:del w:id="15" w:author="Clara MAYSONNAVE" w:date="2026-06-16T10:21:00Z">
              <w:r w:rsidRPr="006125EB" w:rsidDel="00773BEC">
                <w:rPr>
                  <w:rFonts w:ascii="Helvetica" w:hAnsi="Helvetica"/>
                  <w:iCs/>
                  <w:sz w:val="16"/>
                  <w:lang w:val="fr-FR"/>
                </w:rPr>
                <w:delText>017 (Delhi) et le Règlement intérieur dans sa version de 20</w:delText>
              </w:r>
            </w:del>
            <w:ins w:id="16" w:author="Mona O'Rourke" w:date="2026-04-28T11:08:00Z">
              <w:del w:id="17" w:author="Clara MAYSONNAVE" w:date="2026-06-16T10:21:00Z">
                <w:r w:rsidR="0007083A" w:rsidDel="00773BEC">
                  <w:rPr>
                    <w:rFonts w:ascii="Helvetica" w:hAnsi="Helvetica"/>
                    <w:iCs/>
                    <w:sz w:val="16"/>
                    <w:lang w:val="fr-FR"/>
                  </w:rPr>
                  <w:delText>23(Sydney</w:delText>
                </w:r>
              </w:del>
            </w:ins>
            <w:del w:id="18" w:author="Clara MAYSONNAVE" w:date="2026-06-16T10:21:00Z">
              <w:r w:rsidRPr="006125EB" w:rsidDel="00773BEC">
                <w:rPr>
                  <w:rFonts w:ascii="Helvetica" w:hAnsi="Helvetica"/>
                  <w:iCs/>
                  <w:sz w:val="16"/>
                  <w:lang w:val="fr-FR"/>
                </w:rPr>
                <w:delText xml:space="preserve">19 (Marrakech). </w:delText>
              </w:r>
              <w:r w:rsidRPr="006125EB" w:rsidDel="00773BEC">
                <w:rPr>
                  <w:rFonts w:ascii="Helvetica" w:hAnsi="Helvetica"/>
                  <w:iCs/>
                  <w:sz w:val="16"/>
                  <w:highlight w:val="lightGray"/>
                  <w:lang w:val="fr-FR"/>
                </w:rPr>
                <w:delText>Elle s’inscrit dans la continuité des travaux engagés dès 2006 pour renforcer l’efficacité, la coopération et la transparence des Comités nationaux, travaux qui ont conduit, lors des discussions de 2007 et 2008, à soutenir l’élaboration d’un modèle de fonctionnement amélioré.</w:delText>
              </w:r>
            </w:del>
          </w:p>
        </w:tc>
      </w:tr>
      <w:tr w:rsidR="007A545C" w:rsidRPr="00B13497" w14:paraId="570B39D1" w14:textId="77777777" w:rsidTr="00887C81">
        <w:trPr>
          <w:trHeight w:val="5246"/>
          <w:jc w:val="center"/>
        </w:trPr>
        <w:tc>
          <w:tcPr>
            <w:tcW w:w="6917" w:type="dxa"/>
          </w:tcPr>
          <w:p w14:paraId="0D08BA93" w14:textId="62902979" w:rsidR="007A545C" w:rsidRPr="00887C81" w:rsidRDefault="007A545C" w:rsidP="00753588">
            <w:pPr>
              <w:rPr>
                <w:rFonts w:ascii="Helvetica" w:hAnsi="Helvetica"/>
                <w:sz w:val="16"/>
              </w:rPr>
            </w:pPr>
            <w:del w:id="19" w:author="Mona O'Rourke" w:date="2026-04-28T10:56:00Z">
              <w:r w:rsidRPr="00785302" w:rsidDel="00850B21">
                <w:rPr>
                  <w:rFonts w:ascii="Helvetica" w:hAnsi="Helvetica"/>
                  <w:sz w:val="16"/>
                </w:rPr>
                <w:lastRenderedPageBreak/>
                <w:delText>It is obvious that</w:delText>
              </w:r>
            </w:del>
            <w:del w:id="20" w:author="Grainne Shaffrey" w:date="2026-05-18T14:39:00Z">
              <w:r w:rsidRPr="00785302" w:rsidDel="002A027E">
                <w:rPr>
                  <w:rFonts w:ascii="Helvetica" w:hAnsi="Helvetica"/>
                  <w:sz w:val="16"/>
                </w:rPr>
                <w:delText xml:space="preserve"> </w:delText>
              </w:r>
            </w:del>
            <w:ins w:id="21" w:author="Mona O'Rourke" w:date="2026-04-28T10:56:00Z">
              <w:del w:id="22" w:author="Grainne Shaffrey" w:date="2026-05-18T14:39:00Z">
                <w:r w:rsidR="00850B21" w:rsidDel="002A027E">
                  <w:rPr>
                    <w:rFonts w:ascii="Helvetica" w:hAnsi="Helvetica"/>
                    <w:sz w:val="16"/>
                  </w:rPr>
                  <w:delText>A</w:delText>
                </w:r>
              </w:del>
            </w:ins>
            <w:del w:id="23" w:author="Grainne Shaffrey" w:date="2026-05-18T14:39:00Z">
              <w:r w:rsidRPr="00785302" w:rsidDel="002A027E">
                <w:rPr>
                  <w:rFonts w:ascii="Helvetica" w:hAnsi="Helvetica"/>
                  <w:sz w:val="16"/>
                </w:rPr>
                <w:delText>any</w:delText>
              </w:r>
            </w:del>
            <w:del w:id="24" w:author="Grainne Shaffrey" w:date="2026-05-18T14:57:00Z">
              <w:r w:rsidRPr="00785302" w:rsidDel="002A027E">
                <w:rPr>
                  <w:rFonts w:ascii="Helvetica" w:hAnsi="Helvetica"/>
                  <w:sz w:val="16"/>
                </w:rPr>
                <w:delText xml:space="preserve"> </w:delText>
              </w:r>
              <w:r w:rsidR="0095141A" w:rsidDel="002A027E">
                <w:rPr>
                  <w:rFonts w:ascii="Helvetica" w:hAnsi="Helvetica"/>
                  <w:sz w:val="16"/>
                </w:rPr>
                <w:delText>M</w:delText>
              </w:r>
              <w:r w:rsidR="005E7430" w:rsidDel="002A027E">
                <w:rPr>
                  <w:rFonts w:ascii="Helvetica" w:hAnsi="Helvetica"/>
                  <w:sz w:val="16"/>
                </w:rPr>
                <w:delText>odel</w:delText>
              </w:r>
            </w:del>
            <w:ins w:id="25" w:author="Grainne Shaffrey" w:date="2026-05-18T14:57:00Z">
              <w:r w:rsidR="002A027E">
                <w:rPr>
                  <w:rFonts w:ascii="Helvetica" w:hAnsi="Helvetica"/>
                  <w:sz w:val="16"/>
                </w:rPr>
                <w:t>The</w:t>
              </w:r>
            </w:ins>
            <w:r w:rsidR="005E7430">
              <w:rPr>
                <w:rFonts w:ascii="Helvetica" w:hAnsi="Helvetica"/>
                <w:sz w:val="16"/>
              </w:rPr>
              <w:t xml:space="preserve"> </w:t>
            </w:r>
            <w:r w:rsidR="0095141A">
              <w:rPr>
                <w:rFonts w:ascii="Helvetica" w:hAnsi="Helvetica"/>
                <w:sz w:val="16"/>
              </w:rPr>
              <w:t>S</w:t>
            </w:r>
            <w:r w:rsidRPr="00785302">
              <w:rPr>
                <w:rFonts w:ascii="Helvetica" w:hAnsi="Helvetica"/>
                <w:sz w:val="16"/>
              </w:rPr>
              <w:t xml:space="preserve">tatutes for ICOMOS National Committees </w:t>
            </w:r>
            <w:ins w:id="26" w:author="Mona O'Rourke" w:date="2026-04-28T10:57:00Z">
              <w:r w:rsidR="00850B21">
                <w:rPr>
                  <w:rFonts w:ascii="Helvetica" w:hAnsi="Helvetica"/>
                  <w:sz w:val="16"/>
                </w:rPr>
                <w:t>must adhere</w:t>
              </w:r>
            </w:ins>
            <w:del w:id="27" w:author="Mona O'Rourke" w:date="2026-04-28T10:57:00Z">
              <w:r w:rsidRPr="00785302" w:rsidDel="00850B21">
                <w:rPr>
                  <w:rFonts w:ascii="Helvetica" w:hAnsi="Helvetica"/>
                  <w:sz w:val="16"/>
                </w:rPr>
                <w:delText>will have to adhere</w:delText>
              </w:r>
            </w:del>
            <w:r w:rsidRPr="00785302">
              <w:rPr>
                <w:rFonts w:ascii="Helvetica" w:hAnsi="Helvetica"/>
                <w:sz w:val="16"/>
              </w:rPr>
              <w:t xml:space="preserve"> faithfully to </w:t>
            </w:r>
            <w:r w:rsidR="006F1A10" w:rsidRPr="00785302">
              <w:rPr>
                <w:rFonts w:ascii="Helvetica" w:hAnsi="Helvetica"/>
                <w:sz w:val="16"/>
              </w:rPr>
              <w:t xml:space="preserve">the </w:t>
            </w:r>
            <w:r w:rsidRPr="00785302">
              <w:rPr>
                <w:rFonts w:ascii="Helvetica" w:hAnsi="Helvetica"/>
                <w:sz w:val="16"/>
              </w:rPr>
              <w:t xml:space="preserve">ICOMOS </w:t>
            </w:r>
            <w:r w:rsidR="008A0730">
              <w:rPr>
                <w:rFonts w:ascii="Helvetica" w:hAnsi="Helvetica"/>
                <w:sz w:val="16"/>
              </w:rPr>
              <w:t>S</w:t>
            </w:r>
            <w:r w:rsidRPr="00785302">
              <w:rPr>
                <w:rFonts w:ascii="Helvetica" w:hAnsi="Helvetica"/>
                <w:sz w:val="16"/>
              </w:rPr>
              <w:t>tatutes</w:t>
            </w:r>
            <w:r w:rsidR="000D1FB7">
              <w:rPr>
                <w:rFonts w:ascii="Helvetica" w:hAnsi="Helvetica"/>
                <w:sz w:val="16"/>
              </w:rPr>
              <w:t xml:space="preserve"> and other </w:t>
            </w:r>
            <w:r w:rsidR="003B56C5">
              <w:rPr>
                <w:rFonts w:ascii="Helvetica" w:hAnsi="Helvetica"/>
                <w:sz w:val="16"/>
              </w:rPr>
              <w:t xml:space="preserve">applicable </w:t>
            </w:r>
            <w:r w:rsidR="000D1FB7">
              <w:rPr>
                <w:rFonts w:ascii="Helvetica" w:hAnsi="Helvetica"/>
                <w:sz w:val="16"/>
              </w:rPr>
              <w:t>statutory documents</w:t>
            </w:r>
            <w:r w:rsidRPr="00785302">
              <w:rPr>
                <w:rFonts w:ascii="Helvetica" w:hAnsi="Helvetica"/>
                <w:sz w:val="16"/>
              </w:rPr>
              <w:t xml:space="preserve">. It is probable that </w:t>
            </w:r>
            <w:r w:rsidR="003B56C5">
              <w:rPr>
                <w:rFonts w:ascii="Helvetica" w:hAnsi="Helvetica"/>
                <w:sz w:val="16"/>
              </w:rPr>
              <w:t xml:space="preserve">many </w:t>
            </w:r>
            <w:r w:rsidR="00753588" w:rsidRPr="00785302">
              <w:rPr>
                <w:rFonts w:ascii="Helvetica" w:hAnsi="Helvetica"/>
                <w:sz w:val="16"/>
              </w:rPr>
              <w:t>National Committees</w:t>
            </w:r>
            <w:r w:rsidRPr="00785302">
              <w:rPr>
                <w:rFonts w:ascii="Helvetica" w:hAnsi="Helvetica"/>
                <w:sz w:val="16"/>
              </w:rPr>
              <w:t xml:space="preserve"> will find a need for supplementary provisions in order to make their statutes better adapted to the legal environment of each country or for a smooth running of their affairs. </w:t>
            </w:r>
            <w:r w:rsidR="008A0730" w:rsidRPr="00745DE5">
              <w:rPr>
                <w:rFonts w:ascii="Helvetica" w:hAnsi="Helvetica"/>
                <w:sz w:val="16"/>
              </w:rPr>
              <w:t xml:space="preserve">The </w:t>
            </w:r>
            <w:r w:rsidR="006F1A10" w:rsidRPr="00887C81">
              <w:rPr>
                <w:rFonts w:ascii="Helvetica" w:hAnsi="Helvetica"/>
                <w:sz w:val="16"/>
              </w:rPr>
              <w:t xml:space="preserve">ICOMOS </w:t>
            </w:r>
            <w:r w:rsidR="008A0730" w:rsidRPr="00887C81">
              <w:rPr>
                <w:rFonts w:ascii="Helvetica" w:hAnsi="Helvetica"/>
                <w:sz w:val="16"/>
              </w:rPr>
              <w:t>S</w:t>
            </w:r>
            <w:r w:rsidR="006F1A10" w:rsidRPr="00887C81">
              <w:rPr>
                <w:rFonts w:ascii="Helvetica" w:hAnsi="Helvetica"/>
                <w:sz w:val="16"/>
              </w:rPr>
              <w:t xml:space="preserve">tatutes and </w:t>
            </w:r>
            <w:r w:rsidR="00753588" w:rsidRPr="00785302">
              <w:rPr>
                <w:rFonts w:ascii="Helvetica" w:hAnsi="Helvetica"/>
                <w:sz w:val="16"/>
              </w:rPr>
              <w:t>National Committees</w:t>
            </w:r>
            <w:r w:rsidR="006F1A10" w:rsidRPr="00887C81">
              <w:rPr>
                <w:rFonts w:ascii="Helvetica" w:hAnsi="Helvetica"/>
                <w:sz w:val="16"/>
              </w:rPr>
              <w:t xml:space="preserve"> s</w:t>
            </w:r>
            <w:r w:rsidRPr="00887C81">
              <w:rPr>
                <w:rFonts w:ascii="Helvetica" w:hAnsi="Helvetica"/>
                <w:sz w:val="16"/>
              </w:rPr>
              <w:t xml:space="preserve">tatutes have legal value </w:t>
            </w:r>
            <w:ins w:id="28" w:author="Mona O'Rourke" w:date="2026-04-28T10:57:00Z">
              <w:r w:rsidR="00850B21">
                <w:rPr>
                  <w:rFonts w:ascii="Helvetica" w:hAnsi="Helvetica"/>
                  <w:sz w:val="16"/>
                </w:rPr>
                <w:t>be</w:t>
              </w:r>
            </w:ins>
            <w:ins w:id="29" w:author="Mona O'Rourke" w:date="2026-04-28T10:58:00Z">
              <w:r w:rsidR="00850B21">
                <w:rPr>
                  <w:rFonts w:ascii="Helvetica" w:hAnsi="Helvetica"/>
                  <w:sz w:val="16"/>
                </w:rPr>
                <w:t>fore</w:t>
              </w:r>
            </w:ins>
            <w:del w:id="30" w:author="Mona O'Rourke" w:date="2026-04-28T10:57:00Z">
              <w:r w:rsidRPr="00887C81" w:rsidDel="00850B21">
                <w:rPr>
                  <w:rFonts w:ascii="Helvetica" w:hAnsi="Helvetica"/>
                  <w:sz w:val="16"/>
                </w:rPr>
                <w:delText>in front of</w:delText>
              </w:r>
            </w:del>
            <w:r w:rsidRPr="00887C81">
              <w:rPr>
                <w:rFonts w:ascii="Helvetica" w:hAnsi="Helvetica"/>
                <w:sz w:val="16"/>
              </w:rPr>
              <w:t xml:space="preserve"> third parties and therefore should contain all essential elements.</w:t>
            </w:r>
            <w:r w:rsidRPr="00745DE5">
              <w:rPr>
                <w:rFonts w:ascii="Helvetica" w:hAnsi="Helvetica"/>
                <w:sz w:val="16"/>
              </w:rPr>
              <w:t xml:space="preserve"> The aim of the </w:t>
            </w:r>
            <w:ins w:id="31" w:author="Mona O'Rourke" w:date="2026-04-28T10:58:00Z">
              <w:r w:rsidR="00850B21">
                <w:rPr>
                  <w:rFonts w:ascii="Helvetica" w:hAnsi="Helvetica"/>
                  <w:sz w:val="16"/>
                </w:rPr>
                <w:t>M</w:t>
              </w:r>
            </w:ins>
            <w:del w:id="32" w:author="Mona O'Rourke" w:date="2026-04-28T10:58:00Z">
              <w:r w:rsidRPr="00745DE5" w:rsidDel="00850B21">
                <w:rPr>
                  <w:rFonts w:ascii="Helvetica" w:hAnsi="Helvetica"/>
                  <w:sz w:val="16"/>
                </w:rPr>
                <w:delText>m</w:delText>
              </w:r>
            </w:del>
            <w:r w:rsidRPr="00745DE5">
              <w:rPr>
                <w:rFonts w:ascii="Helvetica" w:hAnsi="Helvetica"/>
                <w:sz w:val="16"/>
              </w:rPr>
              <w:t xml:space="preserve">odel </w:t>
            </w:r>
            <w:ins w:id="33" w:author="Mona O'Rourke" w:date="2026-04-28T10:58:00Z">
              <w:r w:rsidR="00850B21">
                <w:rPr>
                  <w:rFonts w:ascii="Helvetica" w:hAnsi="Helvetica"/>
                  <w:sz w:val="16"/>
                </w:rPr>
                <w:t>S</w:t>
              </w:r>
            </w:ins>
            <w:del w:id="34" w:author="Mona O'Rourke" w:date="2026-04-28T10:58:00Z">
              <w:r w:rsidRPr="00745DE5" w:rsidDel="00850B21">
                <w:rPr>
                  <w:rFonts w:ascii="Helvetica" w:hAnsi="Helvetica"/>
                  <w:sz w:val="16"/>
                </w:rPr>
                <w:delText>s</w:delText>
              </w:r>
            </w:del>
            <w:r w:rsidRPr="00745DE5">
              <w:rPr>
                <w:rFonts w:ascii="Helvetica" w:hAnsi="Helvetica"/>
                <w:sz w:val="16"/>
              </w:rPr>
              <w:t xml:space="preserve">tatutes is to recommend a minimum standard compatible with the ICOMOS </w:t>
            </w:r>
            <w:r w:rsidR="008A0730" w:rsidRPr="00745DE5">
              <w:rPr>
                <w:rFonts w:ascii="Helvetica" w:hAnsi="Helvetica"/>
                <w:sz w:val="16"/>
              </w:rPr>
              <w:t>S</w:t>
            </w:r>
            <w:r w:rsidRPr="00745DE5">
              <w:rPr>
                <w:rFonts w:ascii="Helvetica" w:hAnsi="Helvetica"/>
                <w:sz w:val="16"/>
              </w:rPr>
              <w:t xml:space="preserve">tatutes. </w:t>
            </w:r>
            <w:r w:rsidRPr="00887C81">
              <w:rPr>
                <w:rFonts w:ascii="Helvetica" w:hAnsi="Helvetica"/>
                <w:sz w:val="16"/>
              </w:rPr>
              <w:t xml:space="preserve">In some cases, however, the comments contain suggestions which </w:t>
            </w:r>
            <w:r w:rsidR="00753588" w:rsidRPr="00785302">
              <w:rPr>
                <w:rFonts w:ascii="Helvetica" w:hAnsi="Helvetica"/>
                <w:sz w:val="16"/>
              </w:rPr>
              <w:t>National Committees</w:t>
            </w:r>
            <w:r w:rsidRPr="00887C81">
              <w:rPr>
                <w:rFonts w:ascii="Helvetica" w:hAnsi="Helvetica"/>
                <w:sz w:val="16"/>
              </w:rPr>
              <w:t xml:space="preserve"> may find helpful. </w:t>
            </w:r>
          </w:p>
          <w:p w14:paraId="22EA5892" w14:textId="77777777" w:rsidR="00A37338" w:rsidRPr="00745DE5" w:rsidRDefault="00A37338" w:rsidP="00745DE5">
            <w:pPr>
              <w:pStyle w:val="Paragraphedeliste"/>
              <w:widowControl w:val="0"/>
              <w:tabs>
                <w:tab w:val="left" w:pos="1300"/>
              </w:tabs>
              <w:autoSpaceDE w:val="0"/>
              <w:autoSpaceDN w:val="0"/>
              <w:spacing w:before="1"/>
              <w:ind w:left="0" w:right="234"/>
              <w:contextualSpacing w:val="0"/>
              <w:jc w:val="both"/>
              <w:rPr>
                <w:sz w:val="18"/>
                <w:lang w:val="en-US"/>
              </w:rPr>
            </w:pPr>
          </w:p>
          <w:p w14:paraId="1354913D" w14:textId="77777777" w:rsidR="007E3EA1" w:rsidRPr="00745DE5" w:rsidRDefault="00EF649D" w:rsidP="00745DE5">
            <w:pPr>
              <w:pStyle w:val="Paragraphedeliste"/>
              <w:widowControl w:val="0"/>
              <w:tabs>
                <w:tab w:val="left" w:pos="1300"/>
              </w:tabs>
              <w:autoSpaceDE w:val="0"/>
              <w:autoSpaceDN w:val="0"/>
              <w:spacing w:before="1"/>
              <w:ind w:left="0" w:right="234"/>
              <w:contextualSpacing w:val="0"/>
              <w:jc w:val="both"/>
              <w:rPr>
                <w:rFonts w:ascii="Helvetica" w:hAnsi="Helvetica"/>
                <w:lang w:val="en-GB" w:eastAsia="en-US"/>
              </w:rPr>
            </w:pPr>
            <w:r w:rsidRPr="00745DE5">
              <w:rPr>
                <w:rFonts w:ascii="Helvetica" w:hAnsi="Helvetica"/>
                <w:lang w:val="en-GB" w:eastAsia="en-US"/>
              </w:rPr>
              <w:t>I</w:t>
            </w:r>
            <w:r w:rsidR="00A37338" w:rsidRPr="00745DE5">
              <w:rPr>
                <w:rFonts w:ascii="Helvetica" w:hAnsi="Helvetica"/>
                <w:lang w:val="en-GB" w:eastAsia="en-US"/>
              </w:rPr>
              <w:t xml:space="preserve">n drafting or amending their Statutes, </w:t>
            </w:r>
            <w:r w:rsidR="007E3EA1" w:rsidRPr="00745DE5">
              <w:rPr>
                <w:rFonts w:ascii="Helvetica" w:hAnsi="Helvetica"/>
                <w:lang w:val="en-GB" w:eastAsia="en-US"/>
              </w:rPr>
              <w:t>Committees are asked to</w:t>
            </w:r>
            <w:r w:rsidR="00A37338" w:rsidRPr="00745DE5">
              <w:rPr>
                <w:rFonts w:ascii="Helvetica" w:hAnsi="Helvetica"/>
                <w:lang w:val="en-GB" w:eastAsia="en-US"/>
              </w:rPr>
              <w:t xml:space="preserve"> follow</w:t>
            </w:r>
            <w:r w:rsidR="007E3EA1" w:rsidRPr="00745DE5">
              <w:rPr>
                <w:rFonts w:ascii="Helvetica" w:hAnsi="Helvetica"/>
                <w:lang w:val="en-GB" w:eastAsia="en-US"/>
              </w:rPr>
              <w:t xml:space="preserve"> the Model </w:t>
            </w:r>
            <w:r w:rsidR="00A37338" w:rsidRPr="00745DE5">
              <w:rPr>
                <w:rFonts w:ascii="Helvetica" w:hAnsi="Helvetica"/>
                <w:lang w:val="en-GB" w:eastAsia="en-US"/>
              </w:rPr>
              <w:t xml:space="preserve">Statutes </w:t>
            </w:r>
            <w:r w:rsidR="007E3EA1" w:rsidRPr="00745DE5">
              <w:rPr>
                <w:rFonts w:ascii="Helvetica" w:hAnsi="Helvetica"/>
                <w:lang w:val="en-GB" w:eastAsia="en-US"/>
              </w:rPr>
              <w:t>as closely as possible</w:t>
            </w:r>
            <w:r w:rsidR="00D81143" w:rsidRPr="00745DE5">
              <w:rPr>
                <w:rFonts w:ascii="Helvetica" w:hAnsi="Helvetica"/>
                <w:lang w:val="en-GB" w:eastAsia="en-US"/>
              </w:rPr>
              <w:t xml:space="preserve"> and to submit them in either English or French</w:t>
            </w:r>
            <w:r w:rsidR="007E3EA1" w:rsidRPr="00745DE5">
              <w:rPr>
                <w:rFonts w:ascii="Helvetica" w:hAnsi="Helvetica"/>
                <w:lang w:val="en-GB" w:eastAsia="en-US"/>
              </w:rPr>
              <w:t xml:space="preserve">. If the Committee is of the view that there is a conflict between the ICOMOS Model Statutes and local legislation, the Committee must advise the </w:t>
            </w:r>
            <w:r w:rsidR="001F711E" w:rsidRPr="00745DE5">
              <w:rPr>
                <w:rFonts w:ascii="Helvetica" w:hAnsi="Helvetica"/>
                <w:lang w:val="en-GB" w:eastAsia="en-US"/>
              </w:rPr>
              <w:t xml:space="preserve">ICOMOS </w:t>
            </w:r>
            <w:r w:rsidR="007E3EA1" w:rsidRPr="00745DE5">
              <w:rPr>
                <w:rFonts w:ascii="Helvetica" w:hAnsi="Helvetica"/>
                <w:lang w:val="en-GB" w:eastAsia="en-US"/>
              </w:rPr>
              <w:t>Board in writing of any Article(s) in the Model Statutes that in its view conflict with local legislation, together with a proposed amendment in the</w:t>
            </w:r>
            <w:r w:rsidR="0038526D" w:rsidRPr="00745DE5">
              <w:rPr>
                <w:rFonts w:ascii="Helvetica" w:hAnsi="Helvetica"/>
                <w:lang w:val="en-GB" w:eastAsia="en-US"/>
              </w:rPr>
              <w:t xml:space="preserve"> ICOMOS</w:t>
            </w:r>
            <w:r w:rsidR="007E3EA1" w:rsidRPr="00745DE5">
              <w:rPr>
                <w:rFonts w:ascii="Helvetica" w:hAnsi="Helvetica"/>
                <w:lang w:val="en-GB" w:eastAsia="en-US"/>
              </w:rPr>
              <w:t xml:space="preserve"> working languages</w:t>
            </w:r>
            <w:r w:rsidR="0038526D" w:rsidRPr="00745DE5">
              <w:rPr>
                <w:rFonts w:ascii="Helvetica" w:hAnsi="Helvetica"/>
                <w:lang w:val="en-GB" w:eastAsia="en-US"/>
              </w:rPr>
              <w:t xml:space="preserve"> (currently English </w:t>
            </w:r>
            <w:r w:rsidR="008D2A71" w:rsidRPr="00745DE5">
              <w:rPr>
                <w:rFonts w:ascii="Helvetica" w:hAnsi="Helvetica"/>
                <w:lang w:val="en-GB" w:eastAsia="en-US"/>
              </w:rPr>
              <w:t>and</w:t>
            </w:r>
            <w:r w:rsidR="0038526D" w:rsidRPr="00745DE5">
              <w:rPr>
                <w:rFonts w:ascii="Helvetica" w:hAnsi="Helvetica"/>
                <w:lang w:val="en-GB" w:eastAsia="en-US"/>
              </w:rPr>
              <w:t xml:space="preserve"> French)</w:t>
            </w:r>
            <w:r w:rsidR="007E3EA1" w:rsidRPr="00745DE5">
              <w:rPr>
                <w:rFonts w:ascii="Helvetica" w:hAnsi="Helvetica"/>
                <w:lang w:val="en-GB" w:eastAsia="en-US"/>
              </w:rPr>
              <w:t xml:space="preserve"> to the Article(s) concerned</w:t>
            </w:r>
            <w:r w:rsidR="00A37338" w:rsidRPr="00745DE5">
              <w:rPr>
                <w:rFonts w:ascii="Helvetica" w:hAnsi="Helvetica"/>
                <w:lang w:val="en-GB" w:eastAsia="en-US"/>
              </w:rPr>
              <w:t xml:space="preserve">. </w:t>
            </w:r>
            <w:r w:rsidR="007E3EA1" w:rsidRPr="00745DE5">
              <w:rPr>
                <w:rFonts w:ascii="Helvetica" w:hAnsi="Helvetica"/>
                <w:lang w:val="en-GB" w:eastAsia="en-US"/>
              </w:rPr>
              <w:t>The Board will decide whether the proposed amendment is acceptable.</w:t>
            </w:r>
          </w:p>
          <w:p w14:paraId="2E548D7B" w14:textId="77777777" w:rsidR="00A37338" w:rsidRPr="00745DE5" w:rsidRDefault="00A37338" w:rsidP="00745DE5">
            <w:pPr>
              <w:pStyle w:val="Paragraphedeliste"/>
              <w:widowControl w:val="0"/>
              <w:tabs>
                <w:tab w:val="left" w:pos="1300"/>
              </w:tabs>
              <w:autoSpaceDE w:val="0"/>
              <w:autoSpaceDN w:val="0"/>
              <w:spacing w:before="1"/>
              <w:ind w:left="0" w:right="234"/>
              <w:contextualSpacing w:val="0"/>
              <w:jc w:val="both"/>
              <w:rPr>
                <w:rFonts w:ascii="Helvetica" w:hAnsi="Helvetica"/>
                <w:lang w:val="en-GB" w:eastAsia="en-US"/>
              </w:rPr>
            </w:pPr>
          </w:p>
          <w:p w14:paraId="7CC4639F" w14:textId="77777777" w:rsidR="00A37338" w:rsidRPr="00745DE5" w:rsidRDefault="00A37338" w:rsidP="00745DE5">
            <w:pPr>
              <w:pStyle w:val="Paragraphedeliste"/>
              <w:widowControl w:val="0"/>
              <w:tabs>
                <w:tab w:val="left" w:pos="1300"/>
              </w:tabs>
              <w:autoSpaceDE w:val="0"/>
              <w:autoSpaceDN w:val="0"/>
              <w:spacing w:before="1"/>
              <w:ind w:left="0" w:right="234"/>
              <w:contextualSpacing w:val="0"/>
              <w:jc w:val="both"/>
              <w:rPr>
                <w:rFonts w:ascii="Helvetica" w:hAnsi="Helvetica"/>
                <w:lang w:val="en-GB" w:eastAsia="en-US"/>
              </w:rPr>
            </w:pPr>
            <w:r w:rsidRPr="00745DE5">
              <w:rPr>
                <w:rFonts w:ascii="Helvetica" w:hAnsi="Helvetica"/>
                <w:lang w:val="en-GB" w:eastAsia="en-US"/>
              </w:rPr>
              <w:t xml:space="preserve">To facilitate this work – please make all the changes of any article in the Model Statutes in tracked changes. </w:t>
            </w:r>
          </w:p>
          <w:p w14:paraId="152ED6F5" w14:textId="77777777" w:rsidR="007E3EA1" w:rsidRPr="00745DE5" w:rsidRDefault="007E3EA1">
            <w:pPr>
              <w:rPr>
                <w:rFonts w:ascii="Helvetica" w:hAnsi="Helvetica"/>
                <w:sz w:val="16"/>
              </w:rPr>
            </w:pPr>
          </w:p>
          <w:p w14:paraId="40F922C9" w14:textId="77777777" w:rsidR="007E3EA1" w:rsidRPr="00745DE5" w:rsidRDefault="007E3EA1" w:rsidP="00745DE5">
            <w:pPr>
              <w:pStyle w:val="Paragraphedeliste"/>
              <w:widowControl w:val="0"/>
              <w:tabs>
                <w:tab w:val="left" w:pos="1300"/>
              </w:tabs>
              <w:autoSpaceDE w:val="0"/>
              <w:autoSpaceDN w:val="0"/>
              <w:ind w:left="0" w:right="233"/>
              <w:contextualSpacing w:val="0"/>
              <w:jc w:val="both"/>
              <w:rPr>
                <w:rFonts w:ascii="Helvetica" w:hAnsi="Helvetica"/>
                <w:lang w:val="en-GB" w:eastAsia="en-US"/>
              </w:rPr>
            </w:pPr>
            <w:r w:rsidRPr="00745DE5">
              <w:rPr>
                <w:rFonts w:ascii="Helvetica" w:hAnsi="Helvetica"/>
                <w:lang w:val="en-GB" w:eastAsia="en-US"/>
              </w:rPr>
              <w:t xml:space="preserve">The draft Statutes will be reviewed by </w:t>
            </w:r>
            <w:r w:rsidR="00A37338" w:rsidRPr="00745DE5">
              <w:rPr>
                <w:rFonts w:ascii="Helvetica" w:hAnsi="Helvetica"/>
                <w:lang w:val="en-GB" w:eastAsia="en-US"/>
              </w:rPr>
              <w:t xml:space="preserve">ICOMOS </w:t>
            </w:r>
            <w:r w:rsidRPr="00745DE5">
              <w:rPr>
                <w:rFonts w:ascii="Helvetica" w:hAnsi="Helvetica"/>
                <w:lang w:val="en-GB" w:eastAsia="en-US"/>
              </w:rPr>
              <w:t>and the applicants will be advised of any amendments required to bring the draft Statutes into line</w:t>
            </w:r>
            <w:r w:rsidR="00A37338" w:rsidRPr="00745DE5">
              <w:rPr>
                <w:rFonts w:ascii="Helvetica" w:hAnsi="Helvetica"/>
                <w:lang w:val="en-GB" w:eastAsia="en-US"/>
              </w:rPr>
              <w:t xml:space="preserve">. </w:t>
            </w:r>
            <w:r w:rsidRPr="00745DE5">
              <w:rPr>
                <w:rFonts w:ascii="Helvetica" w:hAnsi="Helvetica"/>
                <w:lang w:val="en-GB" w:eastAsia="en-US"/>
              </w:rPr>
              <w:t>The draft Statutes must not be submitted to the regulatory authority in the country of the proposed National Committee until they have been endorsed</w:t>
            </w:r>
            <w:r w:rsidR="00A37338" w:rsidRPr="00745DE5">
              <w:rPr>
                <w:rFonts w:ascii="Helvetica" w:hAnsi="Helvetica"/>
                <w:lang w:val="en-GB" w:eastAsia="en-US"/>
              </w:rPr>
              <w:t xml:space="preserve"> by the ICOMOS Board</w:t>
            </w:r>
            <w:r w:rsidRPr="00745DE5">
              <w:rPr>
                <w:rFonts w:ascii="Helvetica" w:hAnsi="Helvetica"/>
                <w:lang w:val="en-GB" w:eastAsia="en-US"/>
              </w:rPr>
              <w:t>.</w:t>
            </w:r>
            <w:r w:rsidR="00EF649D" w:rsidRPr="00745DE5">
              <w:rPr>
                <w:rFonts w:ascii="Helvetica" w:hAnsi="Helvetica"/>
                <w:lang w:val="en-GB" w:eastAsia="en-US"/>
              </w:rPr>
              <w:t xml:space="preserve"> </w:t>
            </w:r>
          </w:p>
          <w:p w14:paraId="30B8522F" w14:textId="77777777" w:rsidR="007E3EA1" w:rsidRPr="005773CF" w:rsidRDefault="007E3EA1" w:rsidP="00887C81">
            <w:pPr>
              <w:pStyle w:val="Paragraphedeliste"/>
              <w:widowControl w:val="0"/>
              <w:tabs>
                <w:tab w:val="left" w:pos="1300"/>
              </w:tabs>
              <w:autoSpaceDE w:val="0"/>
              <w:autoSpaceDN w:val="0"/>
              <w:ind w:left="1299" w:right="242"/>
              <w:contextualSpacing w:val="0"/>
              <w:rPr>
                <w:b/>
                <w:lang w:val="en-US"/>
              </w:rPr>
            </w:pPr>
          </w:p>
        </w:tc>
        <w:tc>
          <w:tcPr>
            <w:tcW w:w="6923" w:type="dxa"/>
          </w:tcPr>
          <w:p w14:paraId="2A35B4C2" w14:textId="67B70E21" w:rsidR="007A545C" w:rsidRPr="00887C81" w:rsidRDefault="005C2663">
            <w:pPr>
              <w:rPr>
                <w:rFonts w:ascii="Helvetica" w:hAnsi="Helvetica"/>
                <w:sz w:val="16"/>
                <w:lang w:val="fr-FR"/>
              </w:rPr>
            </w:pPr>
            <w:del w:id="35" w:author="Clara MAYSONNAVE" w:date="2026-06-16T10:21:00Z">
              <w:r w:rsidRPr="00510886" w:rsidDel="00773BEC">
                <w:rPr>
                  <w:rFonts w:ascii="Helvetica" w:hAnsi="Helvetica"/>
                  <w:iCs/>
                  <w:sz w:val="16"/>
                  <w:lang w:val="fr-FR"/>
                </w:rPr>
                <w:delText xml:space="preserve">Il va de soi </w:delText>
              </w:r>
              <w:r w:rsidR="007A545C" w:rsidRPr="00510886" w:rsidDel="00773BEC">
                <w:rPr>
                  <w:rFonts w:ascii="Helvetica" w:hAnsi="Helvetica"/>
                  <w:iCs/>
                  <w:sz w:val="16"/>
                  <w:lang w:val="fr-FR"/>
                </w:rPr>
                <w:delText>que tout modèle de</w:delText>
              </w:r>
            </w:del>
            <w:ins w:id="36" w:author="Clara MAYSONNAVE" w:date="2026-06-16T10:21:00Z">
              <w:r w:rsidR="00773BEC">
                <w:rPr>
                  <w:rFonts w:ascii="Helvetica" w:hAnsi="Helvetica"/>
                  <w:iCs/>
                  <w:sz w:val="16"/>
                  <w:lang w:val="fr-FR"/>
                </w:rPr>
                <w:t xml:space="preserve"> Les</w:t>
              </w:r>
            </w:ins>
            <w:r w:rsidR="007A545C" w:rsidRPr="00510886">
              <w:rPr>
                <w:rFonts w:ascii="Helvetica" w:hAnsi="Helvetica"/>
                <w:iCs/>
                <w:sz w:val="16"/>
                <w:lang w:val="fr-FR"/>
              </w:rPr>
              <w:t xml:space="preserve"> </w:t>
            </w:r>
            <w:del w:id="37" w:author="Clara MAYSONNAVE" w:date="2026-06-16T10:23:00Z">
              <w:r w:rsidR="007A545C" w:rsidRPr="00510886" w:rsidDel="00773BEC">
                <w:rPr>
                  <w:rFonts w:ascii="Helvetica" w:hAnsi="Helvetica"/>
                  <w:iCs/>
                  <w:sz w:val="16"/>
                  <w:lang w:val="fr-FR"/>
                </w:rPr>
                <w:delText>s</w:delText>
              </w:r>
            </w:del>
            <w:ins w:id="38" w:author="Clara MAYSONNAVE" w:date="2026-06-16T10:23:00Z">
              <w:r w:rsidR="00773BEC">
                <w:rPr>
                  <w:rFonts w:ascii="Helvetica" w:hAnsi="Helvetica"/>
                  <w:iCs/>
                  <w:sz w:val="16"/>
                  <w:lang w:val="fr-FR"/>
                </w:rPr>
                <w:t>S</w:t>
              </w:r>
            </w:ins>
            <w:r w:rsidR="007A545C" w:rsidRPr="00510886">
              <w:rPr>
                <w:rFonts w:ascii="Helvetica" w:hAnsi="Helvetica"/>
                <w:iCs/>
                <w:sz w:val="16"/>
                <w:lang w:val="fr-FR"/>
              </w:rPr>
              <w:t>tatuts types pour les Comités nationaux</w:t>
            </w:r>
            <w:r w:rsidR="008A0730">
              <w:rPr>
                <w:rFonts w:ascii="Helvetica" w:hAnsi="Helvetica"/>
                <w:iCs/>
                <w:sz w:val="16"/>
                <w:lang w:val="fr-FR"/>
              </w:rPr>
              <w:t xml:space="preserve"> de l’ICOMOS</w:t>
            </w:r>
            <w:r w:rsidR="007A545C" w:rsidRPr="00510886">
              <w:rPr>
                <w:rFonts w:ascii="Helvetica" w:hAnsi="Helvetica"/>
                <w:iCs/>
                <w:sz w:val="16"/>
                <w:lang w:val="fr-FR"/>
              </w:rPr>
              <w:t xml:space="preserve"> doi</w:t>
            </w:r>
            <w:ins w:id="39" w:author="Clara MAYSONNAVE" w:date="2026-06-16T10:21:00Z">
              <w:r w:rsidR="00773BEC">
                <w:rPr>
                  <w:rFonts w:ascii="Helvetica" w:hAnsi="Helvetica"/>
                  <w:iCs/>
                  <w:sz w:val="16"/>
                  <w:lang w:val="fr-FR"/>
                </w:rPr>
                <w:t xml:space="preserve">vent </w:t>
              </w:r>
            </w:ins>
            <w:del w:id="40" w:author="Clara MAYSONNAVE" w:date="2026-06-16T10:21:00Z">
              <w:r w:rsidR="007A545C" w:rsidRPr="00510886" w:rsidDel="00773BEC">
                <w:rPr>
                  <w:rFonts w:ascii="Helvetica" w:hAnsi="Helvetica"/>
                  <w:iCs/>
                  <w:sz w:val="16"/>
                  <w:lang w:val="fr-FR"/>
                </w:rPr>
                <w:delText>t</w:delText>
              </w:r>
            </w:del>
            <w:r w:rsidR="007A545C" w:rsidRPr="00510886">
              <w:rPr>
                <w:rFonts w:ascii="Helvetica" w:hAnsi="Helvetica"/>
                <w:iCs/>
                <w:sz w:val="16"/>
                <w:lang w:val="fr-FR"/>
              </w:rPr>
              <w:t xml:space="preserve"> être parfaitement compatible</w:t>
            </w:r>
            <w:ins w:id="41" w:author="Clara MAYSONNAVE" w:date="2026-06-16T10:21:00Z">
              <w:r w:rsidR="00773BEC">
                <w:rPr>
                  <w:rFonts w:ascii="Helvetica" w:hAnsi="Helvetica"/>
                  <w:iCs/>
                  <w:sz w:val="16"/>
                  <w:lang w:val="fr-FR"/>
                </w:rPr>
                <w:t>s</w:t>
              </w:r>
            </w:ins>
            <w:r w:rsidR="007A545C" w:rsidRPr="00510886">
              <w:rPr>
                <w:rFonts w:ascii="Helvetica" w:hAnsi="Helvetica"/>
                <w:iCs/>
                <w:sz w:val="16"/>
                <w:lang w:val="fr-FR"/>
              </w:rPr>
              <w:t xml:space="preserve"> avec ceux de l’ICOMOS</w:t>
            </w:r>
            <w:r w:rsidR="007E3EA1">
              <w:rPr>
                <w:rFonts w:ascii="Helvetica" w:hAnsi="Helvetica"/>
                <w:iCs/>
                <w:sz w:val="16"/>
                <w:lang w:val="fr-FR"/>
              </w:rPr>
              <w:t xml:space="preserve"> </w:t>
            </w:r>
            <w:r w:rsidR="00861330">
              <w:rPr>
                <w:rFonts w:ascii="Helvetica" w:hAnsi="Helvetica"/>
                <w:iCs/>
                <w:sz w:val="16"/>
                <w:lang w:val="fr-FR"/>
              </w:rPr>
              <w:t>ainsi qu’avec d’</w:t>
            </w:r>
            <w:r w:rsidR="007E3EA1">
              <w:rPr>
                <w:rFonts w:ascii="Helvetica" w:hAnsi="Helvetica"/>
                <w:iCs/>
                <w:sz w:val="16"/>
                <w:lang w:val="fr-FR"/>
              </w:rPr>
              <w:t>autres documents statutaires</w:t>
            </w:r>
            <w:r w:rsidR="00602AC2">
              <w:rPr>
                <w:rFonts w:ascii="Helvetica" w:hAnsi="Helvetica"/>
                <w:iCs/>
                <w:sz w:val="16"/>
                <w:lang w:val="fr-FR"/>
              </w:rPr>
              <w:t xml:space="preserve"> </w:t>
            </w:r>
            <w:r w:rsidR="004056FE">
              <w:rPr>
                <w:rFonts w:ascii="Helvetica" w:hAnsi="Helvetica"/>
                <w:iCs/>
                <w:sz w:val="16"/>
                <w:lang w:val="fr-FR"/>
              </w:rPr>
              <w:t xml:space="preserve">applicables. </w:t>
            </w:r>
            <w:r w:rsidR="007A545C" w:rsidRPr="00510886">
              <w:rPr>
                <w:rFonts w:ascii="Helvetica" w:hAnsi="Helvetica"/>
                <w:iCs/>
                <w:sz w:val="16"/>
                <w:lang w:val="fr-FR"/>
              </w:rPr>
              <w:t>Il est vraisemblable que</w:t>
            </w:r>
            <w:r w:rsidR="00602AC2">
              <w:rPr>
                <w:rFonts w:ascii="Helvetica" w:hAnsi="Helvetica"/>
                <w:iCs/>
                <w:sz w:val="16"/>
                <w:lang w:val="fr-FR"/>
              </w:rPr>
              <w:t xml:space="preserve"> beaucoup de </w:t>
            </w:r>
            <w:r w:rsidR="007A545C" w:rsidRPr="00510886">
              <w:rPr>
                <w:rFonts w:ascii="Helvetica" w:hAnsi="Helvetica"/>
                <w:iCs/>
                <w:sz w:val="16"/>
                <w:lang w:val="fr-FR"/>
              </w:rPr>
              <w:t>Comités nationaux estimeront nécessaire d’ajouter des dispositions supplémentaires</w:t>
            </w:r>
            <w:r w:rsidRPr="00510886">
              <w:rPr>
                <w:rFonts w:ascii="Helvetica" w:hAnsi="Helvetica"/>
                <w:iCs/>
                <w:sz w:val="16"/>
                <w:lang w:val="fr-FR"/>
              </w:rPr>
              <w:t xml:space="preserve"> </w:t>
            </w:r>
            <w:r w:rsidR="004474FD" w:rsidRPr="00510886">
              <w:rPr>
                <w:rFonts w:ascii="Helvetica" w:hAnsi="Helvetica"/>
                <w:iCs/>
                <w:sz w:val="16"/>
                <w:lang w:val="fr-FR"/>
              </w:rPr>
              <w:t xml:space="preserve">afin de </w:t>
            </w:r>
            <w:r w:rsidR="007A545C" w:rsidRPr="00510886">
              <w:rPr>
                <w:rFonts w:ascii="Helvetica" w:hAnsi="Helvetica"/>
                <w:iCs/>
                <w:sz w:val="16"/>
                <w:lang w:val="fr-FR"/>
              </w:rPr>
              <w:t xml:space="preserve">mieux adapter leurs statuts au </w:t>
            </w:r>
            <w:r w:rsidR="007A545C" w:rsidRPr="00745DE5">
              <w:rPr>
                <w:rFonts w:ascii="Helvetica" w:hAnsi="Helvetica"/>
                <w:iCs/>
                <w:sz w:val="16"/>
                <w:lang w:val="fr-FR"/>
              </w:rPr>
              <w:t xml:space="preserve">contexte juridique de leur pays ou </w:t>
            </w:r>
            <w:r w:rsidR="004474FD" w:rsidRPr="00745DE5">
              <w:rPr>
                <w:rFonts w:ascii="Helvetica" w:hAnsi="Helvetica"/>
                <w:iCs/>
                <w:sz w:val="16"/>
                <w:lang w:val="fr-FR"/>
              </w:rPr>
              <w:t xml:space="preserve">de </w:t>
            </w:r>
            <w:r w:rsidR="007A545C" w:rsidRPr="00745DE5">
              <w:rPr>
                <w:rFonts w:ascii="Helvetica" w:hAnsi="Helvetica"/>
                <w:iCs/>
                <w:sz w:val="16"/>
                <w:lang w:val="fr-FR"/>
              </w:rPr>
              <w:t xml:space="preserve">faciliter leurs modalités d’action. </w:t>
            </w:r>
            <w:r w:rsidR="007A545C" w:rsidRPr="00887C81">
              <w:rPr>
                <w:rFonts w:ascii="Helvetica" w:hAnsi="Helvetica"/>
                <w:sz w:val="16"/>
                <w:lang w:val="fr-FR"/>
              </w:rPr>
              <w:t xml:space="preserve">Les statuts de l’ICOMOS et des Comités nationaux sont opposables </w:t>
            </w:r>
            <w:r w:rsidR="005B606A" w:rsidRPr="00887C81">
              <w:rPr>
                <w:rFonts w:ascii="Helvetica" w:hAnsi="Helvetica"/>
                <w:sz w:val="16"/>
                <w:lang w:val="fr-FR"/>
              </w:rPr>
              <w:t xml:space="preserve">aux </w:t>
            </w:r>
            <w:r w:rsidR="007A545C" w:rsidRPr="00887C81">
              <w:rPr>
                <w:rFonts w:ascii="Helvetica" w:hAnsi="Helvetica"/>
                <w:sz w:val="16"/>
                <w:lang w:val="fr-FR"/>
              </w:rPr>
              <w:t xml:space="preserve">tiers et doivent donc contenir </w:t>
            </w:r>
            <w:r w:rsidR="004474FD" w:rsidRPr="00887C81">
              <w:rPr>
                <w:rFonts w:ascii="Helvetica" w:hAnsi="Helvetica"/>
                <w:sz w:val="16"/>
                <w:lang w:val="fr-FR"/>
              </w:rPr>
              <w:t xml:space="preserve">les dispositions </w:t>
            </w:r>
            <w:r w:rsidR="00AB30FF" w:rsidRPr="00887C81">
              <w:rPr>
                <w:rFonts w:ascii="Helvetica" w:hAnsi="Helvetica"/>
                <w:sz w:val="16"/>
                <w:lang w:val="fr-FR"/>
              </w:rPr>
              <w:t>essentielles</w:t>
            </w:r>
            <w:r w:rsidR="007A545C" w:rsidRPr="00887C81">
              <w:rPr>
                <w:rFonts w:ascii="Helvetica" w:hAnsi="Helvetica"/>
                <w:sz w:val="16"/>
                <w:lang w:val="fr-FR"/>
              </w:rPr>
              <w:t xml:space="preserve">. </w:t>
            </w:r>
            <w:r w:rsidR="007A545C" w:rsidRPr="00745DE5">
              <w:rPr>
                <w:rFonts w:ascii="Helvetica" w:hAnsi="Helvetica"/>
                <w:iCs/>
                <w:sz w:val="16"/>
                <w:lang w:val="fr-FR"/>
              </w:rPr>
              <w:t xml:space="preserve">L’objectif des </w:t>
            </w:r>
            <w:del w:id="42" w:author="Clara MAYSONNAVE" w:date="2026-06-16T10:23:00Z">
              <w:r w:rsidR="007A545C" w:rsidRPr="00745DE5" w:rsidDel="00773BEC">
                <w:rPr>
                  <w:rFonts w:ascii="Helvetica" w:hAnsi="Helvetica"/>
                  <w:iCs/>
                  <w:sz w:val="16"/>
                  <w:lang w:val="fr-FR"/>
                </w:rPr>
                <w:delText>s</w:delText>
              </w:r>
            </w:del>
            <w:ins w:id="43" w:author="Clara MAYSONNAVE" w:date="2026-06-16T10:23:00Z">
              <w:r w:rsidR="00773BEC">
                <w:rPr>
                  <w:rFonts w:ascii="Helvetica" w:hAnsi="Helvetica"/>
                  <w:iCs/>
                  <w:sz w:val="16"/>
                  <w:lang w:val="fr-FR"/>
                </w:rPr>
                <w:t>S</w:t>
              </w:r>
            </w:ins>
            <w:r w:rsidR="007A545C" w:rsidRPr="00745DE5">
              <w:rPr>
                <w:rFonts w:ascii="Helvetica" w:hAnsi="Helvetica"/>
                <w:iCs/>
                <w:sz w:val="16"/>
                <w:lang w:val="fr-FR"/>
              </w:rPr>
              <w:t xml:space="preserve">tatuts type est de recommander un </w:t>
            </w:r>
            <w:r w:rsidR="005B606A" w:rsidRPr="00745DE5">
              <w:rPr>
                <w:rFonts w:ascii="Helvetica" w:hAnsi="Helvetica"/>
                <w:iCs/>
                <w:sz w:val="16"/>
                <w:lang w:val="fr-FR"/>
              </w:rPr>
              <w:t xml:space="preserve">socle </w:t>
            </w:r>
            <w:r w:rsidR="007A545C" w:rsidRPr="00745DE5">
              <w:rPr>
                <w:rFonts w:ascii="Helvetica" w:hAnsi="Helvetica"/>
                <w:iCs/>
                <w:sz w:val="16"/>
                <w:lang w:val="fr-FR"/>
              </w:rPr>
              <w:t xml:space="preserve">minimum compatible avec les statuts de l’ICOMOS. </w:t>
            </w:r>
            <w:r w:rsidR="007A545C" w:rsidRPr="00887C81">
              <w:rPr>
                <w:rFonts w:ascii="Helvetica" w:hAnsi="Helvetica"/>
                <w:sz w:val="16"/>
                <w:lang w:val="fr-FR"/>
              </w:rPr>
              <w:t xml:space="preserve">Dans certains cas, cependant, les commentaires contiennent des suggestions </w:t>
            </w:r>
            <w:r w:rsidR="005B606A" w:rsidRPr="00887C81">
              <w:rPr>
                <w:rFonts w:ascii="Helvetica" w:hAnsi="Helvetica"/>
                <w:sz w:val="16"/>
                <w:lang w:val="fr-FR"/>
              </w:rPr>
              <w:t xml:space="preserve">qui peuvent être utiles aux </w:t>
            </w:r>
            <w:r w:rsidR="007A545C" w:rsidRPr="00887C81">
              <w:rPr>
                <w:rFonts w:ascii="Helvetica" w:hAnsi="Helvetica"/>
                <w:sz w:val="16"/>
                <w:lang w:val="fr-FR"/>
              </w:rPr>
              <w:t>Comités nationaux</w:t>
            </w:r>
            <w:r w:rsidRPr="00887C81">
              <w:rPr>
                <w:rFonts w:ascii="Helvetica" w:hAnsi="Helvetica"/>
                <w:sz w:val="16"/>
                <w:lang w:val="fr-FR"/>
              </w:rPr>
              <w:t>.</w:t>
            </w:r>
          </w:p>
          <w:p w14:paraId="69644E97" w14:textId="77777777" w:rsidR="001F711E" w:rsidRPr="00745DE5" w:rsidRDefault="001F711E">
            <w:pPr>
              <w:rPr>
                <w:rFonts w:ascii="Helvetica" w:hAnsi="Helvetica"/>
                <w:iCs/>
                <w:sz w:val="16"/>
                <w:lang w:val="fr-FR"/>
              </w:rPr>
            </w:pPr>
          </w:p>
          <w:p w14:paraId="4827E812" w14:textId="77777777" w:rsidR="001F711E" w:rsidRPr="00745DE5" w:rsidRDefault="008D2A71" w:rsidP="001F711E">
            <w:pPr>
              <w:rPr>
                <w:rFonts w:ascii="Helvetica" w:hAnsi="Helvetica"/>
                <w:iCs/>
                <w:sz w:val="16"/>
                <w:lang w:val="fr-FR"/>
              </w:rPr>
            </w:pPr>
            <w:r w:rsidRPr="00745DE5">
              <w:rPr>
                <w:rFonts w:ascii="Helvetica" w:hAnsi="Helvetica"/>
                <w:iCs/>
                <w:sz w:val="16"/>
                <w:lang w:val="fr-FR"/>
              </w:rPr>
              <w:t>L</w:t>
            </w:r>
            <w:r w:rsidR="001F711E" w:rsidRPr="00745DE5">
              <w:rPr>
                <w:rFonts w:ascii="Helvetica" w:hAnsi="Helvetica"/>
                <w:iCs/>
                <w:sz w:val="16"/>
                <w:lang w:val="fr-FR"/>
              </w:rPr>
              <w:t xml:space="preserve">ors de la rédaction ou de la modification de leurs statuts, les Comités sont invités à suivre les statuts types aussi étroitement que possible et à les soumettre en anglais ou en français. Si le Comité estime qu'il y a un conflit entre les statuts types de l'ICOMOS et la législation locale, le Comité doit informer le Conseil d’administration de l’ICOMOS par écrit de tout article des statuts types qui, à son avis, est contraire à la législation locale, </w:t>
            </w:r>
            <w:r w:rsidR="00A26AC9" w:rsidRPr="00745DE5">
              <w:rPr>
                <w:rFonts w:ascii="Helvetica" w:hAnsi="Helvetica"/>
                <w:iCs/>
                <w:sz w:val="16"/>
                <w:lang w:val="fr-FR"/>
              </w:rPr>
              <w:t>ainsi qu’une</w:t>
            </w:r>
            <w:r w:rsidR="001F711E" w:rsidRPr="00745DE5">
              <w:rPr>
                <w:rFonts w:ascii="Helvetica" w:hAnsi="Helvetica"/>
                <w:iCs/>
                <w:sz w:val="16"/>
                <w:lang w:val="fr-FR"/>
              </w:rPr>
              <w:t xml:space="preserve"> proposition d'amendement du ou des articles concernés, dans les langues de travail</w:t>
            </w:r>
            <w:r w:rsidR="0038526D" w:rsidRPr="00745DE5">
              <w:rPr>
                <w:rFonts w:ascii="Helvetica" w:hAnsi="Helvetica"/>
                <w:iCs/>
                <w:sz w:val="16"/>
                <w:lang w:val="fr-FR"/>
              </w:rPr>
              <w:t xml:space="preserve"> de l’ICOMOS</w:t>
            </w:r>
            <w:r w:rsidRPr="00745DE5">
              <w:rPr>
                <w:rFonts w:ascii="Helvetica" w:hAnsi="Helvetica"/>
                <w:iCs/>
                <w:sz w:val="16"/>
                <w:lang w:val="fr-FR"/>
              </w:rPr>
              <w:t xml:space="preserve"> (actuellement anglais et français)</w:t>
            </w:r>
            <w:r w:rsidR="001F711E" w:rsidRPr="00745DE5">
              <w:rPr>
                <w:rFonts w:ascii="Helvetica" w:hAnsi="Helvetica"/>
                <w:iCs/>
                <w:sz w:val="16"/>
                <w:lang w:val="fr-FR"/>
              </w:rPr>
              <w:t>. Le Conseil décidera si la modification proposée est acceptable.</w:t>
            </w:r>
          </w:p>
          <w:p w14:paraId="3DFEE5FD" w14:textId="77777777" w:rsidR="001F711E" w:rsidRPr="00745DE5" w:rsidRDefault="001F711E" w:rsidP="001F711E">
            <w:pPr>
              <w:rPr>
                <w:rFonts w:ascii="Helvetica" w:hAnsi="Helvetica"/>
                <w:iCs/>
                <w:sz w:val="16"/>
                <w:lang w:val="fr-FR"/>
              </w:rPr>
            </w:pPr>
          </w:p>
          <w:p w14:paraId="76C9E084" w14:textId="77777777" w:rsidR="001F711E" w:rsidRPr="00745DE5" w:rsidRDefault="001F711E" w:rsidP="001F711E">
            <w:pPr>
              <w:rPr>
                <w:rFonts w:ascii="Helvetica" w:hAnsi="Helvetica"/>
                <w:iCs/>
                <w:sz w:val="16"/>
                <w:lang w:val="fr-FR"/>
              </w:rPr>
            </w:pPr>
            <w:r w:rsidRPr="00745DE5">
              <w:rPr>
                <w:rFonts w:ascii="Helvetica" w:hAnsi="Helvetica"/>
                <w:iCs/>
                <w:sz w:val="16"/>
                <w:lang w:val="fr-FR"/>
              </w:rPr>
              <w:t>Pour faciliter ce travail, veuillez apporter toutes les modifications de tout article des Statuts types en utilisant le format suivi de modifications.</w:t>
            </w:r>
          </w:p>
          <w:p w14:paraId="39B71E57" w14:textId="77777777" w:rsidR="001F711E" w:rsidRPr="00745DE5" w:rsidRDefault="001F711E" w:rsidP="001F711E">
            <w:pPr>
              <w:rPr>
                <w:rFonts w:ascii="Helvetica" w:hAnsi="Helvetica"/>
                <w:iCs/>
                <w:sz w:val="16"/>
                <w:lang w:val="fr-FR"/>
              </w:rPr>
            </w:pPr>
          </w:p>
          <w:p w14:paraId="4113C925" w14:textId="77777777" w:rsidR="007A545C" w:rsidRPr="00745DE5" w:rsidRDefault="001F711E" w:rsidP="001F711E">
            <w:pPr>
              <w:rPr>
                <w:rFonts w:ascii="Helvetica" w:hAnsi="Helvetica"/>
                <w:iCs/>
                <w:sz w:val="16"/>
                <w:lang w:val="fr-FR"/>
              </w:rPr>
            </w:pPr>
            <w:r w:rsidRPr="00745DE5">
              <w:rPr>
                <w:rFonts w:ascii="Helvetica" w:hAnsi="Helvetica"/>
                <w:iCs/>
                <w:sz w:val="16"/>
                <w:lang w:val="fr-FR"/>
              </w:rPr>
              <w:t xml:space="preserve">Le projet de statuts sera examiné par </w:t>
            </w:r>
            <w:r w:rsidR="00D870E2">
              <w:rPr>
                <w:rFonts w:ascii="Helvetica" w:hAnsi="Helvetica"/>
                <w:iCs/>
                <w:sz w:val="16"/>
                <w:lang w:val="fr-FR"/>
              </w:rPr>
              <w:t>l’</w:t>
            </w:r>
            <w:r w:rsidRPr="00745DE5">
              <w:rPr>
                <w:rFonts w:ascii="Helvetica" w:hAnsi="Helvetica"/>
                <w:iCs/>
                <w:sz w:val="16"/>
                <w:lang w:val="fr-FR"/>
              </w:rPr>
              <w:t xml:space="preserve">ICOMOS et les candidats seront informés de tout amendement nécessaire pour harmoniser le projet de statuts. Le projet de statuts ne doit pas être soumis à l'autorité de régulation du pays du Comité national proposé tant qu'il n'a pas été approuvé par le Conseil </w:t>
            </w:r>
            <w:r w:rsidR="00D870E2">
              <w:rPr>
                <w:rFonts w:ascii="Helvetica" w:hAnsi="Helvetica"/>
                <w:iCs/>
                <w:sz w:val="16"/>
                <w:lang w:val="fr-FR"/>
              </w:rPr>
              <w:t xml:space="preserve">d’administration </w:t>
            </w:r>
            <w:r w:rsidRPr="00745DE5">
              <w:rPr>
                <w:rFonts w:ascii="Helvetica" w:hAnsi="Helvetica"/>
                <w:iCs/>
                <w:sz w:val="16"/>
                <w:lang w:val="fr-FR"/>
              </w:rPr>
              <w:t>de l'ICOMOS.</w:t>
            </w:r>
          </w:p>
          <w:p w14:paraId="2F186C9B" w14:textId="77777777" w:rsidR="001F711E" w:rsidRPr="00510886" w:rsidRDefault="001F711E" w:rsidP="001F711E">
            <w:pPr>
              <w:rPr>
                <w:rFonts w:ascii="Verdana" w:hAnsi="Verdana"/>
                <w:b/>
                <w:sz w:val="16"/>
                <w:lang w:val="fr-FR"/>
              </w:rPr>
            </w:pPr>
          </w:p>
        </w:tc>
      </w:tr>
      <w:tr w:rsidR="007A545C" w:rsidRPr="00B13497" w14:paraId="2E5553C3" w14:textId="77777777" w:rsidTr="00510886">
        <w:trPr>
          <w:jc w:val="center"/>
        </w:trPr>
        <w:tc>
          <w:tcPr>
            <w:tcW w:w="6917" w:type="dxa"/>
          </w:tcPr>
          <w:p w14:paraId="64B5FA04" w14:textId="3DEFA6EE" w:rsidR="007A545C" w:rsidRPr="00785302" w:rsidRDefault="007A545C">
            <w:pPr>
              <w:rPr>
                <w:rFonts w:ascii="Helvetica" w:hAnsi="Helvetica"/>
                <w:sz w:val="16"/>
              </w:rPr>
            </w:pPr>
            <w:r w:rsidRPr="00785302">
              <w:rPr>
                <w:rFonts w:ascii="Helvetica" w:hAnsi="Helvetica"/>
                <w:sz w:val="16"/>
              </w:rPr>
              <w:t xml:space="preserve">ICOMOS </w:t>
            </w:r>
            <w:r w:rsidR="00D80AA6">
              <w:rPr>
                <w:rFonts w:ascii="Helvetica" w:hAnsi="Helvetica"/>
                <w:sz w:val="16"/>
              </w:rPr>
              <w:t>is not a federation of many organisations;</w:t>
            </w:r>
            <w:r w:rsidRPr="00785302">
              <w:rPr>
                <w:rFonts w:ascii="Helvetica" w:hAnsi="Helvetica"/>
                <w:sz w:val="16"/>
              </w:rPr>
              <w:t xml:space="preserve"> its members are individuals and institutions. The </w:t>
            </w:r>
            <w:r w:rsidR="00753588" w:rsidRPr="00785302">
              <w:rPr>
                <w:rFonts w:ascii="Helvetica" w:hAnsi="Helvetica"/>
                <w:sz w:val="16"/>
              </w:rPr>
              <w:t>National Committees</w:t>
            </w:r>
            <w:r w:rsidRPr="00785302">
              <w:rPr>
                <w:rFonts w:ascii="Helvetica" w:hAnsi="Helvetica"/>
                <w:sz w:val="16"/>
              </w:rPr>
              <w:t xml:space="preserve"> are groupings of individuals</w:t>
            </w:r>
            <w:r w:rsidR="006F1A10" w:rsidRPr="00785302">
              <w:rPr>
                <w:rFonts w:ascii="Helvetica" w:hAnsi="Helvetica"/>
                <w:sz w:val="16"/>
              </w:rPr>
              <w:t xml:space="preserve"> </w:t>
            </w:r>
            <w:r w:rsidRPr="00785302">
              <w:rPr>
                <w:rFonts w:ascii="Helvetica" w:hAnsi="Helvetica"/>
                <w:sz w:val="16"/>
              </w:rPr>
              <w:t>and institutions from the same country.</w:t>
            </w:r>
            <w:r w:rsidRPr="00785302">
              <w:rPr>
                <w:rFonts w:ascii="Helvetica" w:hAnsi="Helvetica"/>
                <w:sz w:val="16"/>
                <w:highlight w:val="yellow"/>
                <w:u w:val="single"/>
              </w:rPr>
              <w:t xml:space="preserve"> </w:t>
            </w:r>
          </w:p>
          <w:p w14:paraId="3445454B" w14:textId="77777777" w:rsidR="007A545C" w:rsidRPr="00785302" w:rsidRDefault="007A545C" w:rsidP="007A545C">
            <w:pPr>
              <w:rPr>
                <w:rFonts w:ascii="Verdana" w:hAnsi="Verdana"/>
                <w:b/>
                <w:sz w:val="16"/>
              </w:rPr>
            </w:pPr>
          </w:p>
        </w:tc>
        <w:tc>
          <w:tcPr>
            <w:tcW w:w="6923" w:type="dxa"/>
          </w:tcPr>
          <w:p w14:paraId="60801FEB" w14:textId="2DE3BD2C" w:rsidR="007A545C" w:rsidRPr="00510886" w:rsidRDefault="005C2663" w:rsidP="00D80AA6">
            <w:pPr>
              <w:rPr>
                <w:rFonts w:ascii="Verdana" w:hAnsi="Verdana"/>
                <w:b/>
                <w:color w:val="000080"/>
                <w:sz w:val="16"/>
                <w:lang w:val="fr-FR"/>
              </w:rPr>
            </w:pPr>
            <w:r w:rsidRPr="00510886">
              <w:rPr>
                <w:rFonts w:ascii="Helvetica" w:hAnsi="Helvetica"/>
                <w:iCs/>
                <w:sz w:val="16"/>
                <w:lang w:val="fr-FR"/>
              </w:rPr>
              <w:t>L</w:t>
            </w:r>
            <w:r w:rsidR="007A545C" w:rsidRPr="00510886">
              <w:rPr>
                <w:rFonts w:ascii="Helvetica" w:hAnsi="Helvetica"/>
                <w:iCs/>
                <w:sz w:val="16"/>
                <w:lang w:val="fr-FR"/>
              </w:rPr>
              <w:t>’ICOMOS n’est pa</w:t>
            </w:r>
            <w:r w:rsidR="00D80AA6">
              <w:rPr>
                <w:rFonts w:ascii="Helvetica" w:hAnsi="Helvetica"/>
                <w:iCs/>
                <w:sz w:val="16"/>
                <w:lang w:val="fr-FR"/>
              </w:rPr>
              <w:t xml:space="preserve">s une </w:t>
            </w:r>
            <w:r w:rsidR="00861330">
              <w:rPr>
                <w:rFonts w:ascii="Helvetica" w:hAnsi="Helvetica"/>
                <w:iCs/>
                <w:sz w:val="16"/>
                <w:lang w:val="fr-FR"/>
              </w:rPr>
              <w:t xml:space="preserve">fédération de plusieurs </w:t>
            </w:r>
            <w:proofErr w:type="gramStart"/>
            <w:r w:rsidR="00D80AA6">
              <w:rPr>
                <w:rFonts w:ascii="Helvetica" w:hAnsi="Helvetica"/>
                <w:iCs/>
                <w:sz w:val="16"/>
                <w:lang w:val="fr-FR"/>
              </w:rPr>
              <w:t>organisations</w:t>
            </w:r>
            <w:r w:rsidR="007A545C" w:rsidRPr="00510886">
              <w:rPr>
                <w:rFonts w:ascii="Helvetica" w:hAnsi="Helvetica"/>
                <w:iCs/>
                <w:sz w:val="16"/>
                <w:lang w:val="fr-FR"/>
              </w:rPr>
              <w:t>;</w:t>
            </w:r>
            <w:proofErr w:type="gramEnd"/>
            <w:r w:rsidR="007A545C" w:rsidRPr="00510886">
              <w:rPr>
                <w:rFonts w:ascii="Helvetica" w:hAnsi="Helvetica"/>
                <w:iCs/>
                <w:sz w:val="16"/>
                <w:lang w:val="fr-FR"/>
              </w:rPr>
              <w:t xml:space="preserve"> ses membres sont des individus et des institutions. Les Comités nationaux sont un regroupement d’individus et</w:t>
            </w:r>
            <w:r w:rsidR="004474FD" w:rsidRPr="00510886">
              <w:rPr>
                <w:rFonts w:ascii="Helvetica" w:hAnsi="Helvetica"/>
                <w:iCs/>
                <w:sz w:val="16"/>
                <w:lang w:val="fr-FR"/>
              </w:rPr>
              <w:t xml:space="preserve"> d’</w:t>
            </w:r>
            <w:r w:rsidR="007A545C" w:rsidRPr="00510886">
              <w:rPr>
                <w:rFonts w:ascii="Helvetica" w:hAnsi="Helvetica"/>
                <w:iCs/>
                <w:sz w:val="16"/>
                <w:lang w:val="fr-FR"/>
              </w:rPr>
              <w:t>institutions d’un même pays.</w:t>
            </w:r>
          </w:p>
        </w:tc>
      </w:tr>
      <w:tr w:rsidR="007A545C" w:rsidRPr="00B13497" w14:paraId="52DABC92" w14:textId="77777777" w:rsidTr="00510886">
        <w:trPr>
          <w:jc w:val="center"/>
        </w:trPr>
        <w:tc>
          <w:tcPr>
            <w:tcW w:w="6917" w:type="dxa"/>
          </w:tcPr>
          <w:p w14:paraId="1A7B2E11" w14:textId="14DD0A1E" w:rsidR="004056FE" w:rsidRPr="00785302" w:rsidRDefault="007A545C" w:rsidP="00E2712D">
            <w:pPr>
              <w:rPr>
                <w:rFonts w:ascii="Helvetica" w:hAnsi="Helvetica"/>
                <w:sz w:val="16"/>
              </w:rPr>
            </w:pPr>
            <w:r w:rsidRPr="00785302">
              <w:rPr>
                <w:rFonts w:ascii="Helvetica" w:hAnsi="Helvetica"/>
                <w:sz w:val="16"/>
              </w:rPr>
              <w:t xml:space="preserve">National Committees as such have no direct role in the running of ICOMOS. Their </w:t>
            </w:r>
            <w:r w:rsidR="00D80AA6">
              <w:rPr>
                <w:rFonts w:ascii="Helvetica" w:hAnsi="Helvetica"/>
                <w:sz w:val="16"/>
              </w:rPr>
              <w:t xml:space="preserve">role and responsibilities are </w:t>
            </w:r>
            <w:r w:rsidRPr="00785302">
              <w:rPr>
                <w:rFonts w:ascii="Helvetica" w:hAnsi="Helvetica"/>
                <w:sz w:val="16"/>
              </w:rPr>
              <w:t>limited to assigning the National Committee voting rights at the ICOMOS General Assembly</w:t>
            </w:r>
            <w:r w:rsidRPr="0095141A">
              <w:rPr>
                <w:rFonts w:ascii="Helvetica" w:hAnsi="Helvetica"/>
                <w:sz w:val="16"/>
              </w:rPr>
              <w:t>,</w:t>
            </w:r>
            <w:r w:rsidRPr="00785302">
              <w:rPr>
                <w:rFonts w:ascii="Helvetica" w:hAnsi="Helvetica"/>
                <w:sz w:val="16"/>
              </w:rPr>
              <w:t xml:space="preserve"> but this does not mean that </w:t>
            </w:r>
            <w:r w:rsidR="00F918CF">
              <w:rPr>
                <w:rFonts w:ascii="Helvetica" w:hAnsi="Helvetica"/>
                <w:sz w:val="16"/>
              </w:rPr>
              <w:t xml:space="preserve">they </w:t>
            </w:r>
            <w:r w:rsidRPr="00785302">
              <w:rPr>
                <w:rFonts w:ascii="Helvetica" w:hAnsi="Helvetica"/>
                <w:sz w:val="16"/>
              </w:rPr>
              <w:t>can tell the vote-carriers how to use their votes. Neither is the fact that National Committee Chairpersons have a seat on the Advisory Committee an expression of federalism.</w:t>
            </w:r>
          </w:p>
          <w:p w14:paraId="02A30DEF" w14:textId="77777777" w:rsidR="007A545C" w:rsidRPr="00785302" w:rsidRDefault="007A545C" w:rsidP="001B0D27">
            <w:pPr>
              <w:rPr>
                <w:rFonts w:ascii="Verdana" w:hAnsi="Verdana"/>
                <w:sz w:val="16"/>
              </w:rPr>
            </w:pPr>
          </w:p>
        </w:tc>
        <w:tc>
          <w:tcPr>
            <w:tcW w:w="6923" w:type="dxa"/>
          </w:tcPr>
          <w:p w14:paraId="445A2F70" w14:textId="1BE2BCA8" w:rsidR="007A545C" w:rsidRPr="00510886" w:rsidRDefault="007A545C" w:rsidP="00D80AA6">
            <w:pPr>
              <w:rPr>
                <w:rFonts w:ascii="Verdana" w:hAnsi="Verdana"/>
                <w:iCs/>
                <w:sz w:val="16"/>
                <w:lang w:val="fr-FR"/>
              </w:rPr>
            </w:pPr>
            <w:r w:rsidRPr="00510886">
              <w:rPr>
                <w:rFonts w:ascii="Helvetica" w:hAnsi="Helvetica"/>
                <w:iCs/>
                <w:sz w:val="16"/>
                <w:lang w:val="fr-FR"/>
              </w:rPr>
              <w:t xml:space="preserve">Les Comités nationaux, en tant que tels, n’ont pas de rôle direct dans </w:t>
            </w:r>
            <w:r w:rsidR="004474FD" w:rsidRPr="00510886">
              <w:rPr>
                <w:rFonts w:ascii="Helvetica" w:hAnsi="Helvetica"/>
                <w:iCs/>
                <w:sz w:val="16"/>
                <w:lang w:val="fr-FR"/>
              </w:rPr>
              <w:t xml:space="preserve">le fonctionnement </w:t>
            </w:r>
            <w:r w:rsidRPr="00510886">
              <w:rPr>
                <w:rFonts w:ascii="Helvetica" w:hAnsi="Helvetica"/>
                <w:iCs/>
                <w:sz w:val="16"/>
                <w:lang w:val="fr-FR"/>
              </w:rPr>
              <w:t xml:space="preserve">de l’ICOMOS. </w:t>
            </w:r>
            <w:r w:rsidR="00D80AA6" w:rsidRPr="00D80AA6">
              <w:rPr>
                <w:rFonts w:ascii="Helvetica" w:hAnsi="Helvetica"/>
                <w:iCs/>
                <w:sz w:val="16"/>
                <w:lang w:val="fr-FR"/>
              </w:rPr>
              <w:t>Leur rôle et leu</w:t>
            </w:r>
            <w:r w:rsidR="00D80AA6">
              <w:rPr>
                <w:rFonts w:ascii="Helvetica" w:hAnsi="Helvetica"/>
                <w:iCs/>
                <w:sz w:val="16"/>
                <w:lang w:val="fr-FR"/>
              </w:rPr>
              <w:t xml:space="preserve">rs responsabilités se limitent </w:t>
            </w:r>
            <w:r w:rsidRPr="00510886">
              <w:rPr>
                <w:rFonts w:ascii="Helvetica" w:hAnsi="Helvetica"/>
                <w:iCs/>
                <w:sz w:val="16"/>
                <w:lang w:val="fr-FR"/>
              </w:rPr>
              <w:t>à porter les droits de vote du Comité national à l’Assemblée générale</w:t>
            </w:r>
            <w:r w:rsidR="00F918CF">
              <w:rPr>
                <w:rFonts w:ascii="Helvetica" w:hAnsi="Helvetica"/>
                <w:iCs/>
                <w:sz w:val="16"/>
                <w:lang w:val="fr-FR"/>
              </w:rPr>
              <w:t xml:space="preserve"> de l’ICOMOS</w:t>
            </w:r>
            <w:r w:rsidRPr="00510886">
              <w:rPr>
                <w:rFonts w:ascii="Helvetica" w:hAnsi="Helvetica"/>
                <w:iCs/>
                <w:sz w:val="16"/>
                <w:lang w:val="fr-FR"/>
              </w:rPr>
              <w:t>, mais cela ne signifie pas qu’ils aient le droit d’influer sur le vote de leurs mandataires</w:t>
            </w:r>
            <w:r w:rsidR="004474FD" w:rsidRPr="00510886">
              <w:rPr>
                <w:rFonts w:ascii="Helvetica" w:hAnsi="Helvetica"/>
                <w:iCs/>
                <w:sz w:val="16"/>
                <w:lang w:val="fr-FR"/>
              </w:rPr>
              <w:t> ; de même,</w:t>
            </w:r>
            <w:r w:rsidRPr="00510886">
              <w:rPr>
                <w:rFonts w:ascii="Helvetica" w:hAnsi="Helvetica"/>
                <w:iCs/>
                <w:sz w:val="16"/>
                <w:lang w:val="fr-FR"/>
              </w:rPr>
              <w:t xml:space="preserve"> le fait </w:t>
            </w:r>
            <w:r w:rsidR="003E5570" w:rsidRPr="00510886">
              <w:rPr>
                <w:rFonts w:ascii="Helvetica" w:hAnsi="Helvetica"/>
                <w:iCs/>
                <w:sz w:val="16"/>
                <w:lang w:val="fr-FR"/>
              </w:rPr>
              <w:t>qu’</w:t>
            </w:r>
            <w:r w:rsidRPr="00510886">
              <w:rPr>
                <w:rFonts w:ascii="Helvetica" w:hAnsi="Helvetica"/>
                <w:iCs/>
                <w:sz w:val="16"/>
                <w:lang w:val="fr-FR"/>
              </w:rPr>
              <w:t xml:space="preserve">un président de Comité national </w:t>
            </w:r>
            <w:r w:rsidR="00E95FD0" w:rsidRPr="00510886">
              <w:rPr>
                <w:rFonts w:ascii="Helvetica" w:hAnsi="Helvetica"/>
                <w:iCs/>
                <w:sz w:val="16"/>
                <w:lang w:val="fr-FR"/>
              </w:rPr>
              <w:t>siège au Conseil</w:t>
            </w:r>
            <w:r w:rsidRPr="00510886">
              <w:rPr>
                <w:rFonts w:ascii="Helvetica" w:hAnsi="Helvetica"/>
                <w:iCs/>
                <w:sz w:val="16"/>
                <w:lang w:val="fr-FR"/>
              </w:rPr>
              <w:t xml:space="preserve"> consultatif </w:t>
            </w:r>
            <w:r w:rsidR="003E5570" w:rsidRPr="00510886">
              <w:rPr>
                <w:rFonts w:ascii="Helvetica" w:hAnsi="Helvetica"/>
                <w:iCs/>
                <w:sz w:val="16"/>
                <w:lang w:val="fr-FR"/>
              </w:rPr>
              <w:t xml:space="preserve">n’est pas </w:t>
            </w:r>
            <w:r w:rsidRPr="00510886">
              <w:rPr>
                <w:rFonts w:ascii="Helvetica" w:hAnsi="Helvetica"/>
                <w:iCs/>
                <w:sz w:val="16"/>
                <w:lang w:val="fr-FR"/>
              </w:rPr>
              <w:t>l’expression d’un quelconque fédéralisme.</w:t>
            </w:r>
          </w:p>
        </w:tc>
      </w:tr>
      <w:tr w:rsidR="007A545C" w:rsidRPr="00B13497" w14:paraId="6058DE57" w14:textId="77777777" w:rsidTr="00510886">
        <w:trPr>
          <w:jc w:val="center"/>
        </w:trPr>
        <w:tc>
          <w:tcPr>
            <w:tcW w:w="6917" w:type="dxa"/>
          </w:tcPr>
          <w:p w14:paraId="2C811890" w14:textId="77777777" w:rsidR="004056FE" w:rsidRPr="001E3BE3" w:rsidRDefault="004056FE" w:rsidP="001B0D27">
            <w:pPr>
              <w:rPr>
                <w:rFonts w:ascii="Helvetica" w:hAnsi="Helvetica"/>
                <w:sz w:val="16"/>
              </w:rPr>
            </w:pPr>
            <w:r w:rsidRPr="001E3BE3">
              <w:rPr>
                <w:rFonts w:ascii="Helvetica" w:hAnsi="Helvetica"/>
                <w:sz w:val="16"/>
              </w:rPr>
              <w:t xml:space="preserve">In these Model Statutes – ICOMOS Board and ICOMOS General Assembly refers to statutory bodies of </w:t>
            </w:r>
            <w:r w:rsidR="001E3BE3" w:rsidRPr="001E3BE3">
              <w:rPr>
                <w:rFonts w:ascii="Helvetica" w:hAnsi="Helvetica"/>
                <w:sz w:val="16"/>
              </w:rPr>
              <w:t xml:space="preserve">ICOMOS (Article 9 and 10 of the </w:t>
            </w:r>
            <w:r w:rsidR="001E3BE3">
              <w:rPr>
                <w:rFonts w:ascii="Helvetica" w:hAnsi="Helvetica"/>
                <w:sz w:val="16"/>
              </w:rPr>
              <w:t>ICOMOS Statutes)</w:t>
            </w:r>
            <w:r w:rsidR="00C75C63">
              <w:rPr>
                <w:rFonts w:ascii="Helvetica" w:hAnsi="Helvetica"/>
                <w:sz w:val="16"/>
              </w:rPr>
              <w:t xml:space="preserve">. </w:t>
            </w:r>
          </w:p>
          <w:p w14:paraId="6F9818E3" w14:textId="77777777" w:rsidR="007A545C" w:rsidRPr="00887C81" w:rsidRDefault="004056FE" w:rsidP="001B0D27">
            <w:pPr>
              <w:rPr>
                <w:rFonts w:ascii="Verdana" w:hAnsi="Verdana"/>
                <w:b/>
                <w:sz w:val="16"/>
                <w:highlight w:val="magenta"/>
              </w:rPr>
            </w:pPr>
            <w:r w:rsidRPr="00B6591A">
              <w:rPr>
                <w:rFonts w:ascii="Helvetica" w:hAnsi="Helvetica"/>
                <w:sz w:val="16"/>
              </w:rPr>
              <w:t>The General Assembly of the Committee is composed of all the members of the Committee –</w:t>
            </w:r>
            <w:r w:rsidRPr="00B7367C">
              <w:rPr>
                <w:rFonts w:ascii="Helvetica" w:hAnsi="Helvetica"/>
                <w:sz w:val="16"/>
              </w:rPr>
              <w:t xml:space="preserve"> and </w:t>
            </w:r>
            <w:r w:rsidRPr="00DA4855">
              <w:rPr>
                <w:rFonts w:ascii="Helvetica" w:hAnsi="Helvetica"/>
                <w:sz w:val="16"/>
              </w:rPr>
              <w:t>is the sovereign body of the Committee.</w:t>
            </w:r>
            <w:r w:rsidR="001E3BE3" w:rsidRPr="00DA4855">
              <w:rPr>
                <w:rFonts w:ascii="Helvetica" w:hAnsi="Helvetica"/>
                <w:sz w:val="16"/>
              </w:rPr>
              <w:t xml:space="preserve"> The Board of the Committee</w:t>
            </w:r>
            <w:r w:rsidRPr="00DA4855">
              <w:rPr>
                <w:rFonts w:ascii="Helvetica" w:hAnsi="Helvetica"/>
                <w:sz w:val="16"/>
              </w:rPr>
              <w:t xml:space="preserve"> holds executive powers and runs the day-to-day operations of the Committee. </w:t>
            </w:r>
          </w:p>
        </w:tc>
        <w:tc>
          <w:tcPr>
            <w:tcW w:w="6923" w:type="dxa"/>
          </w:tcPr>
          <w:p w14:paraId="38FFAEBB" w14:textId="61113BD0" w:rsidR="001E3BE3" w:rsidRPr="00745DE5" w:rsidRDefault="001E3BE3" w:rsidP="001E3BE3">
            <w:pPr>
              <w:rPr>
                <w:rFonts w:ascii="Helvetica" w:hAnsi="Helvetica"/>
                <w:iCs/>
                <w:sz w:val="16"/>
                <w:lang w:val="fr-FR"/>
              </w:rPr>
            </w:pPr>
            <w:r w:rsidRPr="001E3BE3">
              <w:rPr>
                <w:rFonts w:ascii="Helvetica" w:hAnsi="Helvetica"/>
                <w:iCs/>
                <w:sz w:val="16"/>
                <w:lang w:val="fr-FR"/>
              </w:rPr>
              <w:t xml:space="preserve">Dans ces statuts types </w:t>
            </w:r>
            <w:r w:rsidRPr="00745DE5">
              <w:rPr>
                <w:rFonts w:ascii="Helvetica" w:hAnsi="Helvetica"/>
                <w:iCs/>
                <w:sz w:val="16"/>
                <w:lang w:val="fr-FR"/>
              </w:rPr>
              <w:t>– Conseil d'administration de l'ICOMOS et Assemblée générale de l'ICOMOS font référence aux organes sta</w:t>
            </w:r>
            <w:r w:rsidRPr="001E3BE3">
              <w:rPr>
                <w:rFonts w:ascii="Helvetica" w:hAnsi="Helvetica"/>
                <w:iCs/>
                <w:sz w:val="16"/>
                <w:lang w:val="fr-FR"/>
              </w:rPr>
              <w:t>tutaires d'ICOMOS (Article 9 et 10 des statuts de l</w:t>
            </w:r>
            <w:r>
              <w:rPr>
                <w:rFonts w:ascii="Helvetica" w:hAnsi="Helvetica"/>
                <w:iCs/>
                <w:sz w:val="16"/>
                <w:lang w:val="fr-FR"/>
              </w:rPr>
              <w:t xml:space="preserve">’ICOMOS). </w:t>
            </w:r>
          </w:p>
          <w:p w14:paraId="43DF15EC" w14:textId="77777777" w:rsidR="007A545C" w:rsidRPr="001E3BE3" w:rsidRDefault="001E3BE3" w:rsidP="001E3BE3">
            <w:pPr>
              <w:rPr>
                <w:rFonts w:ascii="Verdana" w:hAnsi="Verdana"/>
                <w:b/>
                <w:sz w:val="16"/>
                <w:lang w:val="fr-FR"/>
              </w:rPr>
            </w:pPr>
            <w:r w:rsidRPr="00745DE5">
              <w:rPr>
                <w:rFonts w:ascii="Helvetica" w:hAnsi="Helvetica"/>
                <w:iCs/>
                <w:sz w:val="16"/>
                <w:lang w:val="fr-FR"/>
              </w:rPr>
              <w:t>L'Assemblée générale du Comité est composée de tous les membres du Co</w:t>
            </w:r>
            <w:r w:rsidRPr="001E3BE3">
              <w:rPr>
                <w:rFonts w:ascii="Helvetica" w:hAnsi="Helvetica"/>
                <w:iCs/>
                <w:sz w:val="16"/>
                <w:lang w:val="fr-FR"/>
              </w:rPr>
              <w:t>mité – et est l'organe suprême</w:t>
            </w:r>
            <w:r w:rsidRPr="00745DE5">
              <w:rPr>
                <w:rFonts w:ascii="Helvetica" w:hAnsi="Helvetica"/>
                <w:iCs/>
                <w:sz w:val="16"/>
                <w:lang w:val="fr-FR"/>
              </w:rPr>
              <w:t xml:space="preserve"> du Comité. Le Conseil </w:t>
            </w:r>
            <w:r>
              <w:rPr>
                <w:rFonts w:ascii="Helvetica" w:hAnsi="Helvetica"/>
                <w:iCs/>
                <w:sz w:val="16"/>
                <w:lang w:val="fr-FR"/>
              </w:rPr>
              <w:t xml:space="preserve">d’administration du </w:t>
            </w:r>
            <w:r w:rsidRPr="001E3BE3">
              <w:rPr>
                <w:rFonts w:ascii="Helvetica" w:hAnsi="Helvetica"/>
                <w:iCs/>
                <w:sz w:val="16"/>
                <w:lang w:val="fr-FR"/>
              </w:rPr>
              <w:t>Comité</w:t>
            </w:r>
            <w:r w:rsidRPr="00745DE5">
              <w:rPr>
                <w:rFonts w:ascii="Helvetica" w:hAnsi="Helvetica"/>
                <w:iCs/>
                <w:sz w:val="16"/>
                <w:lang w:val="fr-FR"/>
              </w:rPr>
              <w:t xml:space="preserve"> détient les pouvoirs exécutifs et dirige les opérations journalières du Comité</w:t>
            </w:r>
            <w:r>
              <w:rPr>
                <w:rFonts w:ascii="Helvetica" w:hAnsi="Helvetica"/>
                <w:iCs/>
                <w:sz w:val="16"/>
                <w:lang w:val="fr-FR"/>
              </w:rPr>
              <w:t xml:space="preserve">. </w:t>
            </w:r>
          </w:p>
        </w:tc>
      </w:tr>
    </w:tbl>
    <w:p w14:paraId="4C56A71E" w14:textId="77777777" w:rsidR="007A545C" w:rsidRPr="00745DE5" w:rsidRDefault="007A545C">
      <w:pPr>
        <w:rPr>
          <w:rFonts w:ascii="Helvetica" w:hAnsi="Helvetica"/>
          <w:lang w:val="fr-FR"/>
        </w:rPr>
      </w:pPr>
      <w:r w:rsidRPr="00745DE5">
        <w:rPr>
          <w:rFonts w:ascii="Helvetica" w:hAnsi="Helvetica"/>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8"/>
        <w:gridCol w:w="6426"/>
        <w:tblGridChange w:id="44">
          <w:tblGrid>
            <w:gridCol w:w="6428"/>
            <w:gridCol w:w="6426"/>
          </w:tblGrid>
        </w:tblGridChange>
      </w:tblGrid>
      <w:tr w:rsidR="007A545C" w:rsidRPr="00B13497" w14:paraId="423E7A8E" w14:textId="77777777" w:rsidTr="00192007">
        <w:tc>
          <w:tcPr>
            <w:tcW w:w="6428" w:type="dxa"/>
          </w:tcPr>
          <w:p w14:paraId="3355F8E0" w14:textId="77777777" w:rsidR="007A545C" w:rsidRPr="00F50511" w:rsidRDefault="007A545C" w:rsidP="00A21568">
            <w:pPr>
              <w:pStyle w:val="Textebrut"/>
              <w:outlineLvl w:val="0"/>
              <w:rPr>
                <w:rFonts w:ascii="Helvetica" w:hAnsi="Helvetica"/>
                <w:b/>
              </w:rPr>
            </w:pPr>
            <w:r w:rsidRPr="00F50511">
              <w:rPr>
                <w:rFonts w:ascii="Helvetica" w:hAnsi="Helvetica"/>
                <w:b/>
              </w:rPr>
              <w:lastRenderedPageBreak/>
              <w:t xml:space="preserve">Suggested Model for Drafting of </w:t>
            </w:r>
          </w:p>
          <w:p w14:paraId="04396E17" w14:textId="77777777" w:rsidR="007A545C" w:rsidRPr="00F50511" w:rsidRDefault="007A545C" w:rsidP="00A21568">
            <w:pPr>
              <w:pStyle w:val="Textebrut"/>
              <w:outlineLvl w:val="0"/>
              <w:rPr>
                <w:rFonts w:ascii="Helvetica" w:hAnsi="Helvetica"/>
                <w:b/>
              </w:rPr>
            </w:pPr>
            <w:r w:rsidRPr="00F50511">
              <w:rPr>
                <w:rFonts w:ascii="Helvetica" w:hAnsi="Helvetica"/>
                <w:b/>
              </w:rPr>
              <w:t>ICOMOS National Committee Statutes</w:t>
            </w:r>
          </w:p>
          <w:p w14:paraId="2A410B20" w14:textId="77777777" w:rsidR="007A545C" w:rsidRPr="00F50511" w:rsidRDefault="007A545C" w:rsidP="00A21568">
            <w:pPr>
              <w:pStyle w:val="Textebrut"/>
              <w:outlineLvl w:val="0"/>
              <w:rPr>
                <w:rFonts w:ascii="Helvetica" w:hAnsi="Helvetica"/>
                <w:b/>
              </w:rPr>
            </w:pPr>
          </w:p>
          <w:p w14:paraId="1C5488E5" w14:textId="6CED5C82" w:rsidR="007A545C" w:rsidRDefault="007A545C" w:rsidP="00A21568">
            <w:pPr>
              <w:pStyle w:val="Textebrut"/>
              <w:rPr>
                <w:rFonts w:ascii="Helvetica" w:hAnsi="Helvetica"/>
                <w:b/>
              </w:rPr>
            </w:pPr>
            <w:r w:rsidRPr="00F50511">
              <w:rPr>
                <w:rFonts w:ascii="Helvetica" w:hAnsi="Helvetica"/>
                <w:b/>
              </w:rPr>
              <w:t xml:space="preserve">Revised by the </w:t>
            </w:r>
            <w:r w:rsidR="00CF60DD" w:rsidRPr="00F50511">
              <w:rPr>
                <w:rFonts w:ascii="Helvetica" w:hAnsi="Helvetica"/>
                <w:b/>
              </w:rPr>
              <w:t>Board</w:t>
            </w:r>
            <w:r w:rsidR="00745DE5" w:rsidRPr="00F50511">
              <w:rPr>
                <w:rFonts w:ascii="Helvetica" w:hAnsi="Helvetica"/>
                <w:b/>
              </w:rPr>
              <w:t xml:space="preserve"> of </w:t>
            </w:r>
            <w:r w:rsidR="00745DE5" w:rsidRPr="00551AF8">
              <w:rPr>
                <w:rFonts w:ascii="Helvetica" w:hAnsi="Helvetica"/>
                <w:b/>
              </w:rPr>
              <w:t>ICOMOS, June 2021</w:t>
            </w:r>
          </w:p>
          <w:p w14:paraId="6902D239" w14:textId="5733692F" w:rsidR="004C6C6F" w:rsidRPr="004C6C6F" w:rsidRDefault="004C6C6F" w:rsidP="004C6C6F">
            <w:pPr>
              <w:rPr>
                <w:rFonts w:ascii="Helvetica" w:hAnsi="Helvetica"/>
                <w:b/>
                <w:sz w:val="20"/>
              </w:rPr>
            </w:pPr>
            <w:r>
              <w:rPr>
                <w:rFonts w:ascii="Helvetica" w:hAnsi="Helvetica"/>
                <w:b/>
                <w:sz w:val="20"/>
              </w:rPr>
              <w:t>Revised version by the International Secretariat, February 2023</w:t>
            </w:r>
          </w:p>
          <w:p w14:paraId="72146A7E" w14:textId="0C2BC59F" w:rsidR="00E9158B" w:rsidRPr="003C730F" w:rsidRDefault="00850B21" w:rsidP="00A21568">
            <w:pPr>
              <w:pStyle w:val="Textebrut"/>
              <w:rPr>
                <w:rFonts w:ascii="Helvetica" w:hAnsi="Helvetica"/>
                <w:b/>
                <w:color w:val="0070C0"/>
              </w:rPr>
            </w:pPr>
            <w:r w:rsidRPr="003C730F">
              <w:rPr>
                <w:rFonts w:ascii="Helvetica" w:hAnsi="Helvetica"/>
                <w:b/>
                <w:color w:val="0070C0"/>
              </w:rPr>
              <w:t xml:space="preserve">This draft revision </w:t>
            </w:r>
            <w:r w:rsidR="003C730F" w:rsidRPr="003C730F">
              <w:rPr>
                <w:rFonts w:ascii="Helvetica" w:hAnsi="Helvetica"/>
                <w:b/>
                <w:color w:val="0070C0"/>
              </w:rPr>
              <w:t>approved by the Board</w:t>
            </w:r>
            <w:r w:rsidR="003C730F">
              <w:rPr>
                <w:rFonts w:ascii="Helvetica" w:hAnsi="Helvetica"/>
                <w:b/>
                <w:color w:val="0070C0"/>
              </w:rPr>
              <w:t xml:space="preserve"> </w:t>
            </w:r>
            <w:r w:rsidR="00981A57" w:rsidRPr="003C730F">
              <w:rPr>
                <w:rFonts w:ascii="Helvetica" w:hAnsi="Helvetica"/>
                <w:b/>
                <w:color w:val="0070C0"/>
              </w:rPr>
              <w:t>May</w:t>
            </w:r>
            <w:ins w:id="45" w:author="Grainne Shaffrey" w:date="2026-05-20T20:19:00Z">
              <w:r w:rsidR="002A027E">
                <w:rPr>
                  <w:rFonts w:ascii="Helvetica" w:hAnsi="Helvetica"/>
                  <w:b/>
                  <w:color w:val="0070C0"/>
                </w:rPr>
                <w:t xml:space="preserve"> </w:t>
              </w:r>
            </w:ins>
            <w:r w:rsidRPr="003C730F">
              <w:rPr>
                <w:rFonts w:ascii="Helvetica" w:hAnsi="Helvetica"/>
                <w:b/>
                <w:color w:val="0070C0"/>
              </w:rPr>
              <w:t xml:space="preserve">2026 </w:t>
            </w:r>
          </w:p>
          <w:p w14:paraId="1446518C" w14:textId="77777777" w:rsidR="00130560" w:rsidRPr="00F50511" w:rsidRDefault="00130560" w:rsidP="00A21568">
            <w:pPr>
              <w:pStyle w:val="Textebrut"/>
              <w:rPr>
                <w:rFonts w:ascii="Helvetica" w:hAnsi="Helvetica"/>
                <w:b/>
              </w:rPr>
            </w:pPr>
          </w:p>
          <w:p w14:paraId="68B31F61" w14:textId="77777777" w:rsidR="00130560" w:rsidRPr="00551AF8" w:rsidRDefault="00130560" w:rsidP="00A21568">
            <w:pPr>
              <w:pStyle w:val="Textebrut"/>
              <w:rPr>
                <w:rFonts w:ascii="Helvetica" w:hAnsi="Helvetica"/>
                <w:b/>
              </w:rPr>
            </w:pPr>
            <w:r w:rsidRPr="00551AF8">
              <w:rPr>
                <w:rFonts w:ascii="Helvetica" w:hAnsi="Helvetica"/>
                <w:b/>
              </w:rPr>
              <w:t xml:space="preserve">Introduction and </w:t>
            </w:r>
            <w:r w:rsidR="00CC10B7" w:rsidRPr="00551AF8">
              <w:rPr>
                <w:rFonts w:ascii="Helvetica" w:hAnsi="Helvetica"/>
                <w:b/>
              </w:rPr>
              <w:t>G</w:t>
            </w:r>
            <w:r w:rsidRPr="00551AF8">
              <w:rPr>
                <w:rFonts w:ascii="Helvetica" w:hAnsi="Helvetica"/>
                <w:b/>
              </w:rPr>
              <w:t xml:space="preserve">eneral </w:t>
            </w:r>
            <w:r w:rsidR="00CC10B7" w:rsidRPr="00551AF8">
              <w:rPr>
                <w:rFonts w:ascii="Helvetica" w:hAnsi="Helvetica"/>
                <w:b/>
              </w:rPr>
              <w:t>R</w:t>
            </w:r>
            <w:r w:rsidRPr="00551AF8">
              <w:rPr>
                <w:rFonts w:ascii="Helvetica" w:hAnsi="Helvetica"/>
                <w:b/>
              </w:rPr>
              <w:t>ules</w:t>
            </w:r>
          </w:p>
          <w:p w14:paraId="3AC7BCEE" w14:textId="77777777" w:rsidR="00E9158B" w:rsidRPr="00551AF8" w:rsidRDefault="00E9158B" w:rsidP="00A21568">
            <w:pPr>
              <w:pStyle w:val="Textebrut"/>
              <w:rPr>
                <w:rFonts w:ascii="Helvetica" w:hAnsi="Helvetica"/>
                <w:b/>
              </w:rPr>
            </w:pPr>
          </w:p>
          <w:p w14:paraId="1BA7D77F" w14:textId="77777777" w:rsidR="009F60B3" w:rsidRPr="00551AF8" w:rsidRDefault="00130560" w:rsidP="00A21568">
            <w:pPr>
              <w:rPr>
                <w:rFonts w:ascii="Helvetica" w:hAnsi="Helvetica" w:cs="Courier New"/>
                <w:i/>
                <w:iCs/>
                <w:sz w:val="16"/>
                <w:szCs w:val="20"/>
              </w:rPr>
            </w:pPr>
            <w:r w:rsidRPr="00551AF8">
              <w:rPr>
                <w:rFonts w:ascii="Helvetica" w:hAnsi="Helvetica" w:cs="Courier New"/>
                <w:iCs/>
                <w:sz w:val="16"/>
                <w:szCs w:val="20"/>
              </w:rPr>
              <w:t>In accordance with Art</w:t>
            </w:r>
            <w:r w:rsidR="00BC1A67" w:rsidRPr="00551AF8">
              <w:rPr>
                <w:rFonts w:ascii="Helvetica" w:hAnsi="Helvetica" w:cs="Courier New"/>
                <w:iCs/>
                <w:sz w:val="16"/>
                <w:szCs w:val="20"/>
              </w:rPr>
              <w:t>icle</w:t>
            </w:r>
            <w:r w:rsidRPr="00551AF8">
              <w:rPr>
                <w:rFonts w:ascii="Helvetica" w:hAnsi="Helvetica" w:cs="Courier New"/>
                <w:iCs/>
                <w:sz w:val="16"/>
                <w:szCs w:val="20"/>
              </w:rPr>
              <w:t xml:space="preserve"> 13 of th</w:t>
            </w:r>
            <w:r w:rsidR="00E246A6" w:rsidRPr="00551AF8">
              <w:rPr>
                <w:rFonts w:ascii="Helvetica" w:hAnsi="Helvetica" w:cs="Courier New"/>
                <w:iCs/>
                <w:sz w:val="16"/>
                <w:szCs w:val="20"/>
              </w:rPr>
              <w:t>e</w:t>
            </w:r>
            <w:r w:rsidRPr="00551AF8">
              <w:rPr>
                <w:rFonts w:ascii="Helvetica" w:hAnsi="Helvetica" w:cs="Courier New"/>
                <w:iCs/>
                <w:sz w:val="16"/>
                <w:szCs w:val="20"/>
              </w:rPr>
              <w:t xml:space="preserve"> ICOMOS </w:t>
            </w:r>
            <w:r w:rsidR="00BC1A67" w:rsidRPr="00551AF8">
              <w:rPr>
                <w:rFonts w:ascii="Helvetica" w:hAnsi="Helvetica" w:cs="Courier New"/>
                <w:iCs/>
                <w:sz w:val="16"/>
                <w:szCs w:val="20"/>
              </w:rPr>
              <w:t>S</w:t>
            </w:r>
            <w:r w:rsidRPr="00551AF8">
              <w:rPr>
                <w:rFonts w:ascii="Helvetica" w:hAnsi="Helvetica" w:cs="Courier New"/>
                <w:iCs/>
                <w:sz w:val="16"/>
                <w:szCs w:val="20"/>
              </w:rPr>
              <w:t>tatutes:</w:t>
            </w:r>
          </w:p>
          <w:p w14:paraId="1102DF3B" w14:textId="77777777" w:rsidR="00130560" w:rsidRPr="00551AF8" w:rsidRDefault="00130560" w:rsidP="00A21568">
            <w:pPr>
              <w:rPr>
                <w:rFonts w:ascii="Helvetica" w:hAnsi="Helvetica" w:cs="Courier New"/>
                <w:sz w:val="16"/>
                <w:szCs w:val="20"/>
              </w:rPr>
            </w:pPr>
            <w:r w:rsidRPr="00551AF8">
              <w:rPr>
                <w:rFonts w:ascii="Helvetica" w:hAnsi="Helvetica" w:cs="Courier New"/>
                <w:sz w:val="16"/>
                <w:szCs w:val="20"/>
              </w:rPr>
              <w:t xml:space="preserve">The establishment of National Committees shall be accredited by the </w:t>
            </w:r>
            <w:r w:rsidR="00AA3DD1" w:rsidRPr="00551AF8">
              <w:rPr>
                <w:rFonts w:ascii="Helvetica" w:hAnsi="Helvetica" w:cs="Courier New"/>
                <w:sz w:val="16"/>
                <w:szCs w:val="20"/>
              </w:rPr>
              <w:t xml:space="preserve">ICOMOS </w:t>
            </w:r>
            <w:r w:rsidRPr="00551AF8">
              <w:rPr>
                <w:rFonts w:ascii="Helvetica" w:hAnsi="Helvetica" w:cs="Courier New"/>
                <w:sz w:val="16"/>
                <w:szCs w:val="20"/>
              </w:rPr>
              <w:t>Board.</w:t>
            </w:r>
          </w:p>
          <w:p w14:paraId="363AA7D6" w14:textId="77777777" w:rsidR="00130560" w:rsidRPr="00551AF8" w:rsidRDefault="00AA3DD1" w:rsidP="00A21568">
            <w:pPr>
              <w:rPr>
                <w:rFonts w:ascii="Helvetica" w:hAnsi="Helvetica" w:cs="Courier New"/>
                <w:sz w:val="16"/>
                <w:szCs w:val="20"/>
              </w:rPr>
            </w:pPr>
            <w:r w:rsidRPr="00551AF8">
              <w:rPr>
                <w:rFonts w:ascii="Helvetica" w:hAnsi="Helvetica" w:cs="Courier New"/>
                <w:sz w:val="16"/>
                <w:szCs w:val="20"/>
              </w:rPr>
              <w:t xml:space="preserve">A </w:t>
            </w:r>
            <w:r w:rsidR="00130560" w:rsidRPr="00551AF8">
              <w:rPr>
                <w:rFonts w:ascii="Helvetica" w:hAnsi="Helvetica" w:cs="Courier New"/>
                <w:sz w:val="16"/>
                <w:szCs w:val="20"/>
              </w:rPr>
              <w:t xml:space="preserve">National Committee may be established in any country, which is a Member </w:t>
            </w:r>
            <w:r w:rsidR="00BC1A67" w:rsidRPr="00551AF8">
              <w:rPr>
                <w:rFonts w:ascii="Helvetica" w:hAnsi="Helvetica" w:cs="Courier New"/>
                <w:sz w:val="16"/>
                <w:szCs w:val="20"/>
              </w:rPr>
              <w:t>S</w:t>
            </w:r>
            <w:r w:rsidR="00130560" w:rsidRPr="00551AF8">
              <w:rPr>
                <w:rFonts w:ascii="Helvetica" w:hAnsi="Helvetica" w:cs="Courier New"/>
                <w:sz w:val="16"/>
                <w:szCs w:val="20"/>
              </w:rPr>
              <w:t xml:space="preserve">tate of UNESCO or a State Party to the Convention concerning the Protection of the </w:t>
            </w:r>
          </w:p>
          <w:p w14:paraId="03458893" w14:textId="569AF160" w:rsidR="00130560" w:rsidRPr="00551AF8" w:rsidRDefault="00130560" w:rsidP="00A21568">
            <w:pPr>
              <w:rPr>
                <w:rFonts w:ascii="Helvetica" w:hAnsi="Helvetica" w:cs="Courier New"/>
                <w:sz w:val="16"/>
                <w:szCs w:val="20"/>
              </w:rPr>
            </w:pPr>
            <w:r w:rsidRPr="00551AF8">
              <w:rPr>
                <w:rFonts w:ascii="Helvetica" w:hAnsi="Helvetica" w:cs="Courier New"/>
                <w:sz w:val="16"/>
                <w:szCs w:val="20"/>
              </w:rPr>
              <w:t xml:space="preserve">World Cultural and Natural </w:t>
            </w:r>
            <w:r w:rsidR="00BC1A67" w:rsidRPr="00551AF8">
              <w:rPr>
                <w:rFonts w:ascii="Helvetica" w:hAnsi="Helvetica" w:cs="Courier New"/>
                <w:sz w:val="16"/>
                <w:szCs w:val="20"/>
              </w:rPr>
              <w:t xml:space="preserve">Heritage </w:t>
            </w:r>
            <w:r w:rsidRPr="00551AF8">
              <w:rPr>
                <w:rFonts w:ascii="Helvetica" w:hAnsi="Helvetica" w:cs="Courier New"/>
                <w:sz w:val="16"/>
                <w:szCs w:val="20"/>
              </w:rPr>
              <w:t>of</w:t>
            </w:r>
            <w:ins w:id="46" w:author="Grainne Shaffrey" w:date="2026-04-28T20:16:00Z">
              <w:r w:rsidR="00981A57">
                <w:rPr>
                  <w:rFonts w:ascii="Helvetica" w:hAnsi="Helvetica" w:cs="Courier New"/>
                  <w:sz w:val="16"/>
                  <w:szCs w:val="20"/>
                </w:rPr>
                <w:t xml:space="preserve"> </w:t>
              </w:r>
            </w:ins>
            <w:r w:rsidRPr="00551AF8">
              <w:rPr>
                <w:rFonts w:ascii="Helvetica" w:hAnsi="Helvetica" w:cs="Courier New"/>
                <w:sz w:val="16"/>
                <w:szCs w:val="20"/>
              </w:rPr>
              <w:t xml:space="preserve">1972, in accordance with relevant national legislation. The </w:t>
            </w:r>
            <w:r w:rsidR="00BC1A67" w:rsidRPr="00551AF8">
              <w:rPr>
                <w:rFonts w:ascii="Helvetica" w:hAnsi="Helvetica" w:cs="Courier New"/>
                <w:sz w:val="16"/>
                <w:szCs w:val="20"/>
              </w:rPr>
              <w:t xml:space="preserve">National </w:t>
            </w:r>
            <w:r w:rsidRPr="00551AF8">
              <w:rPr>
                <w:rFonts w:ascii="Helvetica" w:hAnsi="Helvetica" w:cs="Courier New"/>
                <w:sz w:val="16"/>
                <w:szCs w:val="20"/>
              </w:rPr>
              <w:t>Committee shall comprise all members of ICOMOS within a country, as defined in Article</w:t>
            </w:r>
            <w:r w:rsidR="00AA3DD1" w:rsidRPr="00551AF8">
              <w:rPr>
                <w:rFonts w:ascii="Helvetica" w:hAnsi="Helvetica" w:cs="Courier New"/>
                <w:sz w:val="16"/>
                <w:szCs w:val="20"/>
              </w:rPr>
              <w:t xml:space="preserve"> </w:t>
            </w:r>
            <w:r w:rsidR="00BD54C2" w:rsidRPr="00551AF8">
              <w:rPr>
                <w:rFonts w:ascii="Helvetica" w:hAnsi="Helvetica" w:cs="Courier New"/>
                <w:sz w:val="16"/>
                <w:szCs w:val="20"/>
              </w:rPr>
              <w:t>13</w:t>
            </w:r>
            <w:r w:rsidR="00BC1A67" w:rsidRPr="00551AF8">
              <w:rPr>
                <w:rFonts w:ascii="Helvetica" w:hAnsi="Helvetica" w:cs="Courier New"/>
                <w:sz w:val="16"/>
                <w:szCs w:val="20"/>
              </w:rPr>
              <w:t>-</w:t>
            </w:r>
            <w:r w:rsidRPr="00551AF8">
              <w:rPr>
                <w:rFonts w:ascii="Helvetica" w:hAnsi="Helvetica" w:cs="Courier New"/>
                <w:sz w:val="16"/>
                <w:szCs w:val="20"/>
              </w:rPr>
              <w:t>a of the</w:t>
            </w:r>
            <w:r w:rsidR="00AA3DD1" w:rsidRPr="00551AF8">
              <w:rPr>
                <w:rFonts w:ascii="Helvetica" w:hAnsi="Helvetica" w:cs="Courier New"/>
                <w:sz w:val="16"/>
                <w:szCs w:val="20"/>
              </w:rPr>
              <w:t xml:space="preserve"> ICOMOS</w:t>
            </w:r>
            <w:r w:rsidRPr="00551AF8">
              <w:rPr>
                <w:rFonts w:ascii="Helvetica" w:hAnsi="Helvetica" w:cs="Courier New"/>
                <w:sz w:val="16"/>
                <w:szCs w:val="20"/>
              </w:rPr>
              <w:t xml:space="preserve"> </w:t>
            </w:r>
            <w:r w:rsidR="00BC1A67" w:rsidRPr="00551AF8">
              <w:rPr>
                <w:rFonts w:ascii="Helvetica" w:hAnsi="Helvetica" w:cs="Courier New"/>
                <w:sz w:val="16"/>
                <w:szCs w:val="20"/>
              </w:rPr>
              <w:t>S</w:t>
            </w:r>
            <w:r w:rsidRPr="00551AF8">
              <w:rPr>
                <w:rFonts w:ascii="Helvetica" w:hAnsi="Helvetica" w:cs="Courier New"/>
                <w:sz w:val="16"/>
                <w:szCs w:val="20"/>
              </w:rPr>
              <w:t>tatues. A National Committee must have at least five</w:t>
            </w:r>
            <w:r w:rsidR="00BC752D" w:rsidRPr="00551AF8">
              <w:rPr>
                <w:rFonts w:ascii="Helvetica" w:hAnsi="Helvetica" w:cs="Courier New"/>
                <w:sz w:val="16"/>
                <w:szCs w:val="20"/>
              </w:rPr>
              <w:t xml:space="preserve"> </w:t>
            </w:r>
            <w:r w:rsidRPr="00551AF8">
              <w:rPr>
                <w:rFonts w:ascii="Helvetica" w:hAnsi="Helvetica" w:cs="Courier New"/>
                <w:sz w:val="16"/>
                <w:szCs w:val="20"/>
              </w:rPr>
              <w:t>Individual Members. The Statutes and operation</w:t>
            </w:r>
            <w:r w:rsidR="00BC1A67" w:rsidRPr="00551AF8">
              <w:rPr>
                <w:rFonts w:ascii="Helvetica" w:hAnsi="Helvetica" w:cs="Courier New"/>
                <w:sz w:val="16"/>
                <w:szCs w:val="20"/>
              </w:rPr>
              <w:t>s</w:t>
            </w:r>
            <w:r w:rsidRPr="00551AF8">
              <w:rPr>
                <w:rFonts w:ascii="Helvetica" w:hAnsi="Helvetica" w:cs="Courier New"/>
                <w:sz w:val="16"/>
                <w:szCs w:val="20"/>
              </w:rPr>
              <w:t xml:space="preserve"> of the National Committees must be in accordance with the ICOMOS Statutes, Rules of Procedure and Ethical Principles.</w:t>
            </w:r>
          </w:p>
          <w:p w14:paraId="1D951BFD" w14:textId="77777777" w:rsidR="00CF60DD" w:rsidRPr="00551AF8" w:rsidRDefault="00CF60DD" w:rsidP="00A21568">
            <w:pPr>
              <w:rPr>
                <w:rFonts w:ascii="Helvetica" w:hAnsi="Helvetica" w:cs="Courier New"/>
                <w:sz w:val="16"/>
                <w:szCs w:val="20"/>
              </w:rPr>
            </w:pPr>
          </w:p>
          <w:p w14:paraId="7C5F6F4F" w14:textId="6CEED9BA" w:rsidR="00130560" w:rsidRPr="00551AF8" w:rsidRDefault="00130560" w:rsidP="00A21568">
            <w:pPr>
              <w:rPr>
                <w:rFonts w:ascii="Helvetica" w:hAnsi="Helvetica" w:cs="Courier New"/>
                <w:iCs/>
                <w:sz w:val="16"/>
                <w:szCs w:val="20"/>
              </w:rPr>
            </w:pPr>
            <w:r w:rsidRPr="00551AF8">
              <w:rPr>
                <w:rFonts w:ascii="Helvetica" w:hAnsi="Helvetica" w:cs="Courier New"/>
                <w:iCs/>
                <w:sz w:val="16"/>
                <w:szCs w:val="20"/>
              </w:rPr>
              <w:t xml:space="preserve">The </w:t>
            </w:r>
            <w:r w:rsidR="00BC752D" w:rsidRPr="00551AF8">
              <w:rPr>
                <w:rFonts w:ascii="Helvetica" w:hAnsi="Helvetica" w:cs="Courier New"/>
                <w:iCs/>
                <w:sz w:val="16"/>
                <w:szCs w:val="20"/>
              </w:rPr>
              <w:t xml:space="preserve">National </w:t>
            </w:r>
            <w:r w:rsidRPr="00551AF8">
              <w:rPr>
                <w:rFonts w:ascii="Helvetica" w:hAnsi="Helvetica" w:cs="Courier New"/>
                <w:iCs/>
                <w:sz w:val="16"/>
                <w:szCs w:val="20"/>
              </w:rPr>
              <w:t xml:space="preserve">Committee shall be </w:t>
            </w:r>
            <w:r w:rsidR="00745DE5" w:rsidRPr="00551AF8">
              <w:rPr>
                <w:rFonts w:ascii="Helvetica" w:hAnsi="Helvetica" w:cs="Courier New"/>
                <w:iCs/>
                <w:sz w:val="16"/>
                <w:szCs w:val="20"/>
              </w:rPr>
              <w:t>accredited by</w:t>
            </w:r>
            <w:r w:rsidRPr="00551AF8">
              <w:rPr>
                <w:rFonts w:ascii="Helvetica" w:hAnsi="Helvetica" w:cs="Courier New"/>
                <w:iCs/>
                <w:sz w:val="16"/>
                <w:szCs w:val="20"/>
              </w:rPr>
              <w:t xml:space="preserve"> the ICOMOS </w:t>
            </w:r>
            <w:r w:rsidR="00402522" w:rsidRPr="00551AF8">
              <w:rPr>
                <w:rFonts w:ascii="Helvetica" w:hAnsi="Helvetica" w:cs="Courier New"/>
                <w:iCs/>
                <w:sz w:val="16"/>
                <w:szCs w:val="20"/>
              </w:rPr>
              <w:t>B</w:t>
            </w:r>
            <w:r w:rsidRPr="00551AF8">
              <w:rPr>
                <w:rFonts w:ascii="Helvetica" w:hAnsi="Helvetica" w:cs="Courier New"/>
                <w:iCs/>
                <w:sz w:val="16"/>
                <w:szCs w:val="20"/>
              </w:rPr>
              <w:t>oard and subject</w:t>
            </w:r>
            <w:r w:rsidR="00BC752D" w:rsidRPr="00551AF8">
              <w:rPr>
                <w:rFonts w:ascii="Helvetica" w:hAnsi="Helvetica" w:cs="Courier New"/>
                <w:iCs/>
                <w:sz w:val="16"/>
                <w:szCs w:val="20"/>
              </w:rPr>
              <w:t xml:space="preserve"> to its decisions, guidelines and instructions. The </w:t>
            </w:r>
            <w:r w:rsidR="00C60D95" w:rsidRPr="00551AF8">
              <w:rPr>
                <w:rFonts w:ascii="Helvetica" w:hAnsi="Helvetica" w:cs="Courier New"/>
                <w:iCs/>
                <w:sz w:val="16"/>
                <w:szCs w:val="20"/>
              </w:rPr>
              <w:t>i</w:t>
            </w:r>
            <w:r w:rsidR="00402522" w:rsidRPr="00551AF8">
              <w:rPr>
                <w:rFonts w:ascii="Helvetica" w:hAnsi="Helvetica" w:cs="Courier New"/>
                <w:iCs/>
                <w:sz w:val="16"/>
                <w:szCs w:val="20"/>
              </w:rPr>
              <w:t xml:space="preserve">nitial and continuing </w:t>
            </w:r>
            <w:r w:rsidR="00BC752D" w:rsidRPr="00551AF8">
              <w:rPr>
                <w:rFonts w:ascii="Helvetica" w:hAnsi="Helvetica" w:cs="Courier New"/>
                <w:iCs/>
                <w:sz w:val="16"/>
                <w:szCs w:val="20"/>
              </w:rPr>
              <w:t xml:space="preserve">recognition of the </w:t>
            </w:r>
            <w:r w:rsidR="00C60D95" w:rsidRPr="00551AF8">
              <w:rPr>
                <w:rFonts w:ascii="Helvetica" w:hAnsi="Helvetica" w:cs="Courier New"/>
                <w:iCs/>
                <w:sz w:val="16"/>
                <w:szCs w:val="20"/>
              </w:rPr>
              <w:t>National C</w:t>
            </w:r>
            <w:r w:rsidR="00BC752D" w:rsidRPr="00551AF8">
              <w:rPr>
                <w:rFonts w:ascii="Helvetica" w:hAnsi="Helvetica" w:cs="Courier New"/>
                <w:iCs/>
                <w:sz w:val="16"/>
                <w:szCs w:val="20"/>
              </w:rPr>
              <w:t xml:space="preserve">ommittee </w:t>
            </w:r>
            <w:r w:rsidR="006478A6" w:rsidRPr="00551AF8">
              <w:rPr>
                <w:rFonts w:ascii="Helvetica" w:hAnsi="Helvetica" w:cs="Courier New"/>
                <w:iCs/>
                <w:sz w:val="16"/>
                <w:szCs w:val="20"/>
              </w:rPr>
              <w:t>by the ICOMOS B</w:t>
            </w:r>
            <w:r w:rsidR="00BC752D" w:rsidRPr="00551AF8">
              <w:rPr>
                <w:rFonts w:ascii="Helvetica" w:hAnsi="Helvetica" w:cs="Courier New"/>
                <w:iCs/>
                <w:sz w:val="16"/>
                <w:szCs w:val="20"/>
              </w:rPr>
              <w:t xml:space="preserve">oard will depend on compliance </w:t>
            </w:r>
            <w:r w:rsidR="00402522" w:rsidRPr="00551AF8">
              <w:rPr>
                <w:rFonts w:ascii="Helvetica" w:hAnsi="Helvetica" w:cs="Courier New"/>
                <w:iCs/>
                <w:sz w:val="16"/>
                <w:szCs w:val="20"/>
              </w:rPr>
              <w:t>with</w:t>
            </w:r>
            <w:r w:rsidR="00BC752D" w:rsidRPr="00551AF8">
              <w:rPr>
                <w:rFonts w:ascii="Helvetica" w:hAnsi="Helvetica" w:cs="Courier New"/>
                <w:iCs/>
                <w:sz w:val="16"/>
                <w:szCs w:val="20"/>
              </w:rPr>
              <w:t xml:space="preserve"> these provisions.</w:t>
            </w:r>
          </w:p>
          <w:p w14:paraId="743E1598" w14:textId="77777777" w:rsidR="0095141A" w:rsidRPr="00551AF8" w:rsidRDefault="0095141A" w:rsidP="00A21568">
            <w:pPr>
              <w:rPr>
                <w:rFonts w:ascii="Helvetica" w:hAnsi="Helvetica" w:cs="Courier New"/>
                <w:iCs/>
                <w:sz w:val="16"/>
                <w:szCs w:val="20"/>
              </w:rPr>
            </w:pPr>
          </w:p>
          <w:p w14:paraId="0CCF57A4" w14:textId="77777777" w:rsidR="0095141A" w:rsidRPr="00551AF8" w:rsidRDefault="0095141A" w:rsidP="00A21568">
            <w:pPr>
              <w:rPr>
                <w:rFonts w:ascii="Helvetica" w:hAnsi="Helvetica" w:cs="Courier New"/>
                <w:iCs/>
                <w:sz w:val="16"/>
                <w:szCs w:val="20"/>
              </w:rPr>
            </w:pPr>
            <w:r w:rsidRPr="00551AF8">
              <w:rPr>
                <w:rFonts w:ascii="Helvetica" w:hAnsi="Helvetica" w:cs="Arial"/>
                <w:sz w:val="16"/>
                <w:szCs w:val="16"/>
              </w:rPr>
              <w:t>All terms used in these Statutes to designate a person with responsibilities are to be interpreted as implying that women and men are equally eligible to exercise such responsibilities</w:t>
            </w:r>
            <w:r w:rsidRPr="00551AF8">
              <w:rPr>
                <w:sz w:val="16"/>
                <w:szCs w:val="16"/>
              </w:rPr>
              <w:t>.</w:t>
            </w:r>
          </w:p>
          <w:p w14:paraId="0961E5F4" w14:textId="77777777" w:rsidR="007A545C" w:rsidRPr="00551AF8" w:rsidRDefault="007A545C" w:rsidP="00A21568">
            <w:pPr>
              <w:pStyle w:val="Textebrut"/>
              <w:rPr>
                <w:rFonts w:ascii="Verdana" w:hAnsi="Verdana"/>
              </w:rPr>
            </w:pPr>
          </w:p>
        </w:tc>
        <w:tc>
          <w:tcPr>
            <w:tcW w:w="6426" w:type="dxa"/>
          </w:tcPr>
          <w:p w14:paraId="0BBF7E09" w14:textId="77777777" w:rsidR="007A545C" w:rsidRPr="00551AF8" w:rsidRDefault="007A545C" w:rsidP="00A21568">
            <w:pPr>
              <w:pStyle w:val="Textebrut"/>
              <w:outlineLvl w:val="0"/>
              <w:rPr>
                <w:rFonts w:ascii="Helvetica" w:hAnsi="Helvetica"/>
                <w:b/>
                <w:lang w:val="fr-FR"/>
              </w:rPr>
            </w:pPr>
            <w:r w:rsidRPr="00551AF8">
              <w:rPr>
                <w:rFonts w:ascii="Helvetica" w:hAnsi="Helvetica"/>
                <w:b/>
                <w:lang w:val="fr-FR"/>
              </w:rPr>
              <w:t>Modèle pour l’élaboration de</w:t>
            </w:r>
          </w:p>
          <w:p w14:paraId="4C52E22E" w14:textId="77777777" w:rsidR="007A545C" w:rsidRPr="00551AF8" w:rsidRDefault="007A545C" w:rsidP="00A21568">
            <w:pPr>
              <w:pStyle w:val="Textebrut"/>
              <w:outlineLvl w:val="0"/>
              <w:rPr>
                <w:rFonts w:ascii="Helvetica" w:hAnsi="Helvetica"/>
                <w:b/>
                <w:lang w:val="fr-FR"/>
              </w:rPr>
            </w:pPr>
            <w:r w:rsidRPr="00551AF8">
              <w:rPr>
                <w:rFonts w:ascii="Helvetica" w:hAnsi="Helvetica"/>
                <w:b/>
                <w:lang w:val="fr-FR"/>
              </w:rPr>
              <w:t>Statuts d’un Comité national de l’ICOMOS</w:t>
            </w:r>
          </w:p>
          <w:p w14:paraId="22BBE06B" w14:textId="77777777" w:rsidR="007A545C" w:rsidRPr="00551AF8" w:rsidRDefault="007A545C" w:rsidP="00A21568">
            <w:pPr>
              <w:pStyle w:val="Textebrut"/>
              <w:rPr>
                <w:rFonts w:ascii="Helvetica" w:hAnsi="Helvetica"/>
                <w:b/>
                <w:lang w:val="fr-FR"/>
              </w:rPr>
            </w:pPr>
          </w:p>
          <w:p w14:paraId="1C9D3D51" w14:textId="27C26C14" w:rsidR="005C2663" w:rsidRDefault="00CA33F3" w:rsidP="00A21568">
            <w:pPr>
              <w:pStyle w:val="Textebrut"/>
              <w:rPr>
                <w:rFonts w:ascii="Helvetica" w:hAnsi="Helvetica"/>
                <w:b/>
                <w:lang w:val="fr-FR"/>
              </w:rPr>
            </w:pPr>
            <w:r w:rsidRPr="00551AF8">
              <w:rPr>
                <w:rFonts w:ascii="Helvetica" w:hAnsi="Helvetica"/>
                <w:b/>
                <w:lang w:val="fr-FR"/>
              </w:rPr>
              <w:t xml:space="preserve">Révisé </w:t>
            </w:r>
            <w:r w:rsidR="007A545C" w:rsidRPr="00551AF8">
              <w:rPr>
                <w:rFonts w:ascii="Helvetica" w:hAnsi="Helvetica"/>
                <w:b/>
                <w:lang w:val="fr-FR"/>
              </w:rPr>
              <w:t xml:space="preserve">par le </w:t>
            </w:r>
            <w:r w:rsidR="00E95FD0" w:rsidRPr="00551AF8">
              <w:rPr>
                <w:rFonts w:ascii="Helvetica" w:hAnsi="Helvetica"/>
                <w:b/>
                <w:lang w:val="fr-FR"/>
              </w:rPr>
              <w:t>C</w:t>
            </w:r>
            <w:r w:rsidR="00B97BB8" w:rsidRPr="00551AF8">
              <w:rPr>
                <w:rFonts w:ascii="Helvetica" w:hAnsi="Helvetica"/>
                <w:b/>
                <w:lang w:val="fr-FR"/>
              </w:rPr>
              <w:t xml:space="preserve">onseil d’administration </w:t>
            </w:r>
            <w:r w:rsidR="007A545C" w:rsidRPr="00551AF8">
              <w:rPr>
                <w:rFonts w:ascii="Helvetica" w:hAnsi="Helvetica"/>
                <w:b/>
                <w:lang w:val="fr-FR"/>
              </w:rPr>
              <w:t xml:space="preserve">de l’ICOMOS, </w:t>
            </w:r>
            <w:r w:rsidR="00F35E6D" w:rsidRPr="00551AF8">
              <w:rPr>
                <w:rFonts w:ascii="Helvetica" w:hAnsi="Helvetica"/>
                <w:b/>
                <w:lang w:val="fr-FR"/>
              </w:rPr>
              <w:t>Juin</w:t>
            </w:r>
            <w:r w:rsidR="00745DE5" w:rsidRPr="00551AF8">
              <w:rPr>
                <w:rFonts w:ascii="Helvetica" w:hAnsi="Helvetica"/>
                <w:b/>
                <w:lang w:val="fr-FR"/>
              </w:rPr>
              <w:t xml:space="preserve"> 2021</w:t>
            </w:r>
            <w:r w:rsidR="00745DE5" w:rsidRPr="00F50511">
              <w:rPr>
                <w:rFonts w:ascii="Helvetica" w:hAnsi="Helvetica"/>
                <w:b/>
                <w:lang w:val="fr-FR"/>
              </w:rPr>
              <w:t xml:space="preserve"> </w:t>
            </w:r>
          </w:p>
          <w:p w14:paraId="1D5A9647" w14:textId="77777777" w:rsidR="004C6C6F" w:rsidRDefault="004C6C6F" w:rsidP="004C6C6F">
            <w:pPr>
              <w:rPr>
                <w:rFonts w:ascii="Helvetica" w:hAnsi="Helvetica"/>
                <w:b/>
                <w:sz w:val="20"/>
                <w:lang w:val="fr-FR"/>
              </w:rPr>
            </w:pPr>
            <w:r>
              <w:rPr>
                <w:rFonts w:ascii="Helvetica" w:hAnsi="Helvetica"/>
                <w:b/>
                <w:sz w:val="20"/>
                <w:lang w:val="fr-FR"/>
              </w:rPr>
              <w:t>Version révisée par le Secrétariat international, février 2023</w:t>
            </w:r>
          </w:p>
          <w:p w14:paraId="4B28EB76" w14:textId="61FBBA53" w:rsidR="004C6C6F" w:rsidRDefault="00773BEC" w:rsidP="00A21568">
            <w:pPr>
              <w:pStyle w:val="Textebrut"/>
              <w:rPr>
                <w:rFonts w:ascii="Helvetica" w:hAnsi="Helvetica"/>
                <w:b/>
                <w:lang w:val="fr-FR"/>
              </w:rPr>
            </w:pPr>
            <w:ins w:id="47" w:author="Clara MAYSONNAVE" w:date="2026-06-16T10:24:00Z">
              <w:r>
                <w:rPr>
                  <w:rFonts w:ascii="Helvetica" w:hAnsi="Helvetica"/>
                  <w:b/>
                  <w:lang w:val="fr-FR"/>
                </w:rPr>
                <w:t>Ce projet de révision approuvé par le Conseil d’administration, Mai 2026</w:t>
              </w:r>
            </w:ins>
          </w:p>
          <w:p w14:paraId="0CDDA79C" w14:textId="77777777" w:rsidR="004C6C6F" w:rsidRDefault="004C6C6F" w:rsidP="00A21568">
            <w:pPr>
              <w:pStyle w:val="Textebrut"/>
              <w:rPr>
                <w:rFonts w:ascii="Helvetica" w:hAnsi="Helvetica"/>
                <w:b/>
                <w:lang w:val="fr-FR"/>
              </w:rPr>
            </w:pPr>
          </w:p>
          <w:p w14:paraId="57E92A8E" w14:textId="7BDDF3C4" w:rsidR="00B97BB8" w:rsidRPr="00551AF8" w:rsidRDefault="00B97BB8" w:rsidP="00A21568">
            <w:pPr>
              <w:pStyle w:val="Textebrut"/>
              <w:rPr>
                <w:rFonts w:ascii="Helvetica" w:hAnsi="Helvetica"/>
                <w:b/>
                <w:lang w:val="fr-FR"/>
              </w:rPr>
            </w:pPr>
            <w:r w:rsidRPr="00551AF8">
              <w:rPr>
                <w:rFonts w:ascii="Helvetica" w:hAnsi="Helvetica"/>
                <w:b/>
                <w:lang w:val="fr-FR"/>
              </w:rPr>
              <w:t>Introduction et règles générales</w:t>
            </w:r>
          </w:p>
          <w:p w14:paraId="27126CB8" w14:textId="77777777" w:rsidR="00E9158B" w:rsidRPr="00551AF8" w:rsidRDefault="00E9158B" w:rsidP="00A21568">
            <w:pPr>
              <w:pStyle w:val="Textebrut"/>
              <w:rPr>
                <w:rFonts w:ascii="Helvetica" w:hAnsi="Helvetica"/>
                <w:b/>
                <w:lang w:val="fr-FR"/>
              </w:rPr>
            </w:pPr>
          </w:p>
          <w:p w14:paraId="08E18E3D" w14:textId="77777777" w:rsidR="00B97BB8" w:rsidRPr="00551AF8" w:rsidRDefault="00E9158B" w:rsidP="00A21568">
            <w:pPr>
              <w:pStyle w:val="Textebrut"/>
              <w:rPr>
                <w:rFonts w:ascii="Helvetica" w:hAnsi="Helvetica"/>
                <w:sz w:val="16"/>
                <w:szCs w:val="16"/>
                <w:lang w:val="fr-FR"/>
              </w:rPr>
            </w:pPr>
            <w:r w:rsidRPr="00551AF8">
              <w:rPr>
                <w:rFonts w:ascii="Helvetica" w:hAnsi="Helvetica"/>
                <w:sz w:val="16"/>
                <w:szCs w:val="16"/>
                <w:lang w:val="fr-FR"/>
              </w:rPr>
              <w:t>E</w:t>
            </w:r>
            <w:r w:rsidR="00B97BB8" w:rsidRPr="00551AF8">
              <w:rPr>
                <w:rFonts w:ascii="Helvetica" w:hAnsi="Helvetica"/>
                <w:sz w:val="16"/>
                <w:szCs w:val="16"/>
                <w:lang w:val="fr-FR"/>
              </w:rPr>
              <w:t>n application de l’art</w:t>
            </w:r>
            <w:r w:rsidR="00DE6583" w:rsidRPr="00551AF8">
              <w:rPr>
                <w:rFonts w:ascii="Helvetica" w:hAnsi="Helvetica"/>
                <w:sz w:val="16"/>
                <w:szCs w:val="16"/>
                <w:lang w:val="fr-FR"/>
              </w:rPr>
              <w:t>icle</w:t>
            </w:r>
            <w:r w:rsidR="00B97BB8" w:rsidRPr="00551AF8">
              <w:rPr>
                <w:rFonts w:ascii="Helvetica" w:hAnsi="Helvetica"/>
                <w:sz w:val="16"/>
                <w:szCs w:val="16"/>
                <w:lang w:val="fr-FR"/>
              </w:rPr>
              <w:t>13 des statuts de l’ICOMOS</w:t>
            </w:r>
            <w:r w:rsidRPr="00551AF8">
              <w:rPr>
                <w:rFonts w:ascii="Helvetica" w:hAnsi="Helvetica"/>
                <w:sz w:val="16"/>
                <w:szCs w:val="16"/>
                <w:lang w:val="fr-FR"/>
              </w:rPr>
              <w:t> :</w:t>
            </w:r>
          </w:p>
          <w:p w14:paraId="501A60E6" w14:textId="77777777" w:rsidR="00B97BB8" w:rsidRPr="00551AF8" w:rsidRDefault="00E95FD0" w:rsidP="00A21568">
            <w:pPr>
              <w:pStyle w:val="Textebrut"/>
              <w:rPr>
                <w:rFonts w:ascii="Helvetica" w:hAnsi="Helvetica"/>
                <w:sz w:val="16"/>
                <w:szCs w:val="16"/>
                <w:lang w:val="fr-FR"/>
              </w:rPr>
            </w:pPr>
            <w:r w:rsidRPr="00551AF8">
              <w:rPr>
                <w:rFonts w:ascii="Helvetica" w:hAnsi="Helvetica"/>
                <w:sz w:val="16"/>
                <w:szCs w:val="16"/>
                <w:lang w:val="fr-FR"/>
              </w:rPr>
              <w:t>La constitution des C</w:t>
            </w:r>
            <w:r w:rsidR="00B97BB8" w:rsidRPr="00551AF8">
              <w:rPr>
                <w:rFonts w:ascii="Helvetica" w:hAnsi="Helvetica"/>
                <w:sz w:val="16"/>
                <w:szCs w:val="16"/>
                <w:lang w:val="fr-FR"/>
              </w:rPr>
              <w:t>omités n</w:t>
            </w:r>
            <w:r w:rsidRPr="00551AF8">
              <w:rPr>
                <w:rFonts w:ascii="Helvetica" w:hAnsi="Helvetica"/>
                <w:sz w:val="16"/>
                <w:szCs w:val="16"/>
                <w:lang w:val="fr-FR"/>
              </w:rPr>
              <w:t>ationaux est accréditée par le C</w:t>
            </w:r>
            <w:r w:rsidR="00B97BB8" w:rsidRPr="00551AF8">
              <w:rPr>
                <w:rFonts w:ascii="Helvetica" w:hAnsi="Helvetica"/>
                <w:sz w:val="16"/>
                <w:szCs w:val="16"/>
                <w:lang w:val="fr-FR"/>
              </w:rPr>
              <w:t>onseil d’administration</w:t>
            </w:r>
            <w:r w:rsidR="00CA33F3" w:rsidRPr="00551AF8">
              <w:rPr>
                <w:rFonts w:ascii="Helvetica" w:hAnsi="Helvetica"/>
                <w:sz w:val="16"/>
                <w:szCs w:val="16"/>
                <w:lang w:val="fr-FR"/>
              </w:rPr>
              <w:t xml:space="preserve"> de l’ICOMOS</w:t>
            </w:r>
            <w:r w:rsidR="00B97BB8" w:rsidRPr="00551AF8">
              <w:rPr>
                <w:rFonts w:ascii="Helvetica" w:hAnsi="Helvetica"/>
                <w:sz w:val="16"/>
                <w:szCs w:val="16"/>
                <w:lang w:val="fr-FR"/>
              </w:rPr>
              <w:t>.</w:t>
            </w:r>
            <w:r w:rsidR="00B575C9" w:rsidRPr="00551AF8">
              <w:rPr>
                <w:rFonts w:ascii="Helvetica" w:hAnsi="Helvetica"/>
                <w:sz w:val="16"/>
                <w:szCs w:val="16"/>
                <w:lang w:val="fr-FR"/>
              </w:rPr>
              <w:t xml:space="preserve"> </w:t>
            </w:r>
            <w:r w:rsidRPr="00551AF8">
              <w:rPr>
                <w:rFonts w:ascii="Helvetica" w:hAnsi="Helvetica"/>
                <w:sz w:val="16"/>
                <w:szCs w:val="16"/>
                <w:lang w:val="fr-FR"/>
              </w:rPr>
              <w:t>Un C</w:t>
            </w:r>
            <w:r w:rsidR="00B575C9" w:rsidRPr="00551AF8">
              <w:rPr>
                <w:rFonts w:ascii="Helvetica" w:hAnsi="Helvetica"/>
                <w:sz w:val="16"/>
                <w:szCs w:val="16"/>
                <w:lang w:val="fr-FR"/>
              </w:rPr>
              <w:t xml:space="preserve">omité national peut être constitué dans chaque </w:t>
            </w:r>
            <w:r w:rsidR="00E9158B" w:rsidRPr="00551AF8">
              <w:rPr>
                <w:rFonts w:ascii="Helvetica" w:hAnsi="Helvetica"/>
                <w:sz w:val="16"/>
                <w:szCs w:val="16"/>
                <w:lang w:val="fr-FR"/>
              </w:rPr>
              <w:t>État</w:t>
            </w:r>
            <w:r w:rsidR="00B575C9" w:rsidRPr="00551AF8">
              <w:rPr>
                <w:rFonts w:ascii="Helvetica" w:hAnsi="Helvetica"/>
                <w:sz w:val="16"/>
                <w:szCs w:val="16"/>
                <w:lang w:val="fr-FR"/>
              </w:rPr>
              <w:t xml:space="preserve"> membre de </w:t>
            </w:r>
            <w:r w:rsidRPr="00551AF8">
              <w:rPr>
                <w:rFonts w:ascii="Helvetica" w:hAnsi="Helvetica"/>
                <w:sz w:val="16"/>
                <w:szCs w:val="16"/>
                <w:lang w:val="fr-FR"/>
              </w:rPr>
              <w:t xml:space="preserve">l’UNESCO ou un </w:t>
            </w:r>
            <w:r w:rsidR="00E9158B" w:rsidRPr="00551AF8">
              <w:rPr>
                <w:rFonts w:ascii="Helvetica" w:hAnsi="Helvetica"/>
                <w:sz w:val="16"/>
                <w:szCs w:val="16"/>
                <w:lang w:val="fr-FR"/>
              </w:rPr>
              <w:t>État</w:t>
            </w:r>
            <w:r w:rsidRPr="00551AF8">
              <w:rPr>
                <w:rFonts w:ascii="Helvetica" w:hAnsi="Helvetica"/>
                <w:sz w:val="16"/>
                <w:szCs w:val="16"/>
                <w:lang w:val="fr-FR"/>
              </w:rPr>
              <w:t xml:space="preserve"> parti à la C</w:t>
            </w:r>
            <w:r w:rsidR="00B575C9" w:rsidRPr="00551AF8">
              <w:rPr>
                <w:rFonts w:ascii="Helvetica" w:hAnsi="Helvetica"/>
                <w:sz w:val="16"/>
                <w:szCs w:val="16"/>
                <w:lang w:val="fr-FR"/>
              </w:rPr>
              <w:t>onvention pour la protection du patrimoine mondial culturel et naturel de 1972</w:t>
            </w:r>
            <w:r w:rsidR="00CA33F3" w:rsidRPr="00551AF8">
              <w:rPr>
                <w:rFonts w:ascii="Helvetica" w:hAnsi="Helvetica"/>
                <w:sz w:val="16"/>
                <w:szCs w:val="16"/>
                <w:lang w:val="fr-FR"/>
              </w:rPr>
              <w:t>,</w:t>
            </w:r>
            <w:r w:rsidR="00B575C9" w:rsidRPr="00551AF8">
              <w:rPr>
                <w:rFonts w:ascii="Helvetica" w:hAnsi="Helvetica"/>
                <w:sz w:val="16"/>
                <w:szCs w:val="16"/>
                <w:lang w:val="fr-FR"/>
              </w:rPr>
              <w:t xml:space="preserve"> conformément aux lois nationales </w:t>
            </w:r>
            <w:r w:rsidRPr="00551AF8">
              <w:rPr>
                <w:rFonts w:ascii="Helvetica" w:hAnsi="Helvetica"/>
                <w:sz w:val="16"/>
                <w:szCs w:val="16"/>
                <w:lang w:val="fr-FR"/>
              </w:rPr>
              <w:t>applicables en la matière. Les C</w:t>
            </w:r>
            <w:r w:rsidR="00B575C9" w:rsidRPr="00551AF8">
              <w:rPr>
                <w:rFonts w:ascii="Helvetica" w:hAnsi="Helvetica"/>
                <w:sz w:val="16"/>
                <w:szCs w:val="16"/>
                <w:lang w:val="fr-FR"/>
              </w:rPr>
              <w:t>omités nationaux sont composés de tous les membres de l’ICOMOS, tels que définis</w:t>
            </w:r>
            <w:r w:rsidRPr="00551AF8">
              <w:rPr>
                <w:rFonts w:ascii="Helvetica" w:hAnsi="Helvetica"/>
                <w:sz w:val="16"/>
                <w:szCs w:val="16"/>
                <w:lang w:val="fr-FR"/>
              </w:rPr>
              <w:t xml:space="preserve"> à l’art</w:t>
            </w:r>
            <w:r w:rsidR="00DE6583" w:rsidRPr="00551AF8">
              <w:rPr>
                <w:rFonts w:ascii="Helvetica" w:hAnsi="Helvetica"/>
                <w:sz w:val="16"/>
                <w:szCs w:val="16"/>
                <w:lang w:val="fr-FR"/>
              </w:rPr>
              <w:t>icle</w:t>
            </w:r>
            <w:r w:rsidR="00E7198F" w:rsidRPr="00551AF8">
              <w:rPr>
                <w:rFonts w:ascii="Helvetica" w:hAnsi="Helvetica"/>
                <w:sz w:val="16"/>
                <w:szCs w:val="16"/>
                <w:lang w:val="fr-FR"/>
              </w:rPr>
              <w:t xml:space="preserve"> </w:t>
            </w:r>
            <w:r w:rsidR="00BD54C2" w:rsidRPr="00551AF8">
              <w:rPr>
                <w:rFonts w:ascii="Helvetica" w:hAnsi="Helvetica"/>
                <w:sz w:val="16"/>
                <w:szCs w:val="16"/>
                <w:lang w:val="fr-FR"/>
              </w:rPr>
              <w:t>13</w:t>
            </w:r>
            <w:r w:rsidRPr="00551AF8">
              <w:rPr>
                <w:rFonts w:ascii="Helvetica" w:hAnsi="Helvetica"/>
                <w:sz w:val="16"/>
                <w:szCs w:val="16"/>
                <w:lang w:val="fr-FR"/>
              </w:rPr>
              <w:t>-a, dans le pays. Un C</w:t>
            </w:r>
            <w:r w:rsidR="00B575C9" w:rsidRPr="00551AF8">
              <w:rPr>
                <w:rFonts w:ascii="Helvetica" w:hAnsi="Helvetica"/>
                <w:sz w:val="16"/>
                <w:szCs w:val="16"/>
                <w:lang w:val="fr-FR"/>
              </w:rPr>
              <w:t>omité national doit compter au moins cinq membres individuels. Les statuts</w:t>
            </w:r>
            <w:r w:rsidRPr="00551AF8">
              <w:rPr>
                <w:rFonts w:ascii="Helvetica" w:hAnsi="Helvetica"/>
                <w:sz w:val="16"/>
                <w:szCs w:val="16"/>
                <w:lang w:val="fr-FR"/>
              </w:rPr>
              <w:t xml:space="preserve"> et mode de fonctionnement des C</w:t>
            </w:r>
            <w:r w:rsidR="00B575C9" w:rsidRPr="00551AF8">
              <w:rPr>
                <w:rFonts w:ascii="Helvetica" w:hAnsi="Helvetica"/>
                <w:sz w:val="16"/>
                <w:szCs w:val="16"/>
                <w:lang w:val="fr-FR"/>
              </w:rPr>
              <w:t>omités nationaux doivent être conformes aux statuts, règlement intérieur et principes éthiques de l’ICOMOS.</w:t>
            </w:r>
          </w:p>
          <w:p w14:paraId="1F042DE0" w14:textId="77777777" w:rsidR="005C2663" w:rsidRPr="00551AF8" w:rsidRDefault="005C2663" w:rsidP="00A21568">
            <w:pPr>
              <w:pStyle w:val="Textebrut"/>
              <w:rPr>
                <w:rFonts w:ascii="Helvetica" w:hAnsi="Helvetica"/>
                <w:sz w:val="16"/>
                <w:szCs w:val="16"/>
                <w:lang w:val="fr-FR"/>
              </w:rPr>
            </w:pPr>
          </w:p>
          <w:p w14:paraId="7E60A770" w14:textId="77777777" w:rsidR="00B575C9" w:rsidRPr="00551AF8" w:rsidRDefault="005C2663" w:rsidP="00A21568">
            <w:pPr>
              <w:pStyle w:val="Textebrut"/>
              <w:rPr>
                <w:rFonts w:ascii="Helvetica" w:hAnsi="Helvetica"/>
                <w:sz w:val="16"/>
                <w:szCs w:val="16"/>
                <w:lang w:val="fr-FR"/>
              </w:rPr>
            </w:pPr>
            <w:r w:rsidRPr="00551AF8">
              <w:rPr>
                <w:rFonts w:ascii="Helvetica" w:hAnsi="Helvetica"/>
                <w:sz w:val="16"/>
                <w:szCs w:val="16"/>
                <w:lang w:val="fr-FR"/>
              </w:rPr>
              <w:t xml:space="preserve">Accrédités par le </w:t>
            </w:r>
            <w:r w:rsidR="00E95FD0" w:rsidRPr="00551AF8">
              <w:rPr>
                <w:rFonts w:ascii="Helvetica" w:hAnsi="Helvetica"/>
                <w:sz w:val="16"/>
                <w:szCs w:val="16"/>
                <w:lang w:val="fr-FR"/>
              </w:rPr>
              <w:t>C</w:t>
            </w:r>
            <w:r w:rsidRPr="00551AF8">
              <w:rPr>
                <w:rFonts w:ascii="Helvetica" w:hAnsi="Helvetica"/>
                <w:sz w:val="16"/>
                <w:szCs w:val="16"/>
                <w:lang w:val="fr-FR"/>
              </w:rPr>
              <w:t>onseil d’administration de l’ICOMOS, l</w:t>
            </w:r>
            <w:r w:rsidR="00E95FD0" w:rsidRPr="00551AF8">
              <w:rPr>
                <w:rFonts w:ascii="Helvetica" w:hAnsi="Helvetica"/>
                <w:sz w:val="16"/>
                <w:szCs w:val="16"/>
                <w:lang w:val="fr-FR"/>
              </w:rPr>
              <w:t>es C</w:t>
            </w:r>
            <w:r w:rsidR="0042535B" w:rsidRPr="00551AF8">
              <w:rPr>
                <w:rFonts w:ascii="Helvetica" w:hAnsi="Helvetica"/>
                <w:sz w:val="16"/>
                <w:szCs w:val="16"/>
                <w:lang w:val="fr-FR"/>
              </w:rPr>
              <w:t xml:space="preserve">omités nationaux </w:t>
            </w:r>
            <w:r w:rsidRPr="00551AF8">
              <w:rPr>
                <w:rFonts w:ascii="Helvetica" w:hAnsi="Helvetica"/>
                <w:sz w:val="16"/>
                <w:szCs w:val="16"/>
                <w:lang w:val="fr-FR"/>
              </w:rPr>
              <w:t>sont soumis à s</w:t>
            </w:r>
            <w:r w:rsidR="0042535B" w:rsidRPr="00551AF8">
              <w:rPr>
                <w:rFonts w:ascii="Helvetica" w:hAnsi="Helvetica"/>
                <w:sz w:val="16"/>
                <w:szCs w:val="16"/>
                <w:lang w:val="fr-FR"/>
              </w:rPr>
              <w:t>es décisions, directives et instructions. L</w:t>
            </w:r>
            <w:r w:rsidR="00E95FD0" w:rsidRPr="00551AF8">
              <w:rPr>
                <w:rFonts w:ascii="Helvetica" w:hAnsi="Helvetica"/>
                <w:sz w:val="16"/>
                <w:szCs w:val="16"/>
                <w:lang w:val="fr-FR"/>
              </w:rPr>
              <w:t>a reconnaissance initiale d’un Comité national par le C</w:t>
            </w:r>
            <w:r w:rsidR="0042535B" w:rsidRPr="00551AF8">
              <w:rPr>
                <w:rFonts w:ascii="Helvetica" w:hAnsi="Helvetica"/>
                <w:sz w:val="16"/>
                <w:szCs w:val="16"/>
                <w:lang w:val="fr-FR"/>
              </w:rPr>
              <w:t xml:space="preserve">onseil d’administration </w:t>
            </w:r>
            <w:r w:rsidR="0006159A" w:rsidRPr="00551AF8">
              <w:rPr>
                <w:rFonts w:ascii="Helvetica" w:hAnsi="Helvetica"/>
                <w:sz w:val="16"/>
                <w:szCs w:val="16"/>
                <w:lang w:val="fr-FR"/>
              </w:rPr>
              <w:t>et sa re</w:t>
            </w:r>
            <w:r w:rsidR="0042535B" w:rsidRPr="00551AF8">
              <w:rPr>
                <w:rFonts w:ascii="Helvetica" w:hAnsi="Helvetica"/>
                <w:sz w:val="16"/>
                <w:szCs w:val="16"/>
                <w:lang w:val="fr-FR"/>
              </w:rPr>
              <w:t>conduction sont soumises au respect de ces dispositions.</w:t>
            </w:r>
          </w:p>
          <w:p w14:paraId="5D047550" w14:textId="77777777" w:rsidR="0095141A" w:rsidRPr="00551AF8" w:rsidRDefault="0095141A" w:rsidP="00A21568">
            <w:pPr>
              <w:pStyle w:val="Textebrut"/>
              <w:rPr>
                <w:rFonts w:ascii="Helvetica" w:hAnsi="Helvetica"/>
                <w:sz w:val="16"/>
                <w:szCs w:val="16"/>
                <w:lang w:val="fr-FR"/>
              </w:rPr>
            </w:pPr>
          </w:p>
          <w:p w14:paraId="0F156132" w14:textId="77777777" w:rsidR="0095141A" w:rsidRPr="00551AF8" w:rsidRDefault="0095141A" w:rsidP="00A21568">
            <w:pPr>
              <w:pStyle w:val="Textebrut"/>
              <w:rPr>
                <w:rFonts w:ascii="Verdana" w:hAnsi="Verdana"/>
                <w:color w:val="FF0000"/>
                <w:lang w:val="fr-FR"/>
              </w:rPr>
            </w:pPr>
            <w:r w:rsidRPr="00551AF8">
              <w:rPr>
                <w:rFonts w:ascii="Helvetica" w:hAnsi="Helvetica" w:cs="Arial"/>
                <w:sz w:val="16"/>
                <w:szCs w:val="16"/>
                <w:lang w:val="fr-FR"/>
              </w:rPr>
              <w:t>Quels que soient les termes utilisés dans ces Statuts pour désigner les personnes exerçant des responsabilités, il va de soi que tant les hommes que les femmes sont éligibles à ces responsabilités</w:t>
            </w:r>
          </w:p>
        </w:tc>
      </w:tr>
      <w:tr w:rsidR="007A545C" w:rsidRPr="00785302" w14:paraId="596460F5" w14:textId="77777777" w:rsidTr="00192007">
        <w:tc>
          <w:tcPr>
            <w:tcW w:w="6428" w:type="dxa"/>
          </w:tcPr>
          <w:p w14:paraId="71F066AF" w14:textId="77777777" w:rsidR="007A545C" w:rsidRPr="00510886" w:rsidRDefault="007A545C" w:rsidP="00A21568">
            <w:pPr>
              <w:pStyle w:val="Textebrut"/>
              <w:rPr>
                <w:rFonts w:ascii="Helvetica" w:hAnsi="Helvetica"/>
                <w:b/>
              </w:rPr>
            </w:pPr>
            <w:r w:rsidRPr="00510886">
              <w:rPr>
                <w:rFonts w:ascii="Helvetica" w:hAnsi="Helvetica"/>
                <w:b/>
              </w:rPr>
              <w:t>I.</w:t>
            </w:r>
            <w:r w:rsidRPr="00510886">
              <w:rPr>
                <w:rFonts w:ascii="Helvetica" w:hAnsi="Helvetica"/>
                <w:b/>
              </w:rPr>
              <w:tab/>
              <w:t xml:space="preserve">Name and </w:t>
            </w:r>
            <w:r w:rsidR="00CC10B7">
              <w:rPr>
                <w:rFonts w:ascii="Helvetica" w:hAnsi="Helvetica"/>
                <w:b/>
              </w:rPr>
              <w:t>A</w:t>
            </w:r>
            <w:r w:rsidRPr="00510886">
              <w:rPr>
                <w:rFonts w:ascii="Helvetica" w:hAnsi="Helvetica"/>
                <w:b/>
              </w:rPr>
              <w:t>ddress</w:t>
            </w:r>
            <w:r w:rsidR="00E710E4" w:rsidRPr="00510886">
              <w:rPr>
                <w:rFonts w:ascii="Helvetica" w:hAnsi="Helvetica"/>
                <w:b/>
              </w:rPr>
              <w:t xml:space="preserve"> </w:t>
            </w:r>
          </w:p>
          <w:p w14:paraId="2EA04442" w14:textId="77777777" w:rsidR="007A545C" w:rsidRPr="00510886" w:rsidRDefault="007A545C" w:rsidP="00A21568">
            <w:pPr>
              <w:pStyle w:val="Textebrut"/>
              <w:rPr>
                <w:rFonts w:ascii="Verdana" w:hAnsi="Verdana"/>
                <w:b/>
                <w:sz w:val="16"/>
              </w:rPr>
            </w:pPr>
          </w:p>
        </w:tc>
        <w:tc>
          <w:tcPr>
            <w:tcW w:w="6426" w:type="dxa"/>
          </w:tcPr>
          <w:p w14:paraId="5567550B" w14:textId="77777777" w:rsidR="007A545C" w:rsidRPr="00510886" w:rsidRDefault="007A545C" w:rsidP="00A21568">
            <w:pPr>
              <w:pStyle w:val="Textebrut"/>
              <w:rPr>
                <w:rFonts w:ascii="Helvetica" w:hAnsi="Helvetica"/>
                <w:b/>
                <w:lang w:val="fr-FR"/>
              </w:rPr>
            </w:pPr>
            <w:r w:rsidRPr="00510886">
              <w:rPr>
                <w:rFonts w:ascii="Helvetica" w:hAnsi="Helvetica"/>
                <w:b/>
                <w:lang w:val="fr-FR"/>
              </w:rPr>
              <w:t>I.</w:t>
            </w:r>
            <w:r w:rsidRPr="00510886">
              <w:rPr>
                <w:rFonts w:ascii="Helvetica" w:hAnsi="Helvetica"/>
                <w:b/>
                <w:lang w:val="fr-FR"/>
              </w:rPr>
              <w:tab/>
              <w:t>Nom et adresse</w:t>
            </w:r>
          </w:p>
          <w:p w14:paraId="78366241" w14:textId="77777777" w:rsidR="007A545C" w:rsidRPr="00510886" w:rsidRDefault="007A545C" w:rsidP="00A21568">
            <w:pPr>
              <w:pStyle w:val="Textebrut"/>
              <w:rPr>
                <w:rFonts w:ascii="Verdana" w:hAnsi="Verdana"/>
                <w:b/>
                <w:sz w:val="16"/>
                <w:lang w:val="fr-FR"/>
              </w:rPr>
            </w:pPr>
          </w:p>
        </w:tc>
      </w:tr>
      <w:tr w:rsidR="007A545C" w:rsidRPr="00B13497" w14:paraId="0E3C8721" w14:textId="77777777" w:rsidTr="00192007">
        <w:tc>
          <w:tcPr>
            <w:tcW w:w="6428" w:type="dxa"/>
          </w:tcPr>
          <w:p w14:paraId="7AE86EE4" w14:textId="77777777" w:rsidR="007A545C" w:rsidRPr="00510886" w:rsidRDefault="007A545C" w:rsidP="00A21568">
            <w:pPr>
              <w:pStyle w:val="Textebrut"/>
              <w:rPr>
                <w:rFonts w:ascii="Helvetica" w:hAnsi="Helvetica"/>
                <w:b/>
                <w:sz w:val="16"/>
              </w:rPr>
            </w:pPr>
            <w:bookmarkStart w:id="48" w:name="_Hlk72778037"/>
            <w:r w:rsidRPr="00510886">
              <w:rPr>
                <w:rFonts w:ascii="Helvetica" w:hAnsi="Helvetica"/>
                <w:b/>
                <w:sz w:val="16"/>
              </w:rPr>
              <w:t>Article 1</w:t>
            </w:r>
          </w:p>
          <w:p w14:paraId="41F32381" w14:textId="57C307E4" w:rsidR="007A545C" w:rsidRPr="00192669" w:rsidRDefault="007A545C" w:rsidP="00A21568">
            <w:pPr>
              <w:pStyle w:val="Textebrut"/>
              <w:rPr>
                <w:rFonts w:ascii="Helvetica" w:hAnsi="Helvetica"/>
                <w:sz w:val="16"/>
              </w:rPr>
            </w:pPr>
            <w:r w:rsidRPr="009027B6">
              <w:rPr>
                <w:rFonts w:ascii="Helvetica" w:hAnsi="Helvetica"/>
                <w:sz w:val="16"/>
              </w:rPr>
              <w:t xml:space="preserve">An association is hereby established under the name of “National Committee of </w:t>
            </w:r>
            <w:r w:rsidRPr="00192669">
              <w:rPr>
                <w:rFonts w:ascii="Helvetica" w:hAnsi="Helvetica"/>
                <w:sz w:val="16"/>
              </w:rPr>
              <w:t>the International Council on Monuments and Sites (</w:t>
            </w:r>
            <w:r w:rsidRPr="009027B6">
              <w:rPr>
                <w:rFonts w:ascii="Helvetica" w:hAnsi="Helvetica"/>
                <w:sz w:val="16"/>
              </w:rPr>
              <w:t>ICOMOS)</w:t>
            </w:r>
            <w:r w:rsidRPr="00192669">
              <w:rPr>
                <w:rFonts w:ascii="Helvetica" w:hAnsi="Helvetica"/>
                <w:sz w:val="16"/>
              </w:rPr>
              <w:t xml:space="preserve"> in </w:t>
            </w:r>
            <w:r w:rsidRPr="00192007">
              <w:rPr>
                <w:rFonts w:ascii="Helvetica" w:hAnsi="Helvetica"/>
                <w:i/>
                <w:sz w:val="16"/>
                <w:highlight w:val="yellow"/>
              </w:rPr>
              <w:t>[name of country</w:t>
            </w:r>
            <w:r w:rsidRPr="00192669">
              <w:rPr>
                <w:rFonts w:ascii="Helvetica" w:hAnsi="Helvetica"/>
                <w:sz w:val="16"/>
              </w:rPr>
              <w:t xml:space="preserve">]”, or “ICOMOS </w:t>
            </w:r>
            <w:r w:rsidRPr="00192007">
              <w:rPr>
                <w:rFonts w:ascii="Helvetica" w:hAnsi="Helvetica"/>
                <w:i/>
                <w:sz w:val="16"/>
                <w:highlight w:val="yellow"/>
              </w:rPr>
              <w:t>[name of country</w:t>
            </w:r>
            <w:r w:rsidRPr="00192669">
              <w:rPr>
                <w:rFonts w:ascii="Helvetica" w:hAnsi="Helvetica"/>
                <w:sz w:val="16"/>
              </w:rPr>
              <w:t>]” by abbreviation,</w:t>
            </w:r>
            <w:r w:rsidRPr="009027B6">
              <w:rPr>
                <w:rFonts w:ascii="Helvetica" w:hAnsi="Helvetica"/>
                <w:sz w:val="16"/>
              </w:rPr>
              <w:t xml:space="preserve"> hereinafter referred to as "The Committee".  </w:t>
            </w:r>
            <w:r w:rsidRPr="00192669">
              <w:rPr>
                <w:rFonts w:ascii="Helvetica" w:hAnsi="Helvetica"/>
                <w:sz w:val="16"/>
              </w:rPr>
              <w:t xml:space="preserve">The full </w:t>
            </w:r>
            <w:r w:rsidRPr="001E3BE3">
              <w:rPr>
                <w:rFonts w:ascii="Helvetica" w:hAnsi="Helvetica"/>
                <w:sz w:val="16"/>
              </w:rPr>
              <w:t xml:space="preserve">name and its </w:t>
            </w:r>
            <w:r w:rsidR="00020ABA" w:rsidRPr="00745DE5">
              <w:rPr>
                <w:rFonts w:ascii="Helvetica" w:hAnsi="Helvetica"/>
                <w:sz w:val="16"/>
              </w:rPr>
              <w:t>acronym</w:t>
            </w:r>
            <w:r w:rsidR="000A76F1" w:rsidRPr="00640784">
              <w:rPr>
                <w:rFonts w:ascii="Helvetica" w:hAnsi="Helvetica"/>
                <w:sz w:val="16"/>
              </w:rPr>
              <w:t xml:space="preserve"> are interchangeable. </w:t>
            </w:r>
          </w:p>
          <w:p w14:paraId="27A5DD50" w14:textId="701292D0" w:rsidR="007A545C" w:rsidRPr="00192669" w:rsidRDefault="007A545C" w:rsidP="00A21568">
            <w:pPr>
              <w:pStyle w:val="Textebrut"/>
              <w:rPr>
                <w:rFonts w:ascii="Helvetica" w:hAnsi="Helvetica"/>
                <w:sz w:val="16"/>
              </w:rPr>
            </w:pPr>
            <w:r w:rsidRPr="00192669">
              <w:rPr>
                <w:rFonts w:ascii="Helvetica" w:hAnsi="Helvetica"/>
                <w:sz w:val="16"/>
              </w:rPr>
              <w:t xml:space="preserve">In conformity with the ICOMOS </w:t>
            </w:r>
            <w:r w:rsidR="00E9158B">
              <w:rPr>
                <w:rFonts w:ascii="Helvetica" w:hAnsi="Helvetica"/>
                <w:sz w:val="16"/>
              </w:rPr>
              <w:t>S</w:t>
            </w:r>
            <w:r w:rsidRPr="00192669">
              <w:rPr>
                <w:rFonts w:ascii="Helvetica" w:hAnsi="Helvetica"/>
                <w:sz w:val="16"/>
              </w:rPr>
              <w:t xml:space="preserve">tatutes, the ICOMOS </w:t>
            </w:r>
            <w:r w:rsidR="00CF60DD" w:rsidRPr="00192669">
              <w:rPr>
                <w:rFonts w:ascii="Helvetica" w:hAnsi="Helvetica"/>
                <w:sz w:val="16"/>
              </w:rPr>
              <w:t>Board</w:t>
            </w:r>
            <w:r w:rsidRPr="00192669">
              <w:rPr>
                <w:rFonts w:ascii="Helvetica" w:hAnsi="Helvetica"/>
                <w:sz w:val="16"/>
              </w:rPr>
              <w:t xml:space="preserve"> accredits the National Committees </w:t>
            </w:r>
            <w:r w:rsidRPr="00640784">
              <w:rPr>
                <w:rFonts w:ascii="Helvetica" w:hAnsi="Helvetica"/>
                <w:sz w:val="16"/>
              </w:rPr>
              <w:t>and is the sole</w:t>
            </w:r>
            <w:r w:rsidR="00262A69" w:rsidRPr="00640784">
              <w:rPr>
                <w:rFonts w:ascii="Helvetica" w:hAnsi="Helvetica"/>
                <w:sz w:val="16"/>
              </w:rPr>
              <w:t xml:space="preserve"> authority to approve </w:t>
            </w:r>
            <w:r w:rsidR="00262A69" w:rsidRPr="00515C5E">
              <w:rPr>
                <w:rFonts w:ascii="Helvetica" w:hAnsi="Helvetica"/>
                <w:sz w:val="16"/>
              </w:rPr>
              <w:t xml:space="preserve">their </w:t>
            </w:r>
            <w:r w:rsidR="000A76F1" w:rsidRPr="00515C5E">
              <w:rPr>
                <w:rFonts w:ascii="Helvetica" w:hAnsi="Helvetica"/>
                <w:sz w:val="16"/>
              </w:rPr>
              <w:t xml:space="preserve">use </w:t>
            </w:r>
            <w:r w:rsidRPr="00515C5E">
              <w:rPr>
                <w:rFonts w:ascii="Helvetica" w:hAnsi="Helvetica"/>
                <w:sz w:val="16"/>
              </w:rPr>
              <w:t>of the ICOMOS</w:t>
            </w:r>
            <w:r w:rsidRPr="00192669">
              <w:rPr>
                <w:rFonts w:ascii="Helvetica" w:hAnsi="Helvetica"/>
                <w:sz w:val="16"/>
              </w:rPr>
              <w:t xml:space="preserve"> name and logo.</w:t>
            </w:r>
          </w:p>
          <w:bookmarkEnd w:id="48"/>
          <w:p w14:paraId="21280A8D" w14:textId="77777777" w:rsidR="007A545C" w:rsidRPr="00510886" w:rsidRDefault="007A545C" w:rsidP="00A21568">
            <w:pPr>
              <w:pStyle w:val="Textebrut"/>
              <w:rPr>
                <w:rFonts w:ascii="Verdana" w:hAnsi="Verdana"/>
                <w:sz w:val="16"/>
              </w:rPr>
            </w:pPr>
          </w:p>
        </w:tc>
        <w:tc>
          <w:tcPr>
            <w:tcW w:w="6426" w:type="dxa"/>
          </w:tcPr>
          <w:p w14:paraId="18297773" w14:textId="77777777" w:rsidR="007A545C" w:rsidRPr="00510886" w:rsidRDefault="007A545C" w:rsidP="00A21568">
            <w:pPr>
              <w:pStyle w:val="Textebrut"/>
              <w:rPr>
                <w:rFonts w:ascii="Helvetica" w:hAnsi="Helvetica"/>
                <w:sz w:val="16"/>
                <w:lang w:val="fr-FR"/>
              </w:rPr>
            </w:pPr>
            <w:r w:rsidRPr="00510886">
              <w:rPr>
                <w:rFonts w:ascii="Helvetica" w:hAnsi="Helvetica"/>
                <w:b/>
                <w:sz w:val="16"/>
                <w:lang w:val="fr-FR"/>
              </w:rPr>
              <w:t>Article 1</w:t>
            </w:r>
          </w:p>
          <w:p w14:paraId="09D84169" w14:textId="7F3DCA74" w:rsidR="00020ABA" w:rsidRPr="00640784" w:rsidRDefault="007A545C" w:rsidP="00640784">
            <w:pPr>
              <w:pStyle w:val="Textebrut"/>
              <w:rPr>
                <w:rFonts w:ascii="Helvetica" w:hAnsi="Helvetica"/>
                <w:sz w:val="16"/>
                <w:lang w:val="fr-FR"/>
              </w:rPr>
            </w:pPr>
            <w:r w:rsidRPr="009027B6">
              <w:rPr>
                <w:rFonts w:ascii="Helvetica" w:hAnsi="Helvetica"/>
                <w:sz w:val="16"/>
                <w:lang w:val="fr-FR"/>
              </w:rPr>
              <w:t xml:space="preserve">Il est constitué une association dénommée « Comité national </w:t>
            </w:r>
            <w:r w:rsidRPr="00192669">
              <w:rPr>
                <w:rFonts w:ascii="Helvetica" w:hAnsi="Helvetica"/>
                <w:sz w:val="16"/>
                <w:lang w:val="fr-FR"/>
              </w:rPr>
              <w:t xml:space="preserve">du Conseil international des </w:t>
            </w:r>
            <w:r w:rsidR="00E9158B">
              <w:rPr>
                <w:rFonts w:ascii="Helvetica" w:hAnsi="Helvetica"/>
                <w:sz w:val="16"/>
                <w:lang w:val="fr-FR"/>
              </w:rPr>
              <w:t>m</w:t>
            </w:r>
            <w:r w:rsidRPr="00192669">
              <w:rPr>
                <w:rFonts w:ascii="Helvetica" w:hAnsi="Helvetica"/>
                <w:sz w:val="16"/>
                <w:lang w:val="fr-FR"/>
              </w:rPr>
              <w:t xml:space="preserve">onuments et des </w:t>
            </w:r>
            <w:r w:rsidR="00E9158B">
              <w:rPr>
                <w:rFonts w:ascii="Helvetica" w:hAnsi="Helvetica"/>
                <w:sz w:val="16"/>
                <w:lang w:val="fr-FR"/>
              </w:rPr>
              <w:t>s</w:t>
            </w:r>
            <w:r w:rsidRPr="00192669">
              <w:rPr>
                <w:rFonts w:ascii="Helvetica" w:hAnsi="Helvetica"/>
                <w:sz w:val="16"/>
                <w:lang w:val="fr-FR"/>
              </w:rPr>
              <w:t>ites (</w:t>
            </w:r>
            <w:r w:rsidRPr="009027B6">
              <w:rPr>
                <w:rFonts w:ascii="Helvetica" w:hAnsi="Helvetica"/>
                <w:sz w:val="16"/>
                <w:lang w:val="fr-FR"/>
              </w:rPr>
              <w:t>ICOMOS</w:t>
            </w:r>
            <w:r w:rsidRPr="00192669">
              <w:rPr>
                <w:rFonts w:ascii="Helvetica" w:hAnsi="Helvetica"/>
                <w:sz w:val="16"/>
                <w:lang w:val="fr-FR"/>
              </w:rPr>
              <w:t xml:space="preserve">) </w:t>
            </w:r>
            <w:r w:rsidRPr="00192007">
              <w:rPr>
                <w:rFonts w:ascii="Helvetica" w:hAnsi="Helvetica"/>
                <w:i/>
                <w:sz w:val="16"/>
                <w:lang w:val="fr-FR"/>
              </w:rPr>
              <w:t xml:space="preserve">en </w:t>
            </w:r>
            <w:r w:rsidRPr="00192007">
              <w:rPr>
                <w:rFonts w:ascii="Helvetica" w:hAnsi="Helvetica"/>
                <w:i/>
                <w:sz w:val="16"/>
                <w:highlight w:val="yellow"/>
                <w:lang w:val="fr-FR"/>
              </w:rPr>
              <w:t>[nom du pays</w:t>
            </w:r>
            <w:r w:rsidRPr="00192007">
              <w:rPr>
                <w:rFonts w:ascii="Helvetica" w:hAnsi="Helvetica"/>
                <w:i/>
                <w:sz w:val="16"/>
                <w:lang w:val="fr-FR"/>
              </w:rPr>
              <w:t>]</w:t>
            </w:r>
            <w:r w:rsidRPr="00192669">
              <w:rPr>
                <w:rFonts w:ascii="Helvetica" w:hAnsi="Helvetica"/>
                <w:sz w:val="16"/>
                <w:lang w:val="fr-FR"/>
              </w:rPr>
              <w:t xml:space="preserve"> », par abréviation « ICOMOS </w:t>
            </w:r>
            <w:r w:rsidRPr="00192007">
              <w:rPr>
                <w:rFonts w:ascii="Helvetica" w:hAnsi="Helvetica"/>
                <w:i/>
                <w:sz w:val="16"/>
                <w:highlight w:val="yellow"/>
                <w:lang w:val="fr-FR"/>
              </w:rPr>
              <w:t>[</w:t>
            </w:r>
            <w:r w:rsidR="00122CBA" w:rsidRPr="00192007">
              <w:rPr>
                <w:rFonts w:ascii="Helvetica" w:hAnsi="Helvetica"/>
                <w:i/>
                <w:iCs/>
                <w:sz w:val="16"/>
                <w:highlight w:val="yellow"/>
                <w:lang w:val="fr-FR"/>
              </w:rPr>
              <w:t>nom du</w:t>
            </w:r>
            <w:r w:rsidRPr="00192007">
              <w:rPr>
                <w:rFonts w:ascii="Helvetica" w:hAnsi="Helvetica"/>
                <w:i/>
                <w:iCs/>
                <w:sz w:val="16"/>
                <w:highlight w:val="yellow"/>
                <w:lang w:val="fr-FR"/>
              </w:rPr>
              <w:t xml:space="preserve"> pays]</w:t>
            </w:r>
            <w:r w:rsidRPr="00192007">
              <w:rPr>
                <w:rFonts w:ascii="Helvetica" w:hAnsi="Helvetica"/>
                <w:i/>
                <w:iCs/>
                <w:sz w:val="16"/>
                <w:lang w:val="fr-FR"/>
              </w:rPr>
              <w:t> </w:t>
            </w:r>
            <w:r w:rsidRPr="00192669">
              <w:rPr>
                <w:rFonts w:ascii="Helvetica" w:hAnsi="Helvetica"/>
                <w:iCs/>
                <w:sz w:val="16"/>
                <w:lang w:val="fr-FR"/>
              </w:rPr>
              <w:t>»</w:t>
            </w:r>
            <w:r w:rsidRPr="00192669">
              <w:rPr>
                <w:rFonts w:ascii="Helvetica" w:hAnsi="Helvetica"/>
                <w:sz w:val="16"/>
                <w:lang w:val="fr-FR"/>
              </w:rPr>
              <w:t>,</w:t>
            </w:r>
            <w:r w:rsidRPr="009027B6">
              <w:rPr>
                <w:rFonts w:ascii="Helvetica" w:hAnsi="Helvetica"/>
                <w:sz w:val="16"/>
                <w:lang w:val="fr-FR"/>
              </w:rPr>
              <w:t xml:space="preserve"> désignée ci-après sous le terme de « le Comité ». </w:t>
            </w:r>
            <w:r w:rsidR="00020ABA">
              <w:rPr>
                <w:rFonts w:ascii="Helvetica" w:hAnsi="Helvetica"/>
                <w:sz w:val="16"/>
                <w:lang w:val="fr-FR"/>
              </w:rPr>
              <w:t xml:space="preserve">Le </w:t>
            </w:r>
            <w:r w:rsidRPr="00192669">
              <w:rPr>
                <w:rFonts w:ascii="Helvetica" w:hAnsi="Helvetica"/>
                <w:sz w:val="16"/>
                <w:lang w:val="fr-FR"/>
              </w:rPr>
              <w:t xml:space="preserve">nom entier </w:t>
            </w:r>
            <w:r w:rsidR="00020ABA">
              <w:rPr>
                <w:rFonts w:ascii="Helvetica" w:hAnsi="Helvetica"/>
                <w:sz w:val="16"/>
                <w:lang w:val="fr-FR"/>
              </w:rPr>
              <w:t xml:space="preserve">et son abréviation </w:t>
            </w:r>
            <w:r w:rsidRPr="00192669">
              <w:rPr>
                <w:rFonts w:ascii="Helvetica" w:hAnsi="Helvetica"/>
                <w:sz w:val="16"/>
                <w:lang w:val="fr-FR"/>
              </w:rPr>
              <w:t>pourront être utilisés indifféremment.</w:t>
            </w:r>
          </w:p>
          <w:p w14:paraId="48520953" w14:textId="008CBBCE" w:rsidR="007A545C" w:rsidRPr="00510886" w:rsidRDefault="007A545C" w:rsidP="00515C5E">
            <w:pPr>
              <w:pStyle w:val="Textebrut"/>
              <w:rPr>
                <w:rFonts w:ascii="Verdana" w:hAnsi="Verdana"/>
                <w:b/>
                <w:sz w:val="16"/>
                <w:lang w:val="fr-FR"/>
              </w:rPr>
            </w:pPr>
            <w:r w:rsidRPr="00192669">
              <w:rPr>
                <w:rFonts w:ascii="Helvetica" w:hAnsi="Helvetica"/>
                <w:sz w:val="16"/>
                <w:lang w:val="fr-FR"/>
              </w:rPr>
              <w:t xml:space="preserve">Conformément aux statuts de l’ICOMOS, le </w:t>
            </w:r>
            <w:r w:rsidR="00510886" w:rsidRPr="00192669">
              <w:rPr>
                <w:rFonts w:ascii="Helvetica" w:hAnsi="Helvetica"/>
                <w:sz w:val="16"/>
                <w:lang w:val="fr-FR"/>
              </w:rPr>
              <w:t xml:space="preserve">Conseil d’administration </w:t>
            </w:r>
            <w:r w:rsidRPr="00192669">
              <w:rPr>
                <w:rFonts w:ascii="Helvetica" w:hAnsi="Helvetica"/>
                <w:sz w:val="16"/>
                <w:lang w:val="fr-FR"/>
              </w:rPr>
              <w:t xml:space="preserve">de l’ICOMOS accrédite les Comités nationaux et </w:t>
            </w:r>
            <w:r w:rsidR="00020ABA" w:rsidRPr="00020ABA">
              <w:rPr>
                <w:rFonts w:ascii="Helvetica" w:hAnsi="Helvetica"/>
                <w:sz w:val="16"/>
                <w:lang w:val="fr-FR"/>
              </w:rPr>
              <w:t xml:space="preserve">est la seule autorité à approuver leur utilisation </w:t>
            </w:r>
            <w:r w:rsidRPr="00192669">
              <w:rPr>
                <w:rFonts w:ascii="Helvetica" w:hAnsi="Helvetica"/>
                <w:sz w:val="16"/>
                <w:lang w:val="fr-FR"/>
              </w:rPr>
              <w:t>du nom et du logo de l’ICOMOS.</w:t>
            </w:r>
          </w:p>
        </w:tc>
      </w:tr>
      <w:tr w:rsidR="007A545C" w:rsidRPr="00B13497" w14:paraId="01216CFB" w14:textId="77777777" w:rsidTr="00192007">
        <w:tc>
          <w:tcPr>
            <w:tcW w:w="6428" w:type="dxa"/>
          </w:tcPr>
          <w:p w14:paraId="4318A586" w14:textId="320D8476" w:rsidR="007A545C" w:rsidRPr="00192669" w:rsidRDefault="007A545C" w:rsidP="00EF088A">
            <w:pPr>
              <w:pStyle w:val="Textebrut"/>
              <w:ind w:left="720"/>
              <w:rPr>
                <w:rFonts w:ascii="Helvetica" w:hAnsi="Helvetica"/>
                <w:i/>
                <w:sz w:val="16"/>
              </w:rPr>
            </w:pPr>
            <w:r w:rsidRPr="00192669">
              <w:rPr>
                <w:rFonts w:ascii="Helvetica" w:hAnsi="Helvetica"/>
                <w:b/>
                <w:i/>
                <w:sz w:val="16"/>
              </w:rPr>
              <w:t>Comment:</w:t>
            </w:r>
            <w:r w:rsidRPr="00192669">
              <w:rPr>
                <w:rFonts w:ascii="Helvetica" w:hAnsi="Helvetica"/>
                <w:i/>
                <w:sz w:val="16"/>
              </w:rPr>
              <w:t xml:space="preserve"> In countries where national jurisdictions set up certain requirements for the </w:t>
            </w:r>
            <w:r w:rsidRPr="00542A96">
              <w:rPr>
                <w:rFonts w:ascii="Helvetica" w:hAnsi="Helvetica"/>
                <w:i/>
                <w:sz w:val="16"/>
              </w:rPr>
              <w:t xml:space="preserve">incorporation of a </w:t>
            </w:r>
            <w:r w:rsidR="00753588" w:rsidRPr="00192007">
              <w:rPr>
                <w:rFonts w:ascii="Helvetica" w:hAnsi="Helvetica"/>
                <w:i/>
                <w:sz w:val="16"/>
              </w:rPr>
              <w:t>National Committee</w:t>
            </w:r>
            <w:r w:rsidRPr="00542A96">
              <w:rPr>
                <w:rFonts w:ascii="Helvetica" w:hAnsi="Helvetica"/>
                <w:i/>
                <w:sz w:val="16"/>
              </w:rPr>
              <w:t xml:space="preserve"> or for the</w:t>
            </w:r>
            <w:r w:rsidRPr="00192669">
              <w:rPr>
                <w:rFonts w:ascii="Helvetica" w:hAnsi="Helvetica"/>
                <w:i/>
                <w:sz w:val="16"/>
              </w:rPr>
              <w:t xml:space="preserve"> recognition of its legal personality, details needed for such recognition could be inserted here.</w:t>
            </w:r>
          </w:p>
          <w:p w14:paraId="2392E9C9" w14:textId="77777777" w:rsidR="007A545C" w:rsidRPr="00510886" w:rsidRDefault="007A545C" w:rsidP="00A21568">
            <w:pPr>
              <w:pStyle w:val="Textebrut"/>
              <w:outlineLvl w:val="0"/>
              <w:rPr>
                <w:rFonts w:ascii="Verdana" w:hAnsi="Verdana"/>
                <w:sz w:val="16"/>
              </w:rPr>
            </w:pPr>
          </w:p>
        </w:tc>
        <w:tc>
          <w:tcPr>
            <w:tcW w:w="6426" w:type="dxa"/>
          </w:tcPr>
          <w:p w14:paraId="561F9145" w14:textId="77777777" w:rsidR="007A545C" w:rsidRPr="00192669" w:rsidRDefault="00965A74" w:rsidP="00EF088A">
            <w:pPr>
              <w:pStyle w:val="Textebrut"/>
              <w:ind w:left="720"/>
              <w:rPr>
                <w:rFonts w:ascii="Helvetica" w:hAnsi="Helvetica"/>
                <w:i/>
                <w:sz w:val="16"/>
                <w:lang w:val="fr-FR"/>
              </w:rPr>
            </w:pPr>
            <w:r w:rsidRPr="00192669">
              <w:rPr>
                <w:rFonts w:ascii="Helvetica" w:hAnsi="Helvetica"/>
                <w:b/>
                <w:i/>
                <w:sz w:val="16"/>
                <w:lang w:val="fr-FR"/>
              </w:rPr>
              <w:t xml:space="preserve">Commentaire </w:t>
            </w:r>
            <w:r w:rsidR="00122CBA" w:rsidRPr="00192669">
              <w:rPr>
                <w:rFonts w:ascii="Helvetica" w:hAnsi="Helvetica"/>
                <w:b/>
                <w:i/>
                <w:sz w:val="16"/>
                <w:lang w:val="fr-FR"/>
              </w:rPr>
              <w:t>:</w:t>
            </w:r>
            <w:r w:rsidR="00122CBA" w:rsidRPr="00192669">
              <w:rPr>
                <w:rFonts w:ascii="Helvetica" w:hAnsi="Helvetica"/>
                <w:i/>
                <w:sz w:val="16"/>
                <w:lang w:val="fr-FR"/>
              </w:rPr>
              <w:t xml:space="preserve"> </w:t>
            </w:r>
            <w:r w:rsidRPr="00192669">
              <w:rPr>
                <w:rFonts w:ascii="Helvetica" w:hAnsi="Helvetica"/>
                <w:i/>
                <w:sz w:val="16"/>
                <w:lang w:val="fr-FR"/>
              </w:rPr>
              <w:t>d</w:t>
            </w:r>
            <w:r w:rsidR="007A545C" w:rsidRPr="00192669">
              <w:rPr>
                <w:rFonts w:ascii="Helvetica" w:hAnsi="Helvetica"/>
                <w:i/>
                <w:sz w:val="16"/>
                <w:lang w:val="fr-FR"/>
              </w:rPr>
              <w:t xml:space="preserve">ans les pays où la législation </w:t>
            </w:r>
            <w:r w:rsidR="00CA33F3" w:rsidRPr="00192669">
              <w:rPr>
                <w:rFonts w:ascii="Helvetica" w:hAnsi="Helvetica"/>
                <w:i/>
                <w:sz w:val="16"/>
                <w:lang w:val="fr-FR"/>
              </w:rPr>
              <w:t xml:space="preserve">a prévu </w:t>
            </w:r>
            <w:r w:rsidR="007A545C" w:rsidRPr="00192669">
              <w:rPr>
                <w:rFonts w:ascii="Helvetica" w:hAnsi="Helvetica"/>
                <w:i/>
                <w:sz w:val="16"/>
                <w:lang w:val="fr-FR"/>
              </w:rPr>
              <w:t>certaines dispositions spécifiques pour la constitution d’un Comité national, ou pour la reconnaissance de sa personnalité juridique, ces éléments pourront figurer dans cet article.</w:t>
            </w:r>
          </w:p>
          <w:p w14:paraId="1414E853" w14:textId="77777777" w:rsidR="007A545C" w:rsidRPr="00510886" w:rsidRDefault="007A545C" w:rsidP="00A21568">
            <w:pPr>
              <w:pStyle w:val="Textebrut"/>
              <w:outlineLvl w:val="0"/>
              <w:rPr>
                <w:rFonts w:ascii="Verdana" w:hAnsi="Verdana"/>
                <w:color w:val="FF0000"/>
                <w:sz w:val="16"/>
                <w:lang w:val="fr-FR"/>
              </w:rPr>
            </w:pPr>
          </w:p>
        </w:tc>
      </w:tr>
      <w:tr w:rsidR="007A545C" w:rsidRPr="00B13497" w14:paraId="25E13F6D" w14:textId="77777777" w:rsidTr="00192007">
        <w:tc>
          <w:tcPr>
            <w:tcW w:w="6428" w:type="dxa"/>
          </w:tcPr>
          <w:p w14:paraId="7A5E8ED4" w14:textId="77777777" w:rsidR="007A545C" w:rsidRPr="00192669" w:rsidRDefault="007A545C" w:rsidP="00A21568">
            <w:pPr>
              <w:pStyle w:val="Textebrut"/>
              <w:outlineLvl w:val="0"/>
              <w:rPr>
                <w:rFonts w:ascii="Helvetica" w:hAnsi="Helvetica"/>
                <w:b/>
                <w:sz w:val="16"/>
              </w:rPr>
            </w:pPr>
            <w:r w:rsidRPr="00192669">
              <w:rPr>
                <w:rFonts w:ascii="Helvetica" w:hAnsi="Helvetica"/>
                <w:b/>
                <w:sz w:val="16"/>
              </w:rPr>
              <w:t>Article 2</w:t>
            </w:r>
          </w:p>
          <w:p w14:paraId="3CD8BECC" w14:textId="227798E2" w:rsidR="00F50511" w:rsidRDefault="007A545C" w:rsidP="00A21568">
            <w:pPr>
              <w:pStyle w:val="Textebrut"/>
              <w:outlineLvl w:val="0"/>
              <w:rPr>
                <w:rFonts w:ascii="Helvetica" w:hAnsi="Helvetica"/>
                <w:sz w:val="16"/>
              </w:rPr>
            </w:pPr>
            <w:r w:rsidRPr="009027B6">
              <w:rPr>
                <w:rFonts w:ascii="Helvetica" w:hAnsi="Helvetica"/>
                <w:sz w:val="16"/>
              </w:rPr>
              <w:t xml:space="preserve">The official address of the Committee shall be: </w:t>
            </w:r>
            <w:r w:rsidR="00F50511">
              <w:rPr>
                <w:rFonts w:ascii="Helvetica" w:hAnsi="Helvetica"/>
                <w:sz w:val="16"/>
              </w:rPr>
              <w:t>[</w:t>
            </w:r>
            <w:r w:rsidR="00F50511" w:rsidRPr="00F50511">
              <w:rPr>
                <w:rFonts w:ascii="Helvetica" w:hAnsi="Helvetica"/>
                <w:i/>
                <w:sz w:val="16"/>
                <w:highlight w:val="yellow"/>
              </w:rPr>
              <w:t>complete with address</w:t>
            </w:r>
            <w:r w:rsidR="00F50511">
              <w:rPr>
                <w:rFonts w:ascii="Helvetica" w:hAnsi="Helvetica"/>
                <w:sz w:val="16"/>
              </w:rPr>
              <w:t>]</w:t>
            </w:r>
          </w:p>
          <w:p w14:paraId="189A5D52" w14:textId="0FC0324E" w:rsidR="007A545C" w:rsidRPr="00192669" w:rsidRDefault="007A545C" w:rsidP="00A21568">
            <w:pPr>
              <w:pStyle w:val="Textebrut"/>
              <w:outlineLvl w:val="0"/>
              <w:rPr>
                <w:rFonts w:ascii="Helvetica" w:hAnsi="Helvetica"/>
                <w:sz w:val="16"/>
              </w:rPr>
            </w:pPr>
            <w:r w:rsidRPr="00192669">
              <w:rPr>
                <w:rFonts w:ascii="Helvetica" w:hAnsi="Helvetica"/>
                <w:sz w:val="16"/>
              </w:rPr>
              <w:t>The address can be modified by decision of</w:t>
            </w:r>
            <w:r w:rsidR="008D3D96">
              <w:rPr>
                <w:rFonts w:ascii="Helvetica" w:hAnsi="Helvetica"/>
                <w:sz w:val="16"/>
              </w:rPr>
              <w:t xml:space="preserve"> </w:t>
            </w:r>
            <w:r w:rsidRPr="00192669">
              <w:rPr>
                <w:rFonts w:ascii="Helvetica" w:hAnsi="Helvetica"/>
                <w:sz w:val="16"/>
              </w:rPr>
              <w:t>the General Assembly.</w:t>
            </w:r>
          </w:p>
          <w:p w14:paraId="74FACD01" w14:textId="77777777" w:rsidR="007A545C" w:rsidRPr="00510886" w:rsidRDefault="007A545C" w:rsidP="00A21568">
            <w:pPr>
              <w:pStyle w:val="Textebrut"/>
              <w:rPr>
                <w:rFonts w:ascii="Verdana" w:hAnsi="Verdana"/>
                <w:sz w:val="16"/>
              </w:rPr>
            </w:pPr>
          </w:p>
        </w:tc>
        <w:tc>
          <w:tcPr>
            <w:tcW w:w="6426" w:type="dxa"/>
          </w:tcPr>
          <w:p w14:paraId="5497A4BC" w14:textId="77777777" w:rsidR="007A545C" w:rsidRPr="00192669" w:rsidRDefault="007A545C" w:rsidP="00A21568">
            <w:pPr>
              <w:pStyle w:val="Textebrut"/>
              <w:outlineLvl w:val="0"/>
              <w:rPr>
                <w:rFonts w:ascii="Helvetica" w:hAnsi="Helvetica"/>
                <w:b/>
                <w:sz w:val="16"/>
                <w:lang w:val="fr-FR"/>
              </w:rPr>
            </w:pPr>
            <w:r w:rsidRPr="00192669">
              <w:rPr>
                <w:rFonts w:ascii="Helvetica" w:hAnsi="Helvetica"/>
                <w:b/>
                <w:sz w:val="16"/>
                <w:lang w:val="fr-FR"/>
              </w:rPr>
              <w:t>Article 2</w:t>
            </w:r>
          </w:p>
          <w:p w14:paraId="0E6550CC" w14:textId="77777777" w:rsidR="00F50511" w:rsidRDefault="007A545C" w:rsidP="00A21568">
            <w:pPr>
              <w:pStyle w:val="Textebrut"/>
              <w:rPr>
                <w:rFonts w:ascii="Helvetica" w:hAnsi="Helvetica"/>
                <w:sz w:val="16"/>
                <w:lang w:val="fr-FR"/>
              </w:rPr>
            </w:pPr>
            <w:r w:rsidRPr="009027B6">
              <w:rPr>
                <w:rFonts w:ascii="Helvetica" w:hAnsi="Helvetica"/>
                <w:sz w:val="16"/>
                <w:lang w:val="fr-FR"/>
              </w:rPr>
              <w:t xml:space="preserve">L’adresse officielle du siège du Comité </w:t>
            </w:r>
            <w:r w:rsidRPr="00192669">
              <w:rPr>
                <w:rFonts w:ascii="Helvetica" w:hAnsi="Helvetica"/>
                <w:sz w:val="16"/>
                <w:lang w:val="fr-FR"/>
              </w:rPr>
              <w:t>est</w:t>
            </w:r>
            <w:r w:rsidRPr="009027B6">
              <w:rPr>
                <w:rFonts w:ascii="Helvetica" w:hAnsi="Helvetica"/>
                <w:sz w:val="16"/>
                <w:lang w:val="fr-FR"/>
              </w:rPr>
              <w:t xml:space="preserve"> </w:t>
            </w:r>
            <w:r w:rsidR="00F50511">
              <w:rPr>
                <w:rFonts w:ascii="Helvetica" w:hAnsi="Helvetica"/>
                <w:sz w:val="16"/>
                <w:lang w:val="fr-FR"/>
              </w:rPr>
              <w:t>[</w:t>
            </w:r>
            <w:r w:rsidR="00F50511" w:rsidRPr="00551AF8">
              <w:rPr>
                <w:rFonts w:ascii="Helvetica" w:hAnsi="Helvetica"/>
                <w:i/>
                <w:sz w:val="16"/>
                <w:highlight w:val="yellow"/>
                <w:lang w:val="fr-FR"/>
              </w:rPr>
              <w:t>compléter avec adresse</w:t>
            </w:r>
            <w:r w:rsidR="00F50511">
              <w:rPr>
                <w:rFonts w:ascii="Helvetica" w:hAnsi="Helvetica"/>
                <w:sz w:val="16"/>
                <w:lang w:val="fr-FR"/>
              </w:rPr>
              <w:t>].</w:t>
            </w:r>
          </w:p>
          <w:p w14:paraId="5897A66C" w14:textId="246580E6" w:rsidR="007A545C" w:rsidRPr="00192669" w:rsidRDefault="007A545C" w:rsidP="00A21568">
            <w:pPr>
              <w:pStyle w:val="Textebrut"/>
              <w:rPr>
                <w:rFonts w:ascii="Helvetica" w:hAnsi="Helvetica"/>
                <w:sz w:val="16"/>
                <w:lang w:val="fr-FR"/>
              </w:rPr>
            </w:pPr>
            <w:r w:rsidRPr="00192669">
              <w:rPr>
                <w:rFonts w:ascii="Helvetica" w:hAnsi="Helvetica"/>
                <w:sz w:val="16"/>
                <w:lang w:val="fr-FR"/>
              </w:rPr>
              <w:t>Elle pourra être modifiée par décision de l’Assemblée générale.</w:t>
            </w:r>
          </w:p>
          <w:p w14:paraId="4CD86D2D" w14:textId="77777777" w:rsidR="007A545C" w:rsidRPr="00510886" w:rsidRDefault="007A545C" w:rsidP="00A21568">
            <w:pPr>
              <w:pStyle w:val="Textebrut"/>
              <w:rPr>
                <w:rFonts w:ascii="Verdana" w:hAnsi="Verdana"/>
                <w:sz w:val="16"/>
                <w:lang w:val="fr-FR"/>
              </w:rPr>
            </w:pPr>
          </w:p>
        </w:tc>
      </w:tr>
      <w:tr w:rsidR="007A545C" w:rsidRPr="00785302" w14:paraId="297B66AB" w14:textId="77777777" w:rsidTr="00192007">
        <w:tc>
          <w:tcPr>
            <w:tcW w:w="6428" w:type="dxa"/>
          </w:tcPr>
          <w:p w14:paraId="4D4AF789" w14:textId="5FD964B8" w:rsidR="007A545C" w:rsidRPr="00510886" w:rsidRDefault="007A545C" w:rsidP="00A21568">
            <w:pPr>
              <w:pStyle w:val="Textebrut"/>
              <w:rPr>
                <w:rFonts w:ascii="Helvetica" w:hAnsi="Helvetica"/>
                <w:b/>
              </w:rPr>
            </w:pPr>
            <w:r w:rsidRPr="00510886">
              <w:rPr>
                <w:rFonts w:ascii="Helvetica" w:hAnsi="Helvetica"/>
                <w:b/>
              </w:rPr>
              <w:t>II.</w:t>
            </w:r>
            <w:r w:rsidRPr="00510886">
              <w:rPr>
                <w:rFonts w:ascii="Helvetica" w:hAnsi="Helvetica"/>
                <w:b/>
              </w:rPr>
              <w:tab/>
              <w:t xml:space="preserve">Aims and </w:t>
            </w:r>
            <w:r w:rsidR="00CC10B7">
              <w:rPr>
                <w:rFonts w:ascii="Helvetica" w:hAnsi="Helvetica"/>
                <w:b/>
              </w:rPr>
              <w:t>A</w:t>
            </w:r>
            <w:r w:rsidRPr="00510886">
              <w:rPr>
                <w:rFonts w:ascii="Helvetica" w:hAnsi="Helvetica"/>
                <w:b/>
              </w:rPr>
              <w:t>ctivities</w:t>
            </w:r>
          </w:p>
          <w:p w14:paraId="500732C9" w14:textId="77777777" w:rsidR="007A545C" w:rsidRPr="00510886" w:rsidRDefault="007A545C" w:rsidP="00A21568">
            <w:pPr>
              <w:pStyle w:val="Textebrut"/>
              <w:rPr>
                <w:rFonts w:ascii="Verdana" w:hAnsi="Verdana"/>
                <w:b/>
                <w:sz w:val="16"/>
              </w:rPr>
            </w:pPr>
          </w:p>
        </w:tc>
        <w:tc>
          <w:tcPr>
            <w:tcW w:w="6426" w:type="dxa"/>
          </w:tcPr>
          <w:p w14:paraId="3F343810" w14:textId="77777777" w:rsidR="007A545C" w:rsidRPr="00510886" w:rsidRDefault="007A545C" w:rsidP="00A21568">
            <w:pPr>
              <w:pStyle w:val="Textebrut"/>
              <w:outlineLvl w:val="0"/>
              <w:rPr>
                <w:rFonts w:ascii="Helvetica" w:hAnsi="Helvetica"/>
                <w:b/>
                <w:lang w:val="fr-FR"/>
              </w:rPr>
            </w:pPr>
            <w:r w:rsidRPr="00510886">
              <w:rPr>
                <w:rFonts w:ascii="Helvetica" w:hAnsi="Helvetica"/>
                <w:b/>
                <w:lang w:val="fr-FR"/>
              </w:rPr>
              <w:lastRenderedPageBreak/>
              <w:t>II.</w:t>
            </w:r>
            <w:r w:rsidRPr="00510886">
              <w:rPr>
                <w:rFonts w:ascii="Helvetica" w:hAnsi="Helvetica"/>
                <w:b/>
                <w:lang w:val="fr-FR"/>
              </w:rPr>
              <w:tab/>
              <w:t>But et activités</w:t>
            </w:r>
          </w:p>
          <w:p w14:paraId="51579EFE" w14:textId="77777777" w:rsidR="007A545C" w:rsidRPr="00510886" w:rsidRDefault="007A545C" w:rsidP="00A21568">
            <w:pPr>
              <w:pStyle w:val="Textebrut"/>
              <w:rPr>
                <w:rFonts w:ascii="Verdana" w:hAnsi="Verdana"/>
                <w:b/>
                <w:sz w:val="16"/>
                <w:lang w:val="fr-FR"/>
              </w:rPr>
            </w:pPr>
          </w:p>
        </w:tc>
      </w:tr>
      <w:tr w:rsidR="007A545C" w:rsidRPr="00B13497" w14:paraId="54430394" w14:textId="77777777" w:rsidTr="00192007">
        <w:tc>
          <w:tcPr>
            <w:tcW w:w="6428" w:type="dxa"/>
          </w:tcPr>
          <w:p w14:paraId="7E1E7347" w14:textId="77777777" w:rsidR="007A545C" w:rsidRPr="009027B6" w:rsidRDefault="007A545C" w:rsidP="00A21568">
            <w:pPr>
              <w:pStyle w:val="Textebrut"/>
              <w:rPr>
                <w:rFonts w:ascii="Helvetica" w:hAnsi="Helvetica"/>
                <w:b/>
                <w:sz w:val="16"/>
              </w:rPr>
            </w:pPr>
            <w:bookmarkStart w:id="49" w:name="_Hlk72778075"/>
            <w:r w:rsidRPr="009027B6">
              <w:rPr>
                <w:rFonts w:ascii="Helvetica" w:hAnsi="Helvetica"/>
                <w:b/>
                <w:sz w:val="16"/>
              </w:rPr>
              <w:lastRenderedPageBreak/>
              <w:t xml:space="preserve">Article </w:t>
            </w:r>
            <w:r w:rsidRPr="00192669">
              <w:rPr>
                <w:rFonts w:ascii="Helvetica" w:hAnsi="Helvetica"/>
                <w:b/>
                <w:sz w:val="16"/>
              </w:rPr>
              <w:t>3</w:t>
            </w:r>
          </w:p>
          <w:p w14:paraId="71395DBB" w14:textId="3EA5A6DD" w:rsidR="007A545C" w:rsidRPr="00192669" w:rsidRDefault="007A545C" w:rsidP="00A21568">
            <w:pPr>
              <w:pStyle w:val="Textebrut"/>
              <w:rPr>
                <w:rFonts w:ascii="Helvetica" w:hAnsi="Helvetica"/>
                <w:sz w:val="16"/>
              </w:rPr>
            </w:pPr>
            <w:r w:rsidRPr="00510886">
              <w:rPr>
                <w:rFonts w:ascii="Helvetica" w:hAnsi="Helvetica"/>
                <w:sz w:val="16"/>
              </w:rPr>
              <w:t>The aim of the Committee shall be to further</w:t>
            </w:r>
            <w:r w:rsidR="00715A03">
              <w:rPr>
                <w:rFonts w:ascii="Helvetica" w:hAnsi="Helvetica"/>
                <w:sz w:val="16"/>
              </w:rPr>
              <w:t xml:space="preserve"> cultural heritage conservation in its tangible and intangible aspects, </w:t>
            </w:r>
            <w:r w:rsidRPr="00510886">
              <w:rPr>
                <w:rFonts w:ascii="Helvetica" w:hAnsi="Helvetica"/>
                <w:sz w:val="16"/>
              </w:rPr>
              <w:t xml:space="preserve">at the national and international </w:t>
            </w:r>
            <w:r w:rsidRPr="009027B6">
              <w:rPr>
                <w:rFonts w:ascii="Helvetica" w:hAnsi="Helvetica"/>
                <w:sz w:val="16"/>
              </w:rPr>
              <w:t>level</w:t>
            </w:r>
            <w:r w:rsidRPr="00192669">
              <w:rPr>
                <w:rFonts w:ascii="Helvetica" w:hAnsi="Helvetica"/>
                <w:sz w:val="16"/>
              </w:rPr>
              <w:t>s and</w:t>
            </w:r>
            <w:r w:rsidRPr="00510886">
              <w:rPr>
                <w:rFonts w:ascii="Helvetica" w:hAnsi="Helvetica"/>
                <w:i/>
                <w:sz w:val="16"/>
              </w:rPr>
              <w:t xml:space="preserve"> </w:t>
            </w:r>
            <w:r w:rsidRPr="00192669">
              <w:rPr>
                <w:rFonts w:ascii="Helvetica" w:hAnsi="Helvetica"/>
                <w:sz w:val="16"/>
              </w:rPr>
              <w:t>in accordance with definitions given in Article 3 of</w:t>
            </w:r>
            <w:r w:rsidR="00122CBA" w:rsidRPr="00192669">
              <w:rPr>
                <w:rFonts w:ascii="Helvetica" w:hAnsi="Helvetica"/>
                <w:sz w:val="16"/>
              </w:rPr>
              <w:t xml:space="preserve"> the</w:t>
            </w:r>
            <w:r w:rsidRPr="00192669">
              <w:rPr>
                <w:rFonts w:ascii="Helvetica" w:hAnsi="Helvetica"/>
                <w:sz w:val="16"/>
              </w:rPr>
              <w:t xml:space="preserve"> ICOMOS </w:t>
            </w:r>
            <w:r w:rsidR="00E9158B">
              <w:rPr>
                <w:rFonts w:ascii="Helvetica" w:hAnsi="Helvetica"/>
                <w:sz w:val="16"/>
              </w:rPr>
              <w:t>S</w:t>
            </w:r>
            <w:r w:rsidRPr="00192669">
              <w:rPr>
                <w:rFonts w:ascii="Helvetica" w:hAnsi="Helvetica"/>
                <w:sz w:val="16"/>
              </w:rPr>
              <w:t>tatutes.</w:t>
            </w:r>
          </w:p>
          <w:bookmarkEnd w:id="49"/>
          <w:p w14:paraId="40CDC159" w14:textId="77777777" w:rsidR="007A545C" w:rsidRPr="00510886" w:rsidRDefault="007A545C" w:rsidP="00A21568">
            <w:pPr>
              <w:pStyle w:val="Textebrut"/>
              <w:outlineLvl w:val="0"/>
              <w:rPr>
                <w:rFonts w:ascii="Verdana" w:hAnsi="Verdana"/>
                <w:sz w:val="16"/>
              </w:rPr>
            </w:pPr>
          </w:p>
        </w:tc>
        <w:tc>
          <w:tcPr>
            <w:tcW w:w="6426" w:type="dxa"/>
          </w:tcPr>
          <w:p w14:paraId="307F5B42" w14:textId="77777777" w:rsidR="007A545C" w:rsidRPr="009878B8" w:rsidRDefault="007A545C" w:rsidP="00A21568">
            <w:pPr>
              <w:pStyle w:val="Textebrut"/>
              <w:rPr>
                <w:rFonts w:ascii="Helvetica" w:hAnsi="Helvetica"/>
                <w:b/>
                <w:sz w:val="16"/>
                <w:lang w:val="fr-FR"/>
              </w:rPr>
            </w:pPr>
            <w:r w:rsidRPr="009878B8">
              <w:rPr>
                <w:rFonts w:ascii="Helvetica" w:hAnsi="Helvetica"/>
                <w:b/>
                <w:sz w:val="16"/>
                <w:lang w:val="fr-FR"/>
              </w:rPr>
              <w:t>Article 3</w:t>
            </w:r>
          </w:p>
          <w:p w14:paraId="20DCCA58" w14:textId="55276190" w:rsidR="007A545C" w:rsidRPr="00192669" w:rsidRDefault="0008310E" w:rsidP="00A21568">
            <w:pPr>
              <w:pStyle w:val="Textebrut"/>
              <w:rPr>
                <w:rFonts w:ascii="Helvetica" w:hAnsi="Helvetica"/>
                <w:sz w:val="16"/>
                <w:lang w:val="fr-FR"/>
              </w:rPr>
            </w:pPr>
            <w:r w:rsidRPr="00510886">
              <w:rPr>
                <w:rFonts w:ascii="Helvetica" w:hAnsi="Helvetica"/>
                <w:sz w:val="16"/>
                <w:lang w:val="fr-FR"/>
              </w:rPr>
              <w:t xml:space="preserve">Le but du Comité </w:t>
            </w:r>
            <w:r w:rsidR="007A545C" w:rsidRPr="00510886">
              <w:rPr>
                <w:rFonts w:ascii="Helvetica" w:hAnsi="Helvetica"/>
                <w:sz w:val="16"/>
                <w:lang w:val="fr-FR"/>
              </w:rPr>
              <w:t>est de promouvoir</w:t>
            </w:r>
            <w:r w:rsidR="00CD7473">
              <w:rPr>
                <w:rFonts w:ascii="Helvetica" w:hAnsi="Helvetica"/>
                <w:sz w:val="16"/>
                <w:lang w:val="fr-FR"/>
              </w:rPr>
              <w:t xml:space="preserve"> </w:t>
            </w:r>
            <w:r w:rsidR="00CD7473" w:rsidRPr="00CD7473">
              <w:rPr>
                <w:rFonts w:ascii="Helvetica" w:hAnsi="Helvetica"/>
                <w:sz w:val="16"/>
                <w:lang w:val="fr-FR"/>
              </w:rPr>
              <w:t xml:space="preserve">la conservation du patrimoine culturel, dans ses dimensions matérielles et </w:t>
            </w:r>
            <w:r w:rsidR="00745DE5">
              <w:rPr>
                <w:rFonts w:ascii="Helvetica" w:hAnsi="Helvetica"/>
                <w:sz w:val="16"/>
                <w:lang w:val="fr-FR"/>
              </w:rPr>
              <w:t>immatérielles,</w:t>
            </w:r>
            <w:r w:rsidR="007A545C" w:rsidRPr="00510886">
              <w:rPr>
                <w:rFonts w:ascii="Helvetica" w:hAnsi="Helvetica"/>
                <w:sz w:val="16"/>
                <w:lang w:val="fr-FR"/>
              </w:rPr>
              <w:t xml:space="preserve"> au niveau national et international, </w:t>
            </w:r>
            <w:r w:rsidR="007A545C" w:rsidRPr="00192669">
              <w:rPr>
                <w:rFonts w:ascii="Helvetica" w:hAnsi="Helvetica"/>
                <w:sz w:val="16"/>
                <w:lang w:val="fr-FR"/>
              </w:rPr>
              <w:t>en accord avec les définitions qui en sont données dans l’article 3 des statuts de l’ICOMOS.</w:t>
            </w:r>
          </w:p>
          <w:p w14:paraId="514B63DD" w14:textId="77777777" w:rsidR="007A545C" w:rsidRPr="00510886" w:rsidRDefault="007A545C" w:rsidP="00A21568">
            <w:pPr>
              <w:pStyle w:val="Textebrut"/>
              <w:rPr>
                <w:rFonts w:ascii="Verdana" w:hAnsi="Verdana"/>
                <w:sz w:val="16"/>
                <w:lang w:val="fr-FR"/>
              </w:rPr>
            </w:pPr>
          </w:p>
        </w:tc>
      </w:tr>
      <w:tr w:rsidR="007A545C" w:rsidRPr="00B13497" w14:paraId="5EB5138F" w14:textId="77777777" w:rsidTr="00192007">
        <w:tc>
          <w:tcPr>
            <w:tcW w:w="6428" w:type="dxa"/>
          </w:tcPr>
          <w:p w14:paraId="29ED2CFE" w14:textId="62D6A468" w:rsidR="007A545C" w:rsidRPr="00192669" w:rsidRDefault="007A545C" w:rsidP="00EF088A">
            <w:pPr>
              <w:pStyle w:val="Textebrut"/>
              <w:ind w:left="720"/>
              <w:outlineLvl w:val="0"/>
              <w:rPr>
                <w:rFonts w:ascii="Helvetica" w:hAnsi="Helvetica"/>
                <w:i/>
                <w:sz w:val="16"/>
              </w:rPr>
            </w:pPr>
            <w:r w:rsidRPr="00192669">
              <w:rPr>
                <w:rFonts w:ascii="Helvetica" w:hAnsi="Helvetica"/>
                <w:b/>
                <w:i/>
                <w:sz w:val="16"/>
              </w:rPr>
              <w:t>Comment:</w:t>
            </w:r>
            <w:r w:rsidRPr="00192669">
              <w:rPr>
                <w:rFonts w:ascii="Helvetica" w:hAnsi="Helvetica"/>
                <w:i/>
                <w:sz w:val="16"/>
              </w:rPr>
              <w:t xml:space="preserve"> </w:t>
            </w:r>
            <w:r w:rsidR="00122CBA" w:rsidRPr="00192669">
              <w:rPr>
                <w:rFonts w:ascii="Helvetica" w:hAnsi="Helvetica"/>
                <w:i/>
                <w:sz w:val="16"/>
              </w:rPr>
              <w:t>To provide further clarification, a</w:t>
            </w:r>
            <w:r w:rsidRPr="00192669">
              <w:rPr>
                <w:rFonts w:ascii="Helvetica" w:hAnsi="Helvetica"/>
                <w:i/>
                <w:sz w:val="16"/>
              </w:rPr>
              <w:t xml:space="preserve"> </w:t>
            </w:r>
            <w:r w:rsidR="00753588" w:rsidRPr="006B2F5A">
              <w:rPr>
                <w:rFonts w:ascii="Helvetica" w:hAnsi="Helvetica"/>
                <w:i/>
                <w:iCs/>
                <w:sz w:val="16"/>
              </w:rPr>
              <w:t>National Committee</w:t>
            </w:r>
            <w:r w:rsidRPr="00192669">
              <w:rPr>
                <w:rFonts w:ascii="Helvetica" w:hAnsi="Helvetica"/>
                <w:i/>
                <w:sz w:val="16"/>
              </w:rPr>
              <w:t xml:space="preserve"> may, of course, repeat the definitions in its </w:t>
            </w:r>
            <w:r w:rsidR="00E9158B">
              <w:rPr>
                <w:rFonts w:ascii="Helvetica" w:hAnsi="Helvetica"/>
                <w:i/>
                <w:sz w:val="16"/>
              </w:rPr>
              <w:t>S</w:t>
            </w:r>
            <w:r w:rsidRPr="00192669">
              <w:rPr>
                <w:rFonts w:ascii="Helvetica" w:hAnsi="Helvetica"/>
                <w:i/>
                <w:sz w:val="16"/>
              </w:rPr>
              <w:t>tatutes.</w:t>
            </w:r>
          </w:p>
          <w:p w14:paraId="0AE3D927" w14:textId="77777777" w:rsidR="007A545C" w:rsidRPr="00510886" w:rsidRDefault="007A545C" w:rsidP="00A21568">
            <w:pPr>
              <w:pStyle w:val="Textebrut"/>
              <w:rPr>
                <w:rFonts w:ascii="Verdana" w:hAnsi="Verdana"/>
                <w:b/>
                <w:sz w:val="16"/>
              </w:rPr>
            </w:pPr>
          </w:p>
        </w:tc>
        <w:tc>
          <w:tcPr>
            <w:tcW w:w="6426" w:type="dxa"/>
          </w:tcPr>
          <w:p w14:paraId="620E6E94" w14:textId="77777777" w:rsidR="007A545C" w:rsidRPr="00192669" w:rsidRDefault="007A545C" w:rsidP="00EF088A">
            <w:pPr>
              <w:pStyle w:val="Textebrut"/>
              <w:ind w:left="720"/>
              <w:rPr>
                <w:rFonts w:ascii="Verdana" w:hAnsi="Verdana"/>
                <w:i/>
                <w:sz w:val="16"/>
                <w:lang w:val="fr-FR"/>
              </w:rPr>
            </w:pPr>
            <w:r w:rsidRPr="00192669">
              <w:rPr>
                <w:rFonts w:ascii="Helvetica" w:hAnsi="Helvetica"/>
                <w:b/>
                <w:i/>
                <w:sz w:val="16"/>
                <w:lang w:val="fr-FR"/>
              </w:rPr>
              <w:t>Commentaire</w:t>
            </w:r>
            <w:r w:rsidR="00965A74" w:rsidRPr="00192669">
              <w:rPr>
                <w:rFonts w:ascii="Helvetica" w:hAnsi="Helvetica"/>
                <w:b/>
                <w:i/>
                <w:sz w:val="16"/>
                <w:lang w:val="fr-FR"/>
              </w:rPr>
              <w:t xml:space="preserve"> :</w:t>
            </w:r>
            <w:r w:rsidR="00965A74" w:rsidRPr="00192669">
              <w:rPr>
                <w:rFonts w:ascii="Helvetica" w:hAnsi="Helvetica"/>
                <w:i/>
                <w:sz w:val="16"/>
                <w:lang w:val="fr-FR"/>
              </w:rPr>
              <w:t xml:space="preserve"> s</w:t>
            </w:r>
            <w:r w:rsidRPr="00192669">
              <w:rPr>
                <w:rFonts w:ascii="Helvetica" w:hAnsi="Helvetica"/>
                <w:i/>
                <w:sz w:val="16"/>
                <w:lang w:val="fr-FR"/>
              </w:rPr>
              <w:t xml:space="preserve">i cela est </w:t>
            </w:r>
            <w:r w:rsidR="0042535B" w:rsidRPr="00192669">
              <w:rPr>
                <w:rFonts w:ascii="Helvetica" w:hAnsi="Helvetica"/>
                <w:i/>
                <w:sz w:val="16"/>
                <w:lang w:val="fr-FR"/>
              </w:rPr>
              <w:t>jugé utile</w:t>
            </w:r>
            <w:r w:rsidRPr="00192669">
              <w:rPr>
                <w:rFonts w:ascii="Helvetica" w:hAnsi="Helvetica"/>
                <w:i/>
                <w:sz w:val="16"/>
                <w:lang w:val="fr-FR"/>
              </w:rPr>
              <w:t>, un Comité national peut, évidemment répéter les définitions dans ses statuts.</w:t>
            </w:r>
          </w:p>
        </w:tc>
      </w:tr>
      <w:tr w:rsidR="007A545C" w:rsidRPr="00B13497" w14:paraId="027CBA98" w14:textId="77777777" w:rsidTr="00192007">
        <w:tc>
          <w:tcPr>
            <w:tcW w:w="6428" w:type="dxa"/>
          </w:tcPr>
          <w:p w14:paraId="63BC2F16" w14:textId="77777777" w:rsidR="007A545C" w:rsidRPr="009027B6" w:rsidRDefault="007A545C" w:rsidP="00A21568">
            <w:pPr>
              <w:pStyle w:val="Textebrut"/>
              <w:rPr>
                <w:rFonts w:ascii="Helvetica" w:hAnsi="Helvetica"/>
                <w:b/>
                <w:iCs/>
                <w:sz w:val="16"/>
              </w:rPr>
            </w:pPr>
            <w:r w:rsidRPr="009027B6">
              <w:rPr>
                <w:rFonts w:ascii="Helvetica" w:hAnsi="Helvetica"/>
                <w:b/>
                <w:sz w:val="16"/>
              </w:rPr>
              <w:t xml:space="preserve">Article </w:t>
            </w:r>
            <w:r w:rsidRPr="00192669">
              <w:rPr>
                <w:rFonts w:ascii="Helvetica" w:hAnsi="Helvetica"/>
                <w:b/>
                <w:sz w:val="16"/>
              </w:rPr>
              <w:t>4</w:t>
            </w:r>
          </w:p>
          <w:p w14:paraId="45674C8A" w14:textId="77777777" w:rsidR="001216A9" w:rsidRPr="00EF088A" w:rsidRDefault="007A545C" w:rsidP="00EF088A">
            <w:pPr>
              <w:rPr>
                <w:rFonts w:ascii="Helvetica" w:hAnsi="Helvetica" w:cs="Courier New"/>
                <w:sz w:val="16"/>
                <w:szCs w:val="20"/>
              </w:rPr>
            </w:pPr>
            <w:r w:rsidRPr="00510886">
              <w:rPr>
                <w:rFonts w:ascii="Helvetica" w:hAnsi="Helvetica"/>
                <w:sz w:val="16"/>
              </w:rPr>
              <w:t xml:space="preserve">At the national level, the Committee shall establish and carry out its own programme of activities, in accordance with the aims and activities of ICOMOS. It shall implement the decisions of the ICOMOS General Assembly and the programmes </w:t>
            </w:r>
            <w:r w:rsidR="00BC752D" w:rsidRPr="00510886">
              <w:rPr>
                <w:rFonts w:ascii="Helvetica" w:hAnsi="Helvetica"/>
                <w:sz w:val="16"/>
              </w:rPr>
              <w:t xml:space="preserve">and instructions given </w:t>
            </w:r>
            <w:r w:rsidRPr="00510886">
              <w:rPr>
                <w:rFonts w:ascii="Helvetica" w:hAnsi="Helvetica"/>
                <w:sz w:val="16"/>
              </w:rPr>
              <w:t xml:space="preserve">by the </w:t>
            </w:r>
            <w:r w:rsidR="001929BE">
              <w:rPr>
                <w:rFonts w:ascii="Helvetica" w:hAnsi="Helvetica"/>
                <w:sz w:val="16"/>
              </w:rPr>
              <w:t xml:space="preserve">ICOMOS </w:t>
            </w:r>
            <w:r w:rsidR="000C543B" w:rsidRPr="00510886">
              <w:rPr>
                <w:rFonts w:ascii="Helvetica" w:hAnsi="Helvetica"/>
                <w:sz w:val="16"/>
              </w:rPr>
              <w:t xml:space="preserve">Board </w:t>
            </w:r>
            <w:r w:rsidR="006478A6" w:rsidRPr="00510886">
              <w:rPr>
                <w:rFonts w:ascii="Helvetica" w:hAnsi="Helvetica"/>
                <w:sz w:val="16"/>
              </w:rPr>
              <w:t>and take</w:t>
            </w:r>
            <w:r w:rsidR="00BC752D" w:rsidRPr="00510886">
              <w:rPr>
                <w:rFonts w:ascii="Helvetica" w:hAnsi="Helvetica"/>
                <w:sz w:val="16"/>
              </w:rPr>
              <w:t xml:space="preserve"> local needs into </w:t>
            </w:r>
            <w:r w:rsidR="00BC752D" w:rsidRPr="009027B6">
              <w:rPr>
                <w:rFonts w:ascii="Helvetica" w:hAnsi="Helvetica"/>
                <w:sz w:val="16"/>
              </w:rPr>
              <w:t>account</w:t>
            </w:r>
            <w:r w:rsidRPr="00192669">
              <w:rPr>
                <w:rFonts w:ascii="Helvetica" w:hAnsi="Helvetica"/>
                <w:sz w:val="16"/>
              </w:rPr>
              <w:t>.</w:t>
            </w:r>
            <w:r w:rsidRPr="009027B6">
              <w:rPr>
                <w:rFonts w:ascii="Helvetica" w:hAnsi="Helvetica"/>
                <w:sz w:val="16"/>
              </w:rPr>
              <w:t xml:space="preserve"> Generally</w:t>
            </w:r>
            <w:r w:rsidRPr="00510886">
              <w:rPr>
                <w:rFonts w:ascii="Helvetica" w:hAnsi="Helvetica"/>
                <w:sz w:val="16"/>
              </w:rPr>
              <w:t xml:space="preserve">, it shall serve as a forum for discussion and for the exchange of information, </w:t>
            </w:r>
            <w:r w:rsidR="001216A9" w:rsidRPr="00510886">
              <w:rPr>
                <w:rFonts w:ascii="Helvetica" w:hAnsi="Helvetica" w:cs="Courier New"/>
                <w:sz w:val="16"/>
                <w:szCs w:val="20"/>
              </w:rPr>
              <w:t>with a view to link</w:t>
            </w:r>
            <w:r w:rsidR="00402522" w:rsidRPr="00510886">
              <w:rPr>
                <w:rFonts w:ascii="Helvetica" w:hAnsi="Helvetica" w:cs="Courier New"/>
                <w:sz w:val="16"/>
                <w:szCs w:val="20"/>
              </w:rPr>
              <w:t>ing</w:t>
            </w:r>
            <w:r w:rsidR="001216A9" w:rsidRPr="00510886">
              <w:rPr>
                <w:rFonts w:ascii="Helvetica" w:hAnsi="Helvetica" w:cs="Courier New"/>
                <w:sz w:val="16"/>
                <w:szCs w:val="20"/>
              </w:rPr>
              <w:t xml:space="preserve"> public authorities, institutions, professionals, local authorities and individuals interested in cultural heritage conservation</w:t>
            </w:r>
            <w:r w:rsidR="001216A9" w:rsidRPr="00510886">
              <w:rPr>
                <w:rFonts w:ascii="Helvetica" w:hAnsi="Helvetica"/>
                <w:sz w:val="16"/>
              </w:rPr>
              <w:t xml:space="preserve"> </w:t>
            </w:r>
            <w:r w:rsidR="001216A9" w:rsidRPr="00510886">
              <w:rPr>
                <w:rFonts w:ascii="Helvetica" w:hAnsi="Helvetica" w:cs="Courier New"/>
                <w:sz w:val="16"/>
                <w:szCs w:val="20"/>
              </w:rPr>
              <w:t>and to promot</w:t>
            </w:r>
            <w:r w:rsidR="00402522" w:rsidRPr="00510886">
              <w:rPr>
                <w:rFonts w:ascii="Helvetica" w:hAnsi="Helvetica" w:cs="Courier New"/>
                <w:sz w:val="16"/>
                <w:szCs w:val="20"/>
              </w:rPr>
              <w:t>ing</w:t>
            </w:r>
            <w:r w:rsidR="001216A9" w:rsidRPr="00510886">
              <w:rPr>
                <w:rFonts w:ascii="Helvetica" w:hAnsi="Helvetica" w:cs="Courier New"/>
                <w:sz w:val="16"/>
                <w:szCs w:val="20"/>
              </w:rPr>
              <w:t xml:space="preserve"> the exchange of national and international information</w:t>
            </w:r>
            <w:r w:rsidRPr="00510886">
              <w:rPr>
                <w:rFonts w:ascii="Helvetica" w:hAnsi="Helvetica"/>
                <w:sz w:val="16"/>
              </w:rPr>
              <w:t xml:space="preserve"> on matters of principle and of technical, legal and administrative practice, affecting the conservation, restoration, rehabilitation and enhancement of monuments, groups of buildings and sites.</w:t>
            </w:r>
          </w:p>
          <w:p w14:paraId="26F0130A" w14:textId="77777777" w:rsidR="007A545C" w:rsidRPr="00510886" w:rsidRDefault="007A545C" w:rsidP="00A21568">
            <w:pPr>
              <w:pStyle w:val="Textebrut"/>
              <w:rPr>
                <w:rFonts w:ascii="Verdana" w:hAnsi="Verdana"/>
                <w:sz w:val="16"/>
              </w:rPr>
            </w:pPr>
          </w:p>
        </w:tc>
        <w:tc>
          <w:tcPr>
            <w:tcW w:w="6426" w:type="dxa"/>
          </w:tcPr>
          <w:p w14:paraId="6317365B" w14:textId="77777777" w:rsidR="007A545C" w:rsidRPr="009878B8" w:rsidRDefault="007A545C" w:rsidP="00A21568">
            <w:pPr>
              <w:pStyle w:val="Textebrut"/>
              <w:rPr>
                <w:rFonts w:ascii="Helvetica" w:hAnsi="Helvetica"/>
                <w:b/>
                <w:sz w:val="16"/>
                <w:lang w:val="fr-FR"/>
              </w:rPr>
            </w:pPr>
            <w:r w:rsidRPr="009878B8">
              <w:rPr>
                <w:rFonts w:ascii="Helvetica" w:hAnsi="Helvetica"/>
                <w:b/>
                <w:sz w:val="16"/>
                <w:lang w:val="fr-FR"/>
              </w:rPr>
              <w:t>Article 4</w:t>
            </w:r>
          </w:p>
          <w:p w14:paraId="0C8D2517" w14:textId="77777777" w:rsidR="007A545C" w:rsidRPr="00EF088A" w:rsidRDefault="007A545C" w:rsidP="00A21568">
            <w:pPr>
              <w:pStyle w:val="Textebrut"/>
              <w:rPr>
                <w:rFonts w:ascii="Helvetica" w:hAnsi="Helvetica"/>
                <w:sz w:val="16"/>
                <w:lang w:val="fr-FR"/>
              </w:rPr>
            </w:pPr>
            <w:r w:rsidRPr="00510886">
              <w:rPr>
                <w:rFonts w:ascii="Helvetica" w:hAnsi="Helvetica"/>
                <w:sz w:val="16"/>
                <w:lang w:val="fr-FR"/>
              </w:rPr>
              <w:t xml:space="preserve">Au niveau national, le Comité élabore et conduit son propre programme d’activités, en accord avec les buts et les activités de l’ICOMOS. Il met en œuvre les décisions de l’Assemblée générale de l’ICOMOS </w:t>
            </w:r>
            <w:r w:rsidR="0006159A" w:rsidRPr="00510886">
              <w:rPr>
                <w:rFonts w:ascii="Helvetica" w:hAnsi="Helvetica"/>
                <w:sz w:val="16"/>
                <w:lang w:val="fr-FR"/>
              </w:rPr>
              <w:t>ainsi que</w:t>
            </w:r>
            <w:r w:rsidRPr="00510886">
              <w:rPr>
                <w:rFonts w:ascii="Helvetica" w:hAnsi="Helvetica"/>
                <w:sz w:val="16"/>
                <w:lang w:val="fr-FR"/>
              </w:rPr>
              <w:t xml:space="preserve"> les programmes </w:t>
            </w:r>
            <w:r w:rsidR="00145864" w:rsidRPr="00510886">
              <w:rPr>
                <w:rFonts w:ascii="Helvetica" w:hAnsi="Helvetica"/>
                <w:sz w:val="16"/>
                <w:lang w:val="fr-FR"/>
              </w:rPr>
              <w:t>et instructions du C</w:t>
            </w:r>
            <w:r w:rsidR="0006159A" w:rsidRPr="00510886">
              <w:rPr>
                <w:rFonts w:ascii="Helvetica" w:hAnsi="Helvetica"/>
                <w:sz w:val="16"/>
                <w:lang w:val="fr-FR"/>
              </w:rPr>
              <w:t>onseil d’administration</w:t>
            </w:r>
            <w:r w:rsidR="00FE221D" w:rsidRPr="00510886">
              <w:rPr>
                <w:rFonts w:ascii="Helvetica" w:hAnsi="Helvetica"/>
                <w:sz w:val="16"/>
                <w:lang w:val="fr-FR"/>
              </w:rPr>
              <w:t> ; il prend en compte les besoins locaux</w:t>
            </w:r>
            <w:r w:rsidR="0006159A" w:rsidRPr="00510886">
              <w:rPr>
                <w:rFonts w:ascii="Helvetica" w:hAnsi="Helvetica"/>
                <w:sz w:val="16"/>
                <w:lang w:val="fr-FR"/>
              </w:rPr>
              <w:t xml:space="preserve">. D’une manière </w:t>
            </w:r>
            <w:r w:rsidRPr="00510886">
              <w:rPr>
                <w:rFonts w:ascii="Helvetica" w:hAnsi="Helvetica"/>
                <w:sz w:val="16"/>
                <w:lang w:val="fr-FR"/>
              </w:rPr>
              <w:t xml:space="preserve">générale, il </w:t>
            </w:r>
            <w:r w:rsidR="00336E51" w:rsidRPr="00510886">
              <w:rPr>
                <w:rFonts w:ascii="Helvetica" w:hAnsi="Helvetica"/>
                <w:sz w:val="16"/>
                <w:lang w:val="fr-FR"/>
              </w:rPr>
              <w:t>offre un cadre de dialogue et de réflexion, permettant de tisser des liens entre les administrations, les institutions, les professionnels, les autorités locales et les personnes intéressées par la conservation du patrimoine culturel et la promotion des échanges d’informations nationales et internationales sur les questions</w:t>
            </w:r>
            <w:r w:rsidR="00145864" w:rsidRPr="00510886">
              <w:rPr>
                <w:rFonts w:ascii="Helvetica" w:hAnsi="Helvetica"/>
                <w:sz w:val="16"/>
                <w:lang w:val="fr-FR"/>
              </w:rPr>
              <w:t xml:space="preserve"> concernant la doctrine, les </w:t>
            </w:r>
            <w:r w:rsidRPr="00510886">
              <w:rPr>
                <w:rFonts w:ascii="Helvetica" w:hAnsi="Helvetica"/>
                <w:sz w:val="16"/>
                <w:lang w:val="fr-FR"/>
              </w:rPr>
              <w:t>pratiques juridiques, administratives ou techniques, intéressant la conservation, la restauration, la réhabilitation et la valorisation des monuments, des ensembles et des sites.</w:t>
            </w:r>
          </w:p>
          <w:p w14:paraId="1DD4A9A4" w14:textId="77777777" w:rsidR="00145864" w:rsidRPr="00510886" w:rsidRDefault="00145864" w:rsidP="00A21568">
            <w:pPr>
              <w:pStyle w:val="Textebrut"/>
              <w:rPr>
                <w:rFonts w:ascii="Verdana" w:hAnsi="Verdana"/>
                <w:sz w:val="16"/>
                <w:lang w:val="fr-FR"/>
              </w:rPr>
            </w:pPr>
          </w:p>
        </w:tc>
      </w:tr>
      <w:tr w:rsidR="00A45937" w:rsidRPr="00785302" w14:paraId="46CC6906" w14:textId="77777777" w:rsidTr="00192007">
        <w:tc>
          <w:tcPr>
            <w:tcW w:w="6428" w:type="dxa"/>
          </w:tcPr>
          <w:p w14:paraId="060F0DAC" w14:textId="77777777" w:rsidR="00A45937" w:rsidRPr="00510886" w:rsidRDefault="00A45937" w:rsidP="00A21568">
            <w:pPr>
              <w:pStyle w:val="Textebrut"/>
              <w:rPr>
                <w:rFonts w:ascii="Helvetica" w:hAnsi="Helvetica"/>
                <w:b/>
              </w:rPr>
            </w:pPr>
            <w:r w:rsidRPr="00510886">
              <w:rPr>
                <w:rFonts w:ascii="Helvetica" w:hAnsi="Helvetica"/>
                <w:b/>
              </w:rPr>
              <w:t>III.</w:t>
            </w:r>
            <w:r w:rsidRPr="00510886">
              <w:rPr>
                <w:rFonts w:ascii="Helvetica" w:hAnsi="Helvetica"/>
                <w:b/>
              </w:rPr>
              <w:tab/>
              <w:t>Regional and International Cooperation</w:t>
            </w:r>
          </w:p>
          <w:p w14:paraId="0A8C38A9" w14:textId="77777777" w:rsidR="00A45937" w:rsidRPr="00510886" w:rsidRDefault="00A45937" w:rsidP="00A21568">
            <w:pPr>
              <w:pStyle w:val="Textebrut"/>
              <w:rPr>
                <w:rFonts w:ascii="Helvetica" w:hAnsi="Helvetica"/>
                <w:sz w:val="16"/>
              </w:rPr>
            </w:pPr>
          </w:p>
        </w:tc>
        <w:tc>
          <w:tcPr>
            <w:tcW w:w="6426" w:type="dxa"/>
          </w:tcPr>
          <w:p w14:paraId="40666634" w14:textId="5F6E147A" w:rsidR="00E54F68" w:rsidRPr="00887C81" w:rsidRDefault="00E54F68" w:rsidP="00A21568">
            <w:pPr>
              <w:pStyle w:val="Textebrut"/>
              <w:rPr>
                <w:rFonts w:ascii="Helvetica" w:hAnsi="Helvetica"/>
                <w:b/>
                <w:lang w:val="fr-BE"/>
              </w:rPr>
            </w:pPr>
            <w:r w:rsidRPr="00510886">
              <w:rPr>
                <w:rFonts w:ascii="Helvetica" w:hAnsi="Helvetica"/>
                <w:b/>
                <w:lang w:val="fr-FR"/>
              </w:rPr>
              <w:t>III.</w:t>
            </w:r>
            <w:r w:rsidRPr="00510886">
              <w:rPr>
                <w:rFonts w:ascii="Helvetica" w:hAnsi="Helvetica"/>
                <w:b/>
                <w:lang w:val="fr-FR"/>
              </w:rPr>
              <w:tab/>
            </w:r>
            <w:r w:rsidRPr="00887C81">
              <w:rPr>
                <w:rFonts w:ascii="Helvetica" w:hAnsi="Helvetica"/>
                <w:b/>
                <w:lang w:val="fr-BE"/>
              </w:rPr>
              <w:t xml:space="preserve">Coopération régionale </w:t>
            </w:r>
            <w:r w:rsidR="0037439F" w:rsidRPr="006B2F5A">
              <w:rPr>
                <w:rFonts w:ascii="Helvetica" w:hAnsi="Helvetica"/>
                <w:b/>
                <w:lang w:val="fr-BE"/>
              </w:rPr>
              <w:t>et</w:t>
            </w:r>
            <w:r w:rsidR="0037439F" w:rsidRPr="00887C81">
              <w:rPr>
                <w:rFonts w:ascii="Helvetica" w:hAnsi="Helvetica"/>
                <w:b/>
                <w:lang w:val="fr-BE"/>
              </w:rPr>
              <w:t xml:space="preserve"> </w:t>
            </w:r>
            <w:r w:rsidRPr="00887C81">
              <w:rPr>
                <w:rFonts w:ascii="Helvetica" w:hAnsi="Helvetica"/>
                <w:b/>
                <w:lang w:val="fr-BE"/>
              </w:rPr>
              <w:t>internationale</w:t>
            </w:r>
          </w:p>
          <w:p w14:paraId="336BBA07" w14:textId="77777777" w:rsidR="00A45937" w:rsidRPr="00510886" w:rsidRDefault="00A45937" w:rsidP="00A21568">
            <w:pPr>
              <w:pStyle w:val="Textebrut"/>
              <w:rPr>
                <w:rFonts w:ascii="Helvetica" w:hAnsi="Helvetica"/>
                <w:color w:val="00B050"/>
                <w:sz w:val="16"/>
                <w:lang w:val="fr-FR"/>
              </w:rPr>
            </w:pPr>
          </w:p>
        </w:tc>
      </w:tr>
      <w:tr w:rsidR="00E54F68" w:rsidRPr="00B13497" w14:paraId="4AE68A27" w14:textId="77777777" w:rsidTr="00192007">
        <w:tc>
          <w:tcPr>
            <w:tcW w:w="6428" w:type="dxa"/>
          </w:tcPr>
          <w:p w14:paraId="2AE5D3C9" w14:textId="77777777" w:rsidR="00E54F68" w:rsidRPr="00510886" w:rsidRDefault="00E54F68" w:rsidP="00A21568">
            <w:pPr>
              <w:pStyle w:val="Textebrut"/>
              <w:rPr>
                <w:rFonts w:ascii="Helvetica" w:hAnsi="Helvetica"/>
                <w:b/>
                <w:sz w:val="16"/>
              </w:rPr>
            </w:pPr>
            <w:r w:rsidRPr="00510886">
              <w:rPr>
                <w:rFonts w:ascii="Helvetica" w:hAnsi="Helvetica"/>
                <w:b/>
                <w:sz w:val="16"/>
              </w:rPr>
              <w:t xml:space="preserve">Article 5 </w:t>
            </w:r>
            <w:r w:rsidR="007323A5">
              <w:rPr>
                <w:rFonts w:ascii="Helvetica" w:hAnsi="Helvetica"/>
                <w:b/>
                <w:sz w:val="16"/>
              </w:rPr>
              <w:t xml:space="preserve">- </w:t>
            </w:r>
            <w:r w:rsidRPr="00510886">
              <w:rPr>
                <w:rFonts w:ascii="Helvetica" w:hAnsi="Helvetica"/>
                <w:b/>
                <w:sz w:val="16"/>
              </w:rPr>
              <w:t>Regional Cooperation</w:t>
            </w:r>
          </w:p>
          <w:p w14:paraId="4DFAA03C" w14:textId="1D147F56" w:rsidR="00E54F68" w:rsidRPr="00510886" w:rsidRDefault="00E54F68" w:rsidP="00A21568">
            <w:pPr>
              <w:pStyle w:val="Textebrut"/>
              <w:rPr>
                <w:rFonts w:ascii="Helvetica" w:hAnsi="Helvetica"/>
                <w:b/>
                <w:sz w:val="16"/>
              </w:rPr>
            </w:pPr>
            <w:r w:rsidRPr="00510886">
              <w:rPr>
                <w:rFonts w:ascii="Helvetica" w:hAnsi="Helvetica"/>
                <w:sz w:val="16"/>
              </w:rPr>
              <w:t xml:space="preserve">The Committee shall encourage a </w:t>
            </w:r>
            <w:r w:rsidR="007323A5">
              <w:rPr>
                <w:rFonts w:ascii="Helvetica" w:hAnsi="Helvetica"/>
                <w:sz w:val="16"/>
              </w:rPr>
              <w:t>r</w:t>
            </w:r>
            <w:r w:rsidRPr="00510886">
              <w:rPr>
                <w:rFonts w:ascii="Helvetica" w:hAnsi="Helvetica"/>
                <w:sz w:val="16"/>
              </w:rPr>
              <w:t xml:space="preserve">egional </w:t>
            </w:r>
            <w:r w:rsidR="007323A5">
              <w:rPr>
                <w:rFonts w:ascii="Helvetica" w:hAnsi="Helvetica"/>
                <w:sz w:val="16"/>
              </w:rPr>
              <w:t>c</w:t>
            </w:r>
            <w:r w:rsidRPr="00510886">
              <w:rPr>
                <w:rFonts w:ascii="Helvetica" w:hAnsi="Helvetica"/>
                <w:sz w:val="16"/>
              </w:rPr>
              <w:t xml:space="preserve">ooperation with other National Committees. The cooperation shall be based not only on geographical convenience, but also on other common </w:t>
            </w:r>
            <w:r w:rsidR="007323A5">
              <w:rPr>
                <w:rFonts w:ascii="Helvetica" w:hAnsi="Helvetica"/>
                <w:sz w:val="16"/>
              </w:rPr>
              <w:t>de</w:t>
            </w:r>
            <w:r w:rsidRPr="00510886">
              <w:rPr>
                <w:rFonts w:ascii="Helvetica" w:hAnsi="Helvetica"/>
                <w:sz w:val="16"/>
              </w:rPr>
              <w:t>nominators and mutual interests such as linguistic efficiency or common heritage</w:t>
            </w:r>
            <w:r w:rsidR="007323A5">
              <w:rPr>
                <w:rFonts w:ascii="Helvetica" w:hAnsi="Helvetica"/>
                <w:sz w:val="16"/>
              </w:rPr>
              <w:t>. I</w:t>
            </w:r>
            <w:r w:rsidRPr="00510886">
              <w:rPr>
                <w:rFonts w:ascii="Helvetica" w:hAnsi="Helvetica"/>
                <w:sz w:val="16"/>
              </w:rPr>
              <w:t>t will include scientific</w:t>
            </w:r>
            <w:r w:rsidR="00715A03">
              <w:rPr>
                <w:rFonts w:ascii="Helvetica" w:hAnsi="Helvetica"/>
                <w:sz w:val="16"/>
              </w:rPr>
              <w:t xml:space="preserve"> research</w:t>
            </w:r>
            <w:r w:rsidRPr="00510886">
              <w:rPr>
                <w:rFonts w:ascii="Helvetica" w:hAnsi="Helvetica"/>
                <w:sz w:val="16"/>
              </w:rPr>
              <w:t xml:space="preserve"> and exchange in various domains, and shar</w:t>
            </w:r>
            <w:r w:rsidR="007323A5">
              <w:rPr>
                <w:rFonts w:ascii="Helvetica" w:hAnsi="Helvetica"/>
                <w:sz w:val="16"/>
              </w:rPr>
              <w:t>ing</w:t>
            </w:r>
            <w:r w:rsidRPr="00510886">
              <w:rPr>
                <w:rFonts w:ascii="Helvetica" w:hAnsi="Helvetica"/>
                <w:sz w:val="16"/>
              </w:rPr>
              <w:t xml:space="preserve"> </w:t>
            </w:r>
            <w:r w:rsidR="007323A5">
              <w:rPr>
                <w:rFonts w:ascii="Helvetica" w:hAnsi="Helvetica"/>
                <w:sz w:val="16"/>
              </w:rPr>
              <w:t xml:space="preserve">of </w:t>
            </w:r>
            <w:r w:rsidRPr="00510886">
              <w:rPr>
                <w:rFonts w:ascii="Helvetica" w:hAnsi="Helvetica"/>
                <w:sz w:val="16"/>
              </w:rPr>
              <w:t>knowledge to foster a multi-disciplinary approach to heritage protection and management. In fulfilment of the ICOMOS goal to “Gather, study and disseminate information concerning principles, techniques and policies” related to heritage protection, the Committee will encourage and support new or struggling National Committees in the same region, subject to appropriate protocols to ensure independence.</w:t>
            </w:r>
          </w:p>
        </w:tc>
        <w:tc>
          <w:tcPr>
            <w:tcW w:w="6426" w:type="dxa"/>
          </w:tcPr>
          <w:p w14:paraId="22E1EBF3" w14:textId="77777777" w:rsidR="00E54F68" w:rsidRPr="00510886" w:rsidRDefault="00EF088A" w:rsidP="00A21568">
            <w:pPr>
              <w:pStyle w:val="Textebrut"/>
              <w:rPr>
                <w:rFonts w:ascii="Helvetica" w:hAnsi="Helvetica"/>
                <w:b/>
                <w:sz w:val="16"/>
                <w:szCs w:val="16"/>
                <w:lang w:val="fr-FR"/>
              </w:rPr>
            </w:pPr>
            <w:r>
              <w:rPr>
                <w:rFonts w:ascii="Helvetica" w:hAnsi="Helvetica"/>
                <w:b/>
                <w:sz w:val="16"/>
                <w:szCs w:val="16"/>
                <w:lang w:val="fr-FR"/>
              </w:rPr>
              <w:t xml:space="preserve">Article 5 </w:t>
            </w:r>
            <w:r w:rsidR="007323A5">
              <w:rPr>
                <w:rFonts w:ascii="Helvetica" w:hAnsi="Helvetica"/>
                <w:b/>
                <w:sz w:val="16"/>
                <w:szCs w:val="16"/>
                <w:lang w:val="fr-FR"/>
              </w:rPr>
              <w:t xml:space="preserve">- </w:t>
            </w:r>
            <w:r w:rsidR="00E54F68" w:rsidRPr="00510886">
              <w:rPr>
                <w:rFonts w:ascii="Helvetica" w:hAnsi="Helvetica"/>
                <w:b/>
                <w:sz w:val="16"/>
                <w:szCs w:val="16"/>
                <w:lang w:val="fr-FR"/>
              </w:rPr>
              <w:t>Coopération régionale</w:t>
            </w:r>
          </w:p>
          <w:p w14:paraId="50258E10" w14:textId="3665D91D" w:rsidR="00E54F68" w:rsidRDefault="00E54F68" w:rsidP="00A21568">
            <w:pPr>
              <w:pStyle w:val="Textebrut"/>
              <w:rPr>
                <w:rFonts w:ascii="Helvetica" w:hAnsi="Helvetica"/>
                <w:sz w:val="16"/>
                <w:szCs w:val="16"/>
                <w:lang w:val="fr-FR"/>
              </w:rPr>
            </w:pPr>
            <w:r w:rsidRPr="00510886">
              <w:rPr>
                <w:rFonts w:ascii="Helvetica" w:hAnsi="Helvetica"/>
                <w:sz w:val="16"/>
                <w:szCs w:val="16"/>
                <w:lang w:val="fr-FR"/>
              </w:rPr>
              <w:t xml:space="preserve">Le </w:t>
            </w:r>
            <w:r w:rsidR="00DC3EBB">
              <w:rPr>
                <w:rFonts w:ascii="Helvetica" w:hAnsi="Helvetica"/>
                <w:sz w:val="16"/>
                <w:szCs w:val="16"/>
                <w:lang w:val="fr-FR"/>
              </w:rPr>
              <w:t>C</w:t>
            </w:r>
            <w:r w:rsidRPr="00510886">
              <w:rPr>
                <w:rFonts w:ascii="Helvetica" w:hAnsi="Helvetica"/>
                <w:sz w:val="16"/>
                <w:szCs w:val="16"/>
                <w:lang w:val="fr-FR"/>
              </w:rPr>
              <w:t xml:space="preserve">omité encourage la coopération régionale avec d’autres </w:t>
            </w:r>
            <w:r w:rsidR="00DC3EBB">
              <w:rPr>
                <w:rFonts w:ascii="Helvetica" w:hAnsi="Helvetica"/>
                <w:sz w:val="16"/>
                <w:szCs w:val="16"/>
                <w:lang w:val="fr-FR"/>
              </w:rPr>
              <w:t>C</w:t>
            </w:r>
            <w:r w:rsidRPr="00510886">
              <w:rPr>
                <w:rFonts w:ascii="Helvetica" w:hAnsi="Helvetica"/>
                <w:sz w:val="16"/>
                <w:szCs w:val="16"/>
                <w:lang w:val="fr-FR"/>
              </w:rPr>
              <w:t xml:space="preserve">omités nationaux. La coopération est fondée, non seulement sur des proximités géographiques, mais aussi sur d’autres dénominateurs communs et intérêts mutuels comme une proximité linguistique ou un patrimoine commun ; elle portera sur la recherche scientifique et l’échange dans des domaines variés ; elle portera également sur le partage de connaissances afin de développer une approche multidisciplinaire sur la protection et la gestion du patrimoine. Dans le cadre des </w:t>
            </w:r>
            <w:r w:rsidRPr="00AB30FF">
              <w:rPr>
                <w:rFonts w:ascii="Helvetica" w:hAnsi="Helvetica"/>
                <w:sz w:val="16"/>
                <w:szCs w:val="16"/>
                <w:lang w:val="fr-FR"/>
              </w:rPr>
              <w:t xml:space="preserve">objectifs de l’ICOMOS qui « recueille, </w:t>
            </w:r>
            <w:r w:rsidRPr="00510886">
              <w:rPr>
                <w:rFonts w:ascii="Helvetica" w:hAnsi="Helvetica"/>
                <w:sz w:val="16"/>
                <w:szCs w:val="16"/>
                <w:lang w:val="fr-FR"/>
              </w:rPr>
              <w:t>approfondit et diffuse les informations concernant les principes, les techniques et les politiques de la conservation du patrimoine culturel », le Comité encouragera et soutiendra les Comités nationaux nouveaux ou en difficulté dans sa région, dans le respect de leur indépendance.</w:t>
            </w:r>
          </w:p>
          <w:p w14:paraId="4BC7CBE9" w14:textId="77777777" w:rsidR="00E54F68" w:rsidRPr="00510886" w:rsidRDefault="00E54F68" w:rsidP="00A21568">
            <w:pPr>
              <w:pStyle w:val="Textebrut"/>
              <w:rPr>
                <w:rFonts w:ascii="Helvetica" w:hAnsi="Helvetica"/>
                <w:b/>
                <w:sz w:val="16"/>
                <w:szCs w:val="16"/>
                <w:lang w:val="fr-FR"/>
              </w:rPr>
            </w:pPr>
          </w:p>
        </w:tc>
      </w:tr>
      <w:tr w:rsidR="00F674DA" w:rsidRPr="00B13497" w14:paraId="37DF0441" w14:textId="77777777" w:rsidTr="00192007">
        <w:tc>
          <w:tcPr>
            <w:tcW w:w="6428" w:type="dxa"/>
          </w:tcPr>
          <w:p w14:paraId="094ED236" w14:textId="77777777" w:rsidR="00F674DA" w:rsidRPr="00510886" w:rsidRDefault="00F674DA" w:rsidP="009878B8">
            <w:pPr>
              <w:pStyle w:val="Textebrut"/>
              <w:rPr>
                <w:rFonts w:ascii="Helvetica" w:hAnsi="Helvetica"/>
                <w:b/>
                <w:sz w:val="16"/>
              </w:rPr>
            </w:pPr>
            <w:bookmarkStart w:id="50" w:name="_Hlk72778169"/>
            <w:r w:rsidRPr="00510886">
              <w:rPr>
                <w:rFonts w:ascii="Helvetica" w:hAnsi="Helvetica"/>
                <w:b/>
                <w:sz w:val="16"/>
              </w:rPr>
              <w:t xml:space="preserve">Article </w:t>
            </w:r>
            <w:r w:rsidR="007B7281" w:rsidRPr="00510886">
              <w:rPr>
                <w:rFonts w:ascii="Helvetica" w:hAnsi="Helvetica"/>
                <w:b/>
                <w:sz w:val="16"/>
              </w:rPr>
              <w:t>6</w:t>
            </w:r>
            <w:r w:rsidR="00AF48FF">
              <w:rPr>
                <w:rFonts w:ascii="Helvetica" w:hAnsi="Helvetica"/>
                <w:b/>
                <w:sz w:val="16"/>
              </w:rPr>
              <w:t xml:space="preserve"> - </w:t>
            </w:r>
            <w:r w:rsidR="0094666E" w:rsidRPr="00510886">
              <w:rPr>
                <w:rFonts w:ascii="Helvetica" w:hAnsi="Helvetica"/>
                <w:b/>
                <w:sz w:val="16"/>
              </w:rPr>
              <w:t>International Cooperation</w:t>
            </w:r>
          </w:p>
          <w:p w14:paraId="2FE32581" w14:textId="77777777" w:rsidR="00A03716" w:rsidRDefault="00F674DA" w:rsidP="00542A96">
            <w:pPr>
              <w:pStyle w:val="TableParagraph"/>
              <w:tabs>
                <w:tab w:val="left" w:pos="778"/>
              </w:tabs>
              <w:kinsoku w:val="0"/>
              <w:overflowPunct w:val="0"/>
              <w:ind w:left="0"/>
              <w:rPr>
                <w:rFonts w:ascii="Helvetica" w:hAnsi="Helvetica" w:cs="Courier New"/>
                <w:sz w:val="16"/>
                <w:szCs w:val="20"/>
                <w:lang w:val="en-US"/>
              </w:rPr>
            </w:pPr>
            <w:r w:rsidRPr="00887C81">
              <w:rPr>
                <w:rFonts w:ascii="Helvetica" w:hAnsi="Helvetica"/>
                <w:sz w:val="16"/>
                <w:lang w:val="en-US"/>
              </w:rPr>
              <w:t xml:space="preserve">The Committee will encourage working relationships with the National Commission for UNESCO </w:t>
            </w:r>
            <w:r w:rsidR="00AF48FF" w:rsidRPr="00887C81">
              <w:rPr>
                <w:rFonts w:ascii="Helvetica" w:hAnsi="Helvetica"/>
                <w:sz w:val="16"/>
                <w:lang w:val="en-US"/>
              </w:rPr>
              <w:t>in its country</w:t>
            </w:r>
            <w:r w:rsidRPr="00887C81">
              <w:rPr>
                <w:rFonts w:ascii="Helvetica" w:hAnsi="Helvetica"/>
                <w:sz w:val="16"/>
                <w:lang w:val="en-US"/>
              </w:rPr>
              <w:t xml:space="preserve">. </w:t>
            </w:r>
          </w:p>
          <w:p w14:paraId="38228F12" w14:textId="5D25F2ED" w:rsidR="009878B8" w:rsidRPr="004302EE" w:rsidRDefault="00A03716" w:rsidP="00542A96">
            <w:pPr>
              <w:pStyle w:val="TableParagraph"/>
              <w:tabs>
                <w:tab w:val="left" w:pos="778"/>
              </w:tabs>
              <w:kinsoku w:val="0"/>
              <w:overflowPunct w:val="0"/>
              <w:ind w:left="0"/>
              <w:rPr>
                <w:rFonts w:ascii="Helvetica" w:hAnsi="Helvetica" w:cs="Courier New"/>
                <w:sz w:val="16"/>
                <w:szCs w:val="20"/>
                <w:lang w:val="en-GB" w:eastAsia="en-US"/>
              </w:rPr>
            </w:pPr>
            <w:r w:rsidRPr="00887C81">
              <w:rPr>
                <w:rFonts w:ascii="Helvetica" w:hAnsi="Helvetica"/>
                <w:sz w:val="16"/>
                <w:lang w:val="en-GB"/>
              </w:rPr>
              <w:t xml:space="preserve">The Committee </w:t>
            </w:r>
            <w:r w:rsidRPr="004302EE">
              <w:rPr>
                <w:rFonts w:ascii="Helvetica" w:hAnsi="Helvetica" w:cs="Courier New"/>
                <w:sz w:val="16"/>
                <w:szCs w:val="20"/>
                <w:lang w:val="en-GB" w:eastAsia="en-US"/>
              </w:rPr>
              <w:t>subscribes to the principles enshrined in the ICOMOS “Policy for the implementation of the ICOMOS World Heritage mandate”</w:t>
            </w:r>
            <w:r w:rsidR="00CF6C3A">
              <w:rPr>
                <w:rFonts w:ascii="Helvetica" w:hAnsi="Helvetica" w:cs="Courier New"/>
                <w:sz w:val="16"/>
                <w:szCs w:val="20"/>
                <w:lang w:val="en-GB" w:eastAsia="en-US"/>
              </w:rPr>
              <w:t xml:space="preserve"> adopted in 2006</w:t>
            </w:r>
            <w:r>
              <w:rPr>
                <w:rFonts w:ascii="Helvetica" w:hAnsi="Helvetica" w:cs="Courier New"/>
                <w:sz w:val="16"/>
                <w:szCs w:val="20"/>
                <w:lang w:val="en-GB" w:eastAsia="en-US"/>
              </w:rPr>
              <w:t xml:space="preserve"> and subsequently amended from time to time. </w:t>
            </w:r>
            <w:r w:rsidR="00650532" w:rsidRPr="00650532">
              <w:rPr>
                <w:rFonts w:ascii="Helvetica" w:hAnsi="Helvetica" w:cs="Courier New"/>
                <w:color w:val="0070C0"/>
                <w:sz w:val="16"/>
                <w:szCs w:val="20"/>
                <w:lang w:val="en-GB" w:eastAsia="en-US"/>
                <w:rPrChange w:id="51" w:author="Grainne Shaffrey" w:date="2026-04-28T20:27:00Z">
                  <w:rPr>
                    <w:rFonts w:ascii="Helvetica" w:hAnsi="Helvetica" w:cs="Courier New"/>
                    <w:sz w:val="16"/>
                    <w:szCs w:val="20"/>
                    <w:lang w:val="en-GB" w:eastAsia="en-US"/>
                  </w:rPr>
                </w:rPrChange>
              </w:rPr>
              <w:t xml:space="preserve">The Committee also subscribes to the ICOMOS Policy ‘The Role of ICOMOS members and Committees in the context of the World Heritage Convention’ adopted </w:t>
            </w:r>
            <w:r w:rsidR="00650532" w:rsidRPr="00650532">
              <w:rPr>
                <w:rFonts w:ascii="Helvetica" w:hAnsi="Helvetica" w:cs="Courier New"/>
                <w:color w:val="0070C0"/>
                <w:sz w:val="16"/>
                <w:szCs w:val="20"/>
                <w:lang w:val="en-GB" w:eastAsia="en-US"/>
              </w:rPr>
              <w:t xml:space="preserve">by the Board </w:t>
            </w:r>
            <w:r w:rsidR="00650532" w:rsidRPr="00650532">
              <w:rPr>
                <w:rFonts w:ascii="Helvetica" w:hAnsi="Helvetica" w:cs="Courier New"/>
                <w:color w:val="0070C0"/>
                <w:sz w:val="16"/>
                <w:szCs w:val="20"/>
                <w:lang w:val="en-GB" w:eastAsia="en-US"/>
                <w:rPrChange w:id="52" w:author="Grainne Shaffrey" w:date="2026-04-28T20:27:00Z">
                  <w:rPr>
                    <w:rFonts w:ascii="Helvetica" w:hAnsi="Helvetica" w:cs="Courier New"/>
                    <w:sz w:val="16"/>
                    <w:szCs w:val="20"/>
                    <w:lang w:val="en-GB" w:eastAsia="en-US"/>
                  </w:rPr>
                </w:rPrChange>
              </w:rPr>
              <w:t>in 2019, and as amended from time to time</w:t>
            </w:r>
            <w:ins w:id="53" w:author="Grainne Shaffrey" w:date="2026-04-28T20:27:00Z">
              <w:r w:rsidR="005D63C6">
                <w:rPr>
                  <w:rFonts w:ascii="Helvetica" w:hAnsi="Helvetica" w:cs="Courier New"/>
                  <w:color w:val="0070C0"/>
                  <w:sz w:val="16"/>
                  <w:szCs w:val="20"/>
                  <w:lang w:val="en-GB" w:eastAsia="en-US"/>
                </w:rPr>
                <w:t>.</w:t>
              </w:r>
            </w:ins>
            <w:r w:rsidR="00650532" w:rsidRPr="00650532">
              <w:rPr>
                <w:rFonts w:ascii="Helvetica" w:hAnsi="Helvetica" w:cs="Courier New"/>
                <w:color w:val="0070C0"/>
                <w:sz w:val="16"/>
                <w:szCs w:val="20"/>
                <w:lang w:val="en-GB" w:eastAsia="en-US"/>
                <w:rPrChange w:id="54" w:author="Grainne Shaffrey" w:date="2026-04-28T20:27:00Z">
                  <w:rPr>
                    <w:rFonts w:ascii="Helvetica" w:hAnsi="Helvetica" w:cs="Courier New"/>
                    <w:sz w:val="16"/>
                    <w:szCs w:val="20"/>
                    <w:lang w:val="en-GB" w:eastAsia="en-US"/>
                  </w:rPr>
                </w:rPrChange>
              </w:rPr>
              <w:t xml:space="preserve">  </w:t>
            </w:r>
            <w:r w:rsidR="00F674DA" w:rsidRPr="00745DE5">
              <w:rPr>
                <w:rFonts w:ascii="Helvetica" w:hAnsi="Helvetica" w:cs="Courier New"/>
                <w:sz w:val="16"/>
                <w:szCs w:val="20"/>
                <w:lang w:val="en-US"/>
              </w:rPr>
              <w:t xml:space="preserve">The Committee </w:t>
            </w:r>
            <w:r w:rsidR="004678B8" w:rsidRPr="00745DE5">
              <w:rPr>
                <w:rFonts w:ascii="Helvetica" w:hAnsi="Helvetica" w:cs="Courier New"/>
                <w:sz w:val="16"/>
                <w:szCs w:val="20"/>
                <w:lang w:val="en-US"/>
              </w:rPr>
              <w:t>may</w:t>
            </w:r>
            <w:r w:rsidR="00F674DA" w:rsidRPr="00887C81">
              <w:rPr>
                <w:rFonts w:ascii="Helvetica" w:hAnsi="Helvetica"/>
                <w:sz w:val="16"/>
                <w:lang w:val="en-US"/>
              </w:rPr>
              <w:t xml:space="preserve"> contribute to the selection of sites for inclusion in</w:t>
            </w:r>
            <w:r w:rsidR="005A22D9" w:rsidRPr="00887C81">
              <w:rPr>
                <w:rFonts w:ascii="Helvetica" w:hAnsi="Helvetica"/>
                <w:sz w:val="16"/>
                <w:lang w:val="en-US"/>
              </w:rPr>
              <w:t xml:space="preserve"> </w:t>
            </w:r>
            <w:r w:rsidR="00AC04DE" w:rsidRPr="00887C81">
              <w:rPr>
                <w:rFonts w:ascii="Helvetica" w:hAnsi="Helvetica"/>
                <w:sz w:val="16"/>
                <w:lang w:val="en-US"/>
              </w:rPr>
              <w:t xml:space="preserve">the </w:t>
            </w:r>
            <w:r w:rsidR="00F674DA" w:rsidRPr="00887C81">
              <w:rPr>
                <w:rFonts w:ascii="Helvetica" w:hAnsi="Helvetica"/>
                <w:sz w:val="16"/>
                <w:lang w:val="en-US"/>
              </w:rPr>
              <w:t>Tentative List</w:t>
            </w:r>
            <w:r w:rsidR="00AC04DE" w:rsidRPr="00887C81">
              <w:rPr>
                <w:rFonts w:ascii="Helvetica" w:hAnsi="Helvetica"/>
                <w:sz w:val="16"/>
                <w:lang w:val="en-US"/>
              </w:rPr>
              <w:t>, in the context of the UNESCO World Heritage Convention of 1972</w:t>
            </w:r>
            <w:r w:rsidR="009878B8">
              <w:rPr>
                <w:rFonts w:ascii="Helvetica" w:hAnsi="Helvetica" w:cs="Courier New"/>
                <w:sz w:val="16"/>
                <w:szCs w:val="20"/>
                <w:lang w:val="en-GB" w:eastAsia="en-US"/>
              </w:rPr>
              <w:t xml:space="preserve">. </w:t>
            </w:r>
            <w:r w:rsidR="009878B8" w:rsidRPr="004302EE">
              <w:rPr>
                <w:rFonts w:ascii="Helvetica" w:hAnsi="Helvetica" w:cs="Courier New"/>
                <w:sz w:val="16"/>
                <w:szCs w:val="20"/>
                <w:lang w:val="en-GB" w:eastAsia="en-US"/>
              </w:rPr>
              <w:t>For World Heritage nominations under preparation and in the context of the UNESCO World Heritage Convention of 1972, the Committee may organise or take part in seminars, symposia or expert meetings</w:t>
            </w:r>
            <w:r w:rsidR="00345DB0">
              <w:rPr>
                <w:rFonts w:ascii="Helvetica" w:hAnsi="Helvetica" w:cs="Courier New"/>
                <w:sz w:val="16"/>
                <w:szCs w:val="20"/>
                <w:lang w:val="en-GB" w:eastAsia="en-US"/>
              </w:rPr>
              <w:t xml:space="preserve">. </w:t>
            </w:r>
          </w:p>
          <w:p w14:paraId="20D76AC6" w14:textId="77777777" w:rsidR="00F674DA" w:rsidRPr="00510886" w:rsidRDefault="00F674DA" w:rsidP="00A21568">
            <w:pPr>
              <w:jc w:val="both"/>
              <w:rPr>
                <w:rFonts w:ascii="Helvetica" w:hAnsi="Helvetica" w:cs="Courier New"/>
                <w:sz w:val="16"/>
                <w:szCs w:val="20"/>
              </w:rPr>
            </w:pPr>
          </w:p>
          <w:p w14:paraId="0328017B" w14:textId="77777777" w:rsidR="00F674DA" w:rsidRDefault="00F674DA" w:rsidP="00A21568">
            <w:pPr>
              <w:jc w:val="both"/>
              <w:rPr>
                <w:rFonts w:ascii="Helvetica" w:hAnsi="Helvetica" w:cs="Courier New"/>
                <w:sz w:val="16"/>
                <w:szCs w:val="20"/>
              </w:rPr>
            </w:pPr>
            <w:r w:rsidRPr="00510886">
              <w:rPr>
                <w:rFonts w:ascii="Helvetica" w:hAnsi="Helvetica" w:cs="Courier New"/>
                <w:sz w:val="16"/>
                <w:szCs w:val="20"/>
              </w:rPr>
              <w:t xml:space="preserve">The Committee </w:t>
            </w:r>
            <w:r w:rsidR="00DC4F24">
              <w:rPr>
                <w:rFonts w:ascii="Helvetica" w:hAnsi="Helvetica" w:cs="Courier New"/>
                <w:sz w:val="16"/>
                <w:szCs w:val="20"/>
              </w:rPr>
              <w:t xml:space="preserve">will make its best efforts to </w:t>
            </w:r>
            <w:r w:rsidRPr="00510886">
              <w:rPr>
                <w:rFonts w:ascii="Helvetica" w:hAnsi="Helvetica" w:cs="Courier New"/>
                <w:sz w:val="16"/>
                <w:szCs w:val="20"/>
              </w:rPr>
              <w:t>respond to requests from the ICOMOS World Heritage Unit</w:t>
            </w:r>
            <w:r w:rsidR="00DC4F24">
              <w:rPr>
                <w:rFonts w:ascii="Helvetica" w:hAnsi="Helvetica" w:cs="Courier New"/>
                <w:sz w:val="16"/>
                <w:szCs w:val="20"/>
              </w:rPr>
              <w:t>s</w:t>
            </w:r>
            <w:r w:rsidRPr="00510886">
              <w:rPr>
                <w:rFonts w:ascii="Helvetica" w:hAnsi="Helvetica" w:cs="Courier New"/>
                <w:sz w:val="16"/>
                <w:szCs w:val="20"/>
              </w:rPr>
              <w:t xml:space="preserve"> </w:t>
            </w:r>
            <w:r w:rsidR="00DC4F24">
              <w:rPr>
                <w:rFonts w:ascii="Helvetica" w:hAnsi="Helvetica" w:cs="Courier New"/>
                <w:sz w:val="16"/>
                <w:szCs w:val="20"/>
              </w:rPr>
              <w:t>seeking its</w:t>
            </w:r>
            <w:r w:rsidRPr="00510886">
              <w:rPr>
                <w:rFonts w:ascii="Helvetica" w:hAnsi="Helvetica" w:cs="Courier New"/>
                <w:sz w:val="16"/>
                <w:szCs w:val="20"/>
              </w:rPr>
              <w:t xml:space="preserve"> opinion on nominations, and such opinions will be </w:t>
            </w:r>
            <w:r w:rsidR="00DC4F24">
              <w:rPr>
                <w:rFonts w:ascii="Helvetica" w:hAnsi="Helvetica" w:cs="Courier New"/>
                <w:sz w:val="16"/>
                <w:szCs w:val="20"/>
              </w:rPr>
              <w:t xml:space="preserve">kept </w:t>
            </w:r>
            <w:r w:rsidRPr="00510886">
              <w:rPr>
                <w:rFonts w:ascii="Helvetica" w:hAnsi="Helvetica" w:cs="Courier New"/>
                <w:sz w:val="16"/>
                <w:szCs w:val="20"/>
              </w:rPr>
              <w:lastRenderedPageBreak/>
              <w:t xml:space="preserve">confidential between ICOMOS and the Committee. The Committee will assist ICOMOS with the identification of appropriate experts to undertake missions or to write desk reviews for </w:t>
            </w:r>
            <w:r w:rsidR="00DC4F24">
              <w:rPr>
                <w:rFonts w:ascii="Helvetica" w:hAnsi="Helvetica" w:cs="Courier New"/>
                <w:sz w:val="16"/>
                <w:szCs w:val="20"/>
              </w:rPr>
              <w:t xml:space="preserve">World Heritage </w:t>
            </w:r>
            <w:r w:rsidRPr="00510886">
              <w:rPr>
                <w:rFonts w:ascii="Helvetica" w:hAnsi="Helvetica" w:cs="Courier New"/>
                <w:sz w:val="16"/>
                <w:szCs w:val="20"/>
              </w:rPr>
              <w:t xml:space="preserve">evaluations, and will </w:t>
            </w:r>
            <w:r w:rsidR="00DC4F24">
              <w:rPr>
                <w:rFonts w:ascii="Helvetica" w:hAnsi="Helvetica" w:cs="Courier New"/>
                <w:sz w:val="16"/>
                <w:szCs w:val="20"/>
              </w:rPr>
              <w:t xml:space="preserve">make its best efforts </w:t>
            </w:r>
            <w:r w:rsidRPr="00510886">
              <w:rPr>
                <w:rFonts w:ascii="Helvetica" w:hAnsi="Helvetica" w:cs="Courier New"/>
                <w:sz w:val="16"/>
                <w:szCs w:val="20"/>
              </w:rPr>
              <w:t>to participate in visits for expert evaluations or monitoring missions to their countries, as invited by the ICOMOS World Heritage Unit</w:t>
            </w:r>
            <w:r w:rsidR="000B3A6B">
              <w:rPr>
                <w:rFonts w:ascii="Helvetica" w:hAnsi="Helvetica" w:cs="Courier New"/>
                <w:sz w:val="16"/>
                <w:szCs w:val="20"/>
              </w:rPr>
              <w:t>s</w:t>
            </w:r>
            <w:r w:rsidRPr="00510886">
              <w:rPr>
                <w:rFonts w:ascii="Helvetica" w:hAnsi="Helvetica" w:cs="Courier New"/>
                <w:sz w:val="16"/>
                <w:szCs w:val="20"/>
              </w:rPr>
              <w:t>.</w:t>
            </w:r>
          </w:p>
          <w:bookmarkEnd w:id="50"/>
          <w:p w14:paraId="30CD6D1A" w14:textId="77777777" w:rsidR="00E54F68" w:rsidRPr="00E54F68" w:rsidRDefault="00E54F68" w:rsidP="00A21568">
            <w:pPr>
              <w:jc w:val="both"/>
              <w:rPr>
                <w:rFonts w:ascii="Helvetica" w:hAnsi="Helvetica" w:cs="Courier New"/>
                <w:sz w:val="16"/>
                <w:szCs w:val="20"/>
              </w:rPr>
            </w:pPr>
          </w:p>
        </w:tc>
        <w:tc>
          <w:tcPr>
            <w:tcW w:w="6426" w:type="dxa"/>
          </w:tcPr>
          <w:p w14:paraId="53DF58BC" w14:textId="77777777" w:rsidR="005B6A2F" w:rsidRDefault="005B6A2F" w:rsidP="00A21568">
            <w:pPr>
              <w:pStyle w:val="Textebrut"/>
              <w:rPr>
                <w:rFonts w:ascii="Helvetica" w:hAnsi="Helvetica"/>
                <w:b/>
                <w:sz w:val="16"/>
                <w:szCs w:val="16"/>
                <w:lang w:val="fr-FR"/>
              </w:rPr>
            </w:pPr>
            <w:r w:rsidRPr="00510886">
              <w:rPr>
                <w:rFonts w:ascii="Helvetica" w:hAnsi="Helvetica"/>
                <w:b/>
                <w:sz w:val="16"/>
                <w:szCs w:val="16"/>
                <w:lang w:val="fr-FR"/>
              </w:rPr>
              <w:lastRenderedPageBreak/>
              <w:t xml:space="preserve">Article 6 </w:t>
            </w:r>
            <w:r w:rsidR="00AF48FF">
              <w:rPr>
                <w:rFonts w:ascii="Helvetica" w:hAnsi="Helvetica"/>
                <w:b/>
                <w:sz w:val="16"/>
                <w:szCs w:val="16"/>
                <w:lang w:val="fr-FR"/>
              </w:rPr>
              <w:t xml:space="preserve">- </w:t>
            </w:r>
            <w:r w:rsidR="00AB30FF" w:rsidRPr="00510886">
              <w:rPr>
                <w:rFonts w:ascii="Helvetica" w:hAnsi="Helvetica"/>
                <w:b/>
                <w:sz w:val="16"/>
                <w:szCs w:val="16"/>
                <w:lang w:val="fr-FR"/>
              </w:rPr>
              <w:t>Coopération</w:t>
            </w:r>
            <w:r w:rsidRPr="00510886">
              <w:rPr>
                <w:rFonts w:ascii="Helvetica" w:hAnsi="Helvetica"/>
                <w:b/>
                <w:sz w:val="16"/>
                <w:szCs w:val="16"/>
                <w:lang w:val="fr-FR"/>
              </w:rPr>
              <w:t xml:space="preserve"> </w:t>
            </w:r>
            <w:r w:rsidR="00200262" w:rsidRPr="00510886">
              <w:rPr>
                <w:rFonts w:ascii="Helvetica" w:hAnsi="Helvetica"/>
                <w:b/>
                <w:sz w:val="16"/>
                <w:szCs w:val="16"/>
                <w:lang w:val="fr-FR"/>
              </w:rPr>
              <w:t>i</w:t>
            </w:r>
            <w:r w:rsidRPr="00510886">
              <w:rPr>
                <w:rFonts w:ascii="Helvetica" w:hAnsi="Helvetica"/>
                <w:b/>
                <w:sz w:val="16"/>
                <w:szCs w:val="16"/>
                <w:lang w:val="fr-FR"/>
              </w:rPr>
              <w:t>nternational</w:t>
            </w:r>
            <w:r w:rsidR="00200262" w:rsidRPr="00510886">
              <w:rPr>
                <w:rFonts w:ascii="Helvetica" w:hAnsi="Helvetica"/>
                <w:b/>
                <w:sz w:val="16"/>
                <w:szCs w:val="16"/>
                <w:lang w:val="fr-FR"/>
              </w:rPr>
              <w:t>e</w:t>
            </w:r>
          </w:p>
          <w:p w14:paraId="3A5C106B" w14:textId="77777777" w:rsidR="00CF6C3A" w:rsidRDefault="00CF6C3A" w:rsidP="00CF6C3A">
            <w:pPr>
              <w:pStyle w:val="Textebrut"/>
              <w:rPr>
                <w:rFonts w:ascii="Helvetica" w:hAnsi="Helvetica"/>
                <w:sz w:val="16"/>
                <w:szCs w:val="16"/>
                <w:lang w:val="fr-FR"/>
              </w:rPr>
            </w:pPr>
            <w:r w:rsidRPr="00510886">
              <w:rPr>
                <w:rFonts w:ascii="Helvetica" w:hAnsi="Helvetica"/>
                <w:sz w:val="16"/>
                <w:szCs w:val="16"/>
                <w:lang w:val="fr-FR"/>
              </w:rPr>
              <w:t xml:space="preserve">Le </w:t>
            </w:r>
            <w:r>
              <w:rPr>
                <w:rFonts w:ascii="Helvetica" w:hAnsi="Helvetica"/>
                <w:sz w:val="16"/>
                <w:szCs w:val="16"/>
                <w:lang w:val="fr-FR"/>
              </w:rPr>
              <w:t>C</w:t>
            </w:r>
            <w:r w:rsidRPr="00510886">
              <w:rPr>
                <w:rFonts w:ascii="Helvetica" w:hAnsi="Helvetica"/>
                <w:sz w:val="16"/>
                <w:szCs w:val="16"/>
                <w:lang w:val="fr-FR"/>
              </w:rPr>
              <w:t>omité encourage les relations de travail avec la Commission nationale pour l’UNESCO dans</w:t>
            </w:r>
            <w:r>
              <w:rPr>
                <w:rFonts w:ascii="Helvetica" w:hAnsi="Helvetica"/>
                <w:sz w:val="16"/>
                <w:szCs w:val="16"/>
                <w:lang w:val="fr-FR"/>
              </w:rPr>
              <w:t xml:space="preserve"> son pays</w:t>
            </w:r>
            <w:r w:rsidRPr="00510886">
              <w:rPr>
                <w:rFonts w:ascii="Helvetica" w:hAnsi="Helvetica"/>
                <w:sz w:val="16"/>
                <w:szCs w:val="16"/>
                <w:lang w:val="fr-FR"/>
              </w:rPr>
              <w:t xml:space="preserve">. </w:t>
            </w:r>
          </w:p>
          <w:p w14:paraId="781B8408" w14:textId="6E039DCB" w:rsidR="00773BEC" w:rsidRDefault="00CF6C3A" w:rsidP="00FA0451">
            <w:pPr>
              <w:pStyle w:val="Textebrut"/>
              <w:rPr>
                <w:ins w:id="55" w:author="Clara MAYSONNAVE" w:date="2026-06-16T10:26:00Z"/>
                <w:rFonts w:ascii="Helvetica" w:hAnsi="Helvetica"/>
                <w:sz w:val="16"/>
                <w:szCs w:val="16"/>
                <w:lang w:val="fr-FR"/>
              </w:rPr>
            </w:pPr>
            <w:r>
              <w:rPr>
                <w:rFonts w:ascii="Helvetica" w:hAnsi="Helvetica"/>
                <w:sz w:val="16"/>
                <w:szCs w:val="16"/>
                <w:lang w:val="fr-FR"/>
              </w:rPr>
              <w:t>Le Comité adhère</w:t>
            </w:r>
            <w:r w:rsidR="00861330">
              <w:rPr>
                <w:rFonts w:ascii="Helvetica" w:hAnsi="Helvetica"/>
                <w:sz w:val="16"/>
                <w:szCs w:val="16"/>
                <w:lang w:val="fr-FR"/>
              </w:rPr>
              <w:t xml:space="preserve"> aux principes sous-jacents aux</w:t>
            </w:r>
            <w:r>
              <w:rPr>
                <w:rFonts w:ascii="Helvetica" w:hAnsi="Helvetica"/>
                <w:sz w:val="16"/>
                <w:szCs w:val="16"/>
                <w:lang w:val="fr-FR"/>
              </w:rPr>
              <w:t xml:space="preserve"> «</w:t>
            </w:r>
            <w:r w:rsidR="0037439F">
              <w:rPr>
                <w:rFonts w:ascii="Helvetica" w:hAnsi="Helvetica"/>
                <w:sz w:val="16"/>
                <w:szCs w:val="16"/>
                <w:lang w:val="fr-FR"/>
              </w:rPr>
              <w:t xml:space="preserve"> </w:t>
            </w:r>
            <w:r w:rsidR="00FA0451" w:rsidRPr="00FA0451">
              <w:rPr>
                <w:rFonts w:ascii="Helvetica" w:hAnsi="Helvetica"/>
                <w:sz w:val="16"/>
                <w:szCs w:val="16"/>
                <w:lang w:val="fr-FR"/>
              </w:rPr>
              <w:t>Principes d’application du mandat de l’ICOMOS pour le patrimoine</w:t>
            </w:r>
            <w:r w:rsidR="00FA0451">
              <w:rPr>
                <w:rFonts w:ascii="Helvetica" w:hAnsi="Helvetica"/>
                <w:sz w:val="16"/>
                <w:szCs w:val="16"/>
                <w:lang w:val="fr-FR"/>
              </w:rPr>
              <w:t xml:space="preserve"> </w:t>
            </w:r>
            <w:r w:rsidR="00FA0451" w:rsidRPr="00FA0451">
              <w:rPr>
                <w:rFonts w:ascii="Helvetica" w:hAnsi="Helvetica"/>
                <w:sz w:val="16"/>
                <w:szCs w:val="16"/>
                <w:lang w:val="fr-FR"/>
              </w:rPr>
              <w:t>mo</w:t>
            </w:r>
            <w:r w:rsidR="00FA0451">
              <w:rPr>
                <w:rFonts w:ascii="Helvetica" w:hAnsi="Helvetica"/>
                <w:sz w:val="16"/>
                <w:szCs w:val="16"/>
                <w:lang w:val="fr-FR"/>
              </w:rPr>
              <w:t>ndial</w:t>
            </w:r>
            <w:r>
              <w:rPr>
                <w:rFonts w:ascii="Helvetica" w:hAnsi="Helvetica"/>
                <w:sz w:val="16"/>
                <w:szCs w:val="16"/>
                <w:lang w:val="fr-FR"/>
              </w:rPr>
              <w:t> » adopté</w:t>
            </w:r>
            <w:ins w:id="56" w:author="Clara MAYSONNAVE" w:date="2026-06-16T10:25:00Z">
              <w:r w:rsidR="00773BEC">
                <w:rPr>
                  <w:rFonts w:ascii="Helvetica" w:hAnsi="Helvetica"/>
                  <w:sz w:val="16"/>
                  <w:szCs w:val="16"/>
                  <w:lang w:val="fr-FR"/>
                </w:rPr>
                <w:t xml:space="preserve">s </w:t>
              </w:r>
            </w:ins>
            <w:del w:id="57" w:author="Clara MAYSONNAVE" w:date="2026-06-16T10:25:00Z">
              <w:r w:rsidDel="00773BEC">
                <w:rPr>
                  <w:rFonts w:ascii="Helvetica" w:hAnsi="Helvetica"/>
                  <w:sz w:val="16"/>
                  <w:szCs w:val="16"/>
                  <w:lang w:val="fr-FR"/>
                </w:rPr>
                <w:delText>e</w:delText>
              </w:r>
            </w:del>
            <w:r>
              <w:rPr>
                <w:rFonts w:ascii="Helvetica" w:hAnsi="Helvetica"/>
                <w:sz w:val="16"/>
                <w:szCs w:val="16"/>
                <w:lang w:val="fr-FR"/>
              </w:rPr>
              <w:t xml:space="preserve"> en 2006 et mis</w:t>
            </w:r>
            <w:del w:id="58" w:author="Clara MAYSONNAVE" w:date="2026-06-16T10:25:00Z">
              <w:r w:rsidDel="00773BEC">
                <w:rPr>
                  <w:rFonts w:ascii="Helvetica" w:hAnsi="Helvetica"/>
                  <w:sz w:val="16"/>
                  <w:szCs w:val="16"/>
                  <w:lang w:val="fr-FR"/>
                </w:rPr>
                <w:delText>e</w:delText>
              </w:r>
            </w:del>
            <w:r>
              <w:rPr>
                <w:rFonts w:ascii="Helvetica" w:hAnsi="Helvetica"/>
                <w:sz w:val="16"/>
                <w:szCs w:val="16"/>
                <w:lang w:val="fr-FR"/>
              </w:rPr>
              <w:t xml:space="preserve"> à jour occasionnellement depuis</w:t>
            </w:r>
            <w:ins w:id="59" w:author="Clara MAYSONNAVE" w:date="2026-06-16T10:25:00Z">
              <w:r w:rsidR="00773BEC">
                <w:rPr>
                  <w:rFonts w:ascii="Helvetica" w:hAnsi="Helvetica"/>
                  <w:sz w:val="16"/>
                  <w:szCs w:val="16"/>
                  <w:lang w:val="fr-FR"/>
                </w:rPr>
                <w:t xml:space="preserve"> leur adoption</w:t>
              </w:r>
            </w:ins>
            <w:r>
              <w:rPr>
                <w:rFonts w:ascii="Helvetica" w:hAnsi="Helvetica"/>
                <w:sz w:val="16"/>
                <w:szCs w:val="16"/>
                <w:lang w:val="fr-FR"/>
              </w:rPr>
              <w:t xml:space="preserve">. </w:t>
            </w:r>
            <w:ins w:id="60" w:author="Clara MAYSONNAVE" w:date="2026-06-16T10:27:00Z">
              <w:r w:rsidR="00773BEC">
                <w:rPr>
                  <w:rFonts w:ascii="Helvetica" w:hAnsi="Helvetica"/>
                  <w:sz w:val="16"/>
                  <w:szCs w:val="16"/>
                  <w:lang w:val="fr-FR"/>
                </w:rPr>
                <w:t xml:space="preserve">Le Comité adhère aussi </w:t>
              </w:r>
            </w:ins>
            <w:ins w:id="61" w:author="Clara MAYSONNAVE" w:date="2026-06-16T10:28:00Z">
              <w:r w:rsidR="00773BEC">
                <w:rPr>
                  <w:rFonts w:ascii="Helvetica" w:hAnsi="Helvetica"/>
                  <w:sz w:val="16"/>
                  <w:szCs w:val="16"/>
                  <w:lang w:val="fr-FR"/>
                </w:rPr>
                <w:t xml:space="preserve">à </w:t>
              </w:r>
              <w:r w:rsidR="00192893">
                <w:rPr>
                  <w:rFonts w:ascii="Helvetica" w:hAnsi="Helvetica"/>
                  <w:sz w:val="16"/>
                  <w:szCs w:val="16"/>
                  <w:lang w:val="fr-FR"/>
                </w:rPr>
                <w:t>la pol</w:t>
              </w:r>
            </w:ins>
            <w:ins w:id="62" w:author="Clara MAYSONNAVE" w:date="2026-06-16T10:29:00Z">
              <w:r w:rsidR="00192893">
                <w:rPr>
                  <w:rFonts w:ascii="Helvetica" w:hAnsi="Helvetica"/>
                  <w:sz w:val="16"/>
                  <w:szCs w:val="16"/>
                  <w:lang w:val="fr-FR"/>
                </w:rPr>
                <w:t>itique de l’ICOMOS « Le rôle des membres de l’ICOMOS et des Comités dans le contexte de la Convention du patrimoine mondial », adoptée par le Conseil d’Adminis</w:t>
              </w:r>
            </w:ins>
            <w:ins w:id="63" w:author="Clara MAYSONNAVE" w:date="2026-06-16T10:30:00Z">
              <w:r w:rsidR="00192893">
                <w:rPr>
                  <w:rFonts w:ascii="Helvetica" w:hAnsi="Helvetica"/>
                  <w:sz w:val="16"/>
                  <w:szCs w:val="16"/>
                  <w:lang w:val="fr-FR"/>
                </w:rPr>
                <w:t xml:space="preserve">tration en 2019 et mise à jour </w:t>
              </w:r>
            </w:ins>
            <w:ins w:id="64" w:author="Clara MAYSONNAVE" w:date="2026-06-16T10:31:00Z">
              <w:r w:rsidR="00192893">
                <w:rPr>
                  <w:rFonts w:ascii="Helvetica" w:hAnsi="Helvetica"/>
                  <w:sz w:val="16"/>
                  <w:szCs w:val="16"/>
                  <w:lang w:val="fr-FR"/>
                </w:rPr>
                <w:t xml:space="preserve">occasionnellement depuis son adoption. </w:t>
              </w:r>
            </w:ins>
          </w:p>
          <w:p w14:paraId="78EEB6D4" w14:textId="0DAB1A45" w:rsidR="00CF6C3A" w:rsidRDefault="00CF6C3A" w:rsidP="00FA0451">
            <w:pPr>
              <w:pStyle w:val="Textebrut"/>
              <w:rPr>
                <w:rFonts w:ascii="Helvetica" w:hAnsi="Helvetica"/>
                <w:sz w:val="16"/>
                <w:szCs w:val="16"/>
                <w:lang w:val="fr-FR"/>
              </w:rPr>
            </w:pPr>
            <w:r w:rsidRPr="00510886">
              <w:rPr>
                <w:rFonts w:ascii="Helvetica" w:hAnsi="Helvetica"/>
                <w:sz w:val="16"/>
                <w:szCs w:val="16"/>
                <w:lang w:val="fr-FR"/>
              </w:rPr>
              <w:t xml:space="preserve">Le </w:t>
            </w:r>
            <w:r>
              <w:rPr>
                <w:rFonts w:ascii="Helvetica" w:hAnsi="Helvetica"/>
                <w:sz w:val="16"/>
                <w:szCs w:val="16"/>
                <w:lang w:val="fr-FR"/>
              </w:rPr>
              <w:t>C</w:t>
            </w:r>
            <w:r w:rsidRPr="00510886">
              <w:rPr>
                <w:rFonts w:ascii="Helvetica" w:hAnsi="Helvetica"/>
                <w:sz w:val="16"/>
                <w:szCs w:val="16"/>
                <w:lang w:val="fr-FR"/>
              </w:rPr>
              <w:t xml:space="preserve">omité </w:t>
            </w:r>
            <w:r>
              <w:rPr>
                <w:rFonts w:ascii="Helvetica" w:hAnsi="Helvetica"/>
                <w:sz w:val="16"/>
                <w:szCs w:val="16"/>
                <w:lang w:val="fr-FR"/>
              </w:rPr>
              <w:t xml:space="preserve">peut </w:t>
            </w:r>
            <w:r w:rsidRPr="00510886">
              <w:rPr>
                <w:rFonts w:ascii="Helvetica" w:hAnsi="Helvetica"/>
                <w:sz w:val="16"/>
                <w:szCs w:val="16"/>
                <w:lang w:val="fr-FR"/>
              </w:rPr>
              <w:t>contribue</w:t>
            </w:r>
            <w:r>
              <w:rPr>
                <w:rFonts w:ascii="Helvetica" w:hAnsi="Helvetica"/>
                <w:sz w:val="16"/>
                <w:szCs w:val="16"/>
                <w:lang w:val="fr-FR"/>
              </w:rPr>
              <w:t>r</w:t>
            </w:r>
            <w:r w:rsidRPr="00510886">
              <w:rPr>
                <w:rFonts w:ascii="Helvetica" w:hAnsi="Helvetica"/>
                <w:sz w:val="16"/>
                <w:szCs w:val="16"/>
                <w:lang w:val="fr-FR"/>
              </w:rPr>
              <w:t xml:space="preserve"> au choix de sites à inscrire sur la liste indicative </w:t>
            </w:r>
            <w:r>
              <w:rPr>
                <w:rFonts w:ascii="Helvetica" w:hAnsi="Helvetica"/>
                <w:sz w:val="16"/>
                <w:szCs w:val="16"/>
                <w:lang w:val="fr-FR"/>
              </w:rPr>
              <w:t xml:space="preserve">dans le cadre de la Convention du patrimoine mondial de l’UNESCO de 1972. En ce qui concerne les dossiers de nominations à la Liste du patrimoine mondial en cours de préparation et dans le cadre de la Convention du patrimoine mondial de l’UNESCO de 1972, le Comité peut organiser ou participer à des séminaires, symposiums ou réunions d’experts. </w:t>
            </w:r>
          </w:p>
          <w:p w14:paraId="78E8DAAC" w14:textId="77777777" w:rsidR="00CF6C3A" w:rsidRDefault="00CF6C3A" w:rsidP="005773CF">
            <w:pPr>
              <w:pStyle w:val="Textebrut"/>
              <w:rPr>
                <w:rFonts w:ascii="Helvetica" w:hAnsi="Helvetica"/>
                <w:sz w:val="16"/>
                <w:szCs w:val="16"/>
                <w:lang w:val="fr-FR"/>
              </w:rPr>
            </w:pPr>
          </w:p>
          <w:p w14:paraId="1819FBD6" w14:textId="42BD52B1" w:rsidR="00F674DA" w:rsidRPr="00510886" w:rsidRDefault="00CF6C3A" w:rsidP="009027B6">
            <w:pPr>
              <w:pStyle w:val="Textebrut"/>
              <w:jc w:val="both"/>
              <w:rPr>
                <w:rFonts w:ascii="Helvetica" w:hAnsi="Helvetica"/>
                <w:color w:val="C00000"/>
                <w:sz w:val="16"/>
                <w:lang w:val="fr-FR"/>
              </w:rPr>
            </w:pPr>
            <w:r w:rsidRPr="00510886">
              <w:rPr>
                <w:rFonts w:ascii="Helvetica" w:hAnsi="Helvetica"/>
                <w:sz w:val="16"/>
                <w:szCs w:val="16"/>
                <w:lang w:val="fr-FR"/>
              </w:rPr>
              <w:t xml:space="preserve">Le </w:t>
            </w:r>
            <w:r>
              <w:rPr>
                <w:rFonts w:ascii="Helvetica" w:hAnsi="Helvetica"/>
                <w:sz w:val="16"/>
                <w:szCs w:val="16"/>
                <w:lang w:val="fr-FR"/>
              </w:rPr>
              <w:t>C</w:t>
            </w:r>
            <w:r w:rsidRPr="00510886">
              <w:rPr>
                <w:rFonts w:ascii="Helvetica" w:hAnsi="Helvetica"/>
                <w:sz w:val="16"/>
                <w:szCs w:val="16"/>
                <w:lang w:val="fr-FR"/>
              </w:rPr>
              <w:t xml:space="preserve">omité s’efforcera de répondre aux demandes d’avis </w:t>
            </w:r>
            <w:r>
              <w:rPr>
                <w:rFonts w:ascii="Helvetica" w:hAnsi="Helvetica"/>
                <w:sz w:val="16"/>
                <w:szCs w:val="16"/>
                <w:lang w:val="fr-FR"/>
              </w:rPr>
              <w:t>qu</w:t>
            </w:r>
            <w:r w:rsidR="00861330">
              <w:rPr>
                <w:rFonts w:ascii="Helvetica" w:hAnsi="Helvetica"/>
                <w:sz w:val="16"/>
                <w:szCs w:val="16"/>
                <w:lang w:val="fr-FR"/>
              </w:rPr>
              <w:t xml:space="preserve">e </w:t>
            </w:r>
            <w:r>
              <w:rPr>
                <w:rFonts w:ascii="Helvetica" w:hAnsi="Helvetica"/>
                <w:sz w:val="16"/>
                <w:szCs w:val="16"/>
                <w:lang w:val="fr-FR"/>
              </w:rPr>
              <w:t xml:space="preserve">lui adressent les Unités </w:t>
            </w:r>
            <w:r w:rsidRPr="00510886">
              <w:rPr>
                <w:rFonts w:ascii="Helvetica" w:hAnsi="Helvetica"/>
                <w:sz w:val="16"/>
                <w:szCs w:val="16"/>
                <w:lang w:val="fr-FR"/>
              </w:rPr>
              <w:t>patrimoine mondial de l’ICOMOS pour ce qui concerne les</w:t>
            </w:r>
            <w:r>
              <w:rPr>
                <w:rFonts w:ascii="Helvetica" w:hAnsi="Helvetica"/>
                <w:sz w:val="16"/>
                <w:szCs w:val="16"/>
                <w:lang w:val="fr-FR"/>
              </w:rPr>
              <w:t xml:space="preserve"> nominations.</w:t>
            </w:r>
            <w:r w:rsidRPr="00510886">
              <w:rPr>
                <w:rFonts w:ascii="Helvetica" w:hAnsi="Helvetica"/>
                <w:sz w:val="16"/>
                <w:szCs w:val="16"/>
                <w:lang w:val="fr-FR"/>
              </w:rPr>
              <w:t xml:space="preserve"> Les échanges entre le </w:t>
            </w:r>
            <w:r>
              <w:rPr>
                <w:rFonts w:ascii="Helvetica" w:hAnsi="Helvetica"/>
                <w:sz w:val="16"/>
                <w:szCs w:val="16"/>
                <w:lang w:val="fr-FR"/>
              </w:rPr>
              <w:t>C</w:t>
            </w:r>
            <w:r w:rsidRPr="00510886">
              <w:rPr>
                <w:rFonts w:ascii="Helvetica" w:hAnsi="Helvetica"/>
                <w:sz w:val="16"/>
                <w:szCs w:val="16"/>
                <w:lang w:val="fr-FR"/>
              </w:rPr>
              <w:t xml:space="preserve">omité et l’ICOMOS sur ces sujets seront confidentiels. Le </w:t>
            </w:r>
            <w:r>
              <w:rPr>
                <w:rFonts w:ascii="Helvetica" w:hAnsi="Helvetica"/>
                <w:sz w:val="16"/>
                <w:szCs w:val="16"/>
                <w:lang w:val="fr-FR"/>
              </w:rPr>
              <w:t>C</w:t>
            </w:r>
            <w:r w:rsidRPr="00510886">
              <w:rPr>
                <w:rFonts w:ascii="Helvetica" w:hAnsi="Helvetica"/>
                <w:sz w:val="16"/>
                <w:szCs w:val="16"/>
                <w:lang w:val="fr-FR"/>
              </w:rPr>
              <w:t xml:space="preserve">omité apportera son concours à l’identification d’experts pour entreprendre des missions ou rédiger des </w:t>
            </w:r>
            <w:r>
              <w:rPr>
                <w:rFonts w:ascii="Helvetica" w:hAnsi="Helvetica"/>
                <w:sz w:val="16"/>
                <w:szCs w:val="16"/>
                <w:lang w:val="fr-FR"/>
              </w:rPr>
              <w:lastRenderedPageBreak/>
              <w:t xml:space="preserve">études de documents (desk </w:t>
            </w:r>
            <w:proofErr w:type="spellStart"/>
            <w:r>
              <w:rPr>
                <w:rFonts w:ascii="Helvetica" w:hAnsi="Helvetica"/>
                <w:sz w:val="16"/>
                <w:szCs w:val="16"/>
                <w:lang w:val="fr-FR"/>
              </w:rPr>
              <w:t>reviews</w:t>
            </w:r>
            <w:proofErr w:type="spellEnd"/>
            <w:r>
              <w:rPr>
                <w:rFonts w:ascii="Helvetica" w:hAnsi="Helvetica"/>
                <w:sz w:val="16"/>
                <w:szCs w:val="16"/>
                <w:lang w:val="fr-FR"/>
              </w:rPr>
              <w:t>)</w:t>
            </w:r>
            <w:r w:rsidRPr="00510886">
              <w:rPr>
                <w:rFonts w:ascii="Helvetica" w:hAnsi="Helvetica"/>
                <w:sz w:val="16"/>
                <w:szCs w:val="16"/>
                <w:lang w:val="fr-FR"/>
              </w:rPr>
              <w:t> ; il s’efforcera de participer aux visites d’évaluations des experts</w:t>
            </w:r>
            <w:r w:rsidRPr="00510886">
              <w:rPr>
                <w:rFonts w:ascii="Helvetica" w:hAnsi="Helvetica"/>
                <w:sz w:val="16"/>
                <w:lang w:val="fr-FR"/>
              </w:rPr>
              <w:t xml:space="preserve"> et aux missions de </w:t>
            </w:r>
            <w:r>
              <w:rPr>
                <w:rFonts w:ascii="Helvetica" w:hAnsi="Helvetica"/>
                <w:sz w:val="16"/>
                <w:lang w:val="fr-FR"/>
              </w:rPr>
              <w:t xml:space="preserve">suivi </w:t>
            </w:r>
            <w:r w:rsidRPr="00510886">
              <w:rPr>
                <w:rFonts w:ascii="Helvetica" w:hAnsi="Helvetica"/>
                <w:sz w:val="16"/>
                <w:lang w:val="fr-FR"/>
              </w:rPr>
              <w:t xml:space="preserve">organisées par </w:t>
            </w:r>
            <w:r>
              <w:rPr>
                <w:rFonts w:ascii="Helvetica" w:hAnsi="Helvetica"/>
                <w:sz w:val="16"/>
                <w:lang w:val="fr-FR"/>
              </w:rPr>
              <w:t xml:space="preserve">les Unités patrimoine mondial de </w:t>
            </w:r>
            <w:r w:rsidRPr="00510886">
              <w:rPr>
                <w:rFonts w:ascii="Helvetica" w:hAnsi="Helvetica"/>
                <w:sz w:val="16"/>
                <w:lang w:val="fr-FR"/>
              </w:rPr>
              <w:t>l’ICOMOS dans leur pays.</w:t>
            </w:r>
          </w:p>
        </w:tc>
      </w:tr>
      <w:tr w:rsidR="00F674DA" w:rsidRPr="00785302" w14:paraId="5F105862" w14:textId="77777777" w:rsidTr="00192007">
        <w:tc>
          <w:tcPr>
            <w:tcW w:w="6428" w:type="dxa"/>
          </w:tcPr>
          <w:p w14:paraId="01B2FE58" w14:textId="77777777" w:rsidR="00F674DA" w:rsidRPr="00510886" w:rsidRDefault="009F60B3" w:rsidP="00A21568">
            <w:pPr>
              <w:pStyle w:val="Textebrut"/>
              <w:rPr>
                <w:rFonts w:ascii="Helvetica" w:hAnsi="Helvetica"/>
                <w:b/>
              </w:rPr>
            </w:pPr>
            <w:r w:rsidRPr="00510886">
              <w:rPr>
                <w:rFonts w:ascii="Helvetica" w:hAnsi="Helvetica"/>
                <w:b/>
              </w:rPr>
              <w:lastRenderedPageBreak/>
              <w:t>IV</w:t>
            </w:r>
            <w:r w:rsidR="00F674DA" w:rsidRPr="00510886">
              <w:rPr>
                <w:rFonts w:ascii="Helvetica" w:hAnsi="Helvetica"/>
                <w:b/>
              </w:rPr>
              <w:t>.</w:t>
            </w:r>
            <w:r w:rsidR="00F674DA" w:rsidRPr="00510886">
              <w:rPr>
                <w:rFonts w:ascii="Helvetica" w:hAnsi="Helvetica"/>
                <w:b/>
              </w:rPr>
              <w:tab/>
              <w:t>Membership</w:t>
            </w:r>
          </w:p>
          <w:p w14:paraId="4AD42972" w14:textId="77777777" w:rsidR="00F674DA" w:rsidRPr="00510886" w:rsidRDefault="00F674DA" w:rsidP="00A21568">
            <w:pPr>
              <w:pStyle w:val="Textebrut"/>
              <w:rPr>
                <w:rFonts w:ascii="Verdana" w:hAnsi="Verdana"/>
                <w:b/>
                <w:sz w:val="16"/>
              </w:rPr>
            </w:pPr>
          </w:p>
        </w:tc>
        <w:tc>
          <w:tcPr>
            <w:tcW w:w="6426" w:type="dxa"/>
          </w:tcPr>
          <w:p w14:paraId="4846CC17" w14:textId="77777777" w:rsidR="00F674DA" w:rsidRPr="00510886" w:rsidRDefault="00F674DA" w:rsidP="00A21568">
            <w:pPr>
              <w:pStyle w:val="Textebrut"/>
              <w:rPr>
                <w:rFonts w:ascii="Verdana" w:hAnsi="Verdana"/>
                <w:b/>
                <w:lang w:val="fr-FR"/>
              </w:rPr>
            </w:pPr>
            <w:r w:rsidRPr="00510886">
              <w:rPr>
                <w:rFonts w:ascii="Helvetica" w:hAnsi="Helvetica"/>
                <w:b/>
                <w:lang w:val="fr-FR"/>
              </w:rPr>
              <w:t>III.</w:t>
            </w:r>
            <w:r w:rsidRPr="00510886">
              <w:rPr>
                <w:rFonts w:ascii="Helvetica" w:hAnsi="Helvetica"/>
                <w:b/>
                <w:lang w:val="fr-FR"/>
              </w:rPr>
              <w:tab/>
              <w:t>Membres</w:t>
            </w:r>
          </w:p>
        </w:tc>
      </w:tr>
      <w:tr w:rsidR="00F674DA" w:rsidRPr="00B13497" w14:paraId="4237B2A2" w14:textId="77777777" w:rsidTr="00192007">
        <w:tc>
          <w:tcPr>
            <w:tcW w:w="6428" w:type="dxa"/>
          </w:tcPr>
          <w:p w14:paraId="111B9320" w14:textId="77777777" w:rsidR="00F674DA" w:rsidRPr="00192669" w:rsidRDefault="00F674DA" w:rsidP="00A21568">
            <w:pPr>
              <w:pStyle w:val="Textebrut"/>
              <w:rPr>
                <w:rFonts w:ascii="Helvetica" w:hAnsi="Helvetica"/>
                <w:b/>
                <w:iCs/>
                <w:color w:val="FF0000"/>
                <w:sz w:val="16"/>
              </w:rPr>
            </w:pPr>
            <w:r w:rsidRPr="009027B6">
              <w:rPr>
                <w:rFonts w:ascii="Helvetica" w:hAnsi="Helvetica"/>
                <w:b/>
                <w:sz w:val="16"/>
              </w:rPr>
              <w:t xml:space="preserve">Article </w:t>
            </w:r>
            <w:r w:rsidR="007B7281" w:rsidRPr="00192669">
              <w:rPr>
                <w:rFonts w:ascii="Helvetica" w:hAnsi="Helvetica"/>
                <w:b/>
                <w:sz w:val="16"/>
              </w:rPr>
              <w:t>7</w:t>
            </w:r>
          </w:p>
          <w:p w14:paraId="69E7FF33" w14:textId="2DB71E26" w:rsidR="007E35BD" w:rsidRDefault="00F674DA" w:rsidP="00A21568">
            <w:pPr>
              <w:tabs>
                <w:tab w:val="right" w:pos="0"/>
              </w:tabs>
              <w:jc w:val="both"/>
              <w:rPr>
                <w:rFonts w:ascii="Helvetica" w:hAnsi="Helvetica"/>
                <w:sz w:val="16"/>
              </w:rPr>
            </w:pPr>
            <w:r w:rsidRPr="00510886">
              <w:rPr>
                <w:rFonts w:ascii="Helvetica" w:hAnsi="Helvetica"/>
                <w:sz w:val="16"/>
              </w:rPr>
              <w:t>The Committee shall comprise all members of ICOMOS within [</w:t>
            </w:r>
            <w:r w:rsidRPr="00192007">
              <w:rPr>
                <w:rFonts w:ascii="Helvetica" w:hAnsi="Helvetica"/>
                <w:i/>
                <w:sz w:val="16"/>
                <w:highlight w:val="yellow"/>
              </w:rPr>
              <w:t>name of country</w:t>
            </w:r>
            <w:r w:rsidRPr="00192007">
              <w:rPr>
                <w:rFonts w:ascii="Helvetica" w:hAnsi="Helvetica"/>
                <w:i/>
                <w:sz w:val="16"/>
              </w:rPr>
              <w:t>],</w:t>
            </w:r>
            <w:r w:rsidRPr="00510886">
              <w:rPr>
                <w:rFonts w:ascii="Helvetica" w:hAnsi="Helvetica"/>
                <w:sz w:val="16"/>
              </w:rPr>
              <w:t xml:space="preserve"> including Individual, Institutional, </w:t>
            </w:r>
            <w:r w:rsidRPr="00B81C97">
              <w:rPr>
                <w:rFonts w:ascii="Helvetica" w:hAnsi="Helvetica"/>
                <w:sz w:val="16"/>
              </w:rPr>
              <w:t>Affiliate</w:t>
            </w:r>
            <w:r w:rsidRPr="003A7B74">
              <w:rPr>
                <w:rFonts w:ascii="Helvetica" w:hAnsi="Helvetica"/>
                <w:sz w:val="16"/>
              </w:rPr>
              <w:t xml:space="preserve"> and</w:t>
            </w:r>
            <w:r w:rsidRPr="00510886">
              <w:rPr>
                <w:rFonts w:ascii="Helvetica" w:hAnsi="Helvetica"/>
                <w:sz w:val="16"/>
              </w:rPr>
              <w:t xml:space="preserve"> Honorary Members.</w:t>
            </w:r>
            <w:r w:rsidRPr="00510886">
              <w:rPr>
                <w:rFonts w:ascii="Helvetica" w:hAnsi="Helvetica"/>
                <w:i/>
                <w:sz w:val="16"/>
              </w:rPr>
              <w:t xml:space="preserve"> </w:t>
            </w:r>
            <w:r w:rsidRPr="00510886">
              <w:rPr>
                <w:rFonts w:ascii="Helvetica" w:hAnsi="Helvetica"/>
                <w:sz w:val="16"/>
              </w:rPr>
              <w:t xml:space="preserve">ICOMOS membership shall be </w:t>
            </w:r>
            <w:r w:rsidRPr="00192669">
              <w:rPr>
                <w:rFonts w:ascii="Helvetica" w:hAnsi="Helvetica"/>
                <w:sz w:val="16"/>
              </w:rPr>
              <w:t>granted</w:t>
            </w:r>
            <w:r w:rsidRPr="009027B6">
              <w:rPr>
                <w:rFonts w:ascii="Helvetica" w:hAnsi="Helvetica"/>
                <w:sz w:val="16"/>
              </w:rPr>
              <w:t xml:space="preserve"> to any duly qualified individual or institution</w:t>
            </w:r>
            <w:r w:rsidRPr="00192669">
              <w:rPr>
                <w:rFonts w:ascii="Helvetica" w:hAnsi="Helvetica"/>
                <w:sz w:val="16"/>
              </w:rPr>
              <w:t xml:space="preserve"> who requests it</w:t>
            </w:r>
            <w:r w:rsidRPr="009027B6">
              <w:rPr>
                <w:rFonts w:ascii="Helvetica" w:hAnsi="Helvetica"/>
                <w:sz w:val="16"/>
              </w:rPr>
              <w:t>, in accordance with Article 5</w:t>
            </w:r>
            <w:r w:rsidR="009E530E">
              <w:rPr>
                <w:rFonts w:ascii="Helvetica" w:hAnsi="Helvetica"/>
                <w:sz w:val="16"/>
              </w:rPr>
              <w:t>-</w:t>
            </w:r>
            <w:r w:rsidRPr="009027B6">
              <w:rPr>
                <w:rFonts w:ascii="Helvetica" w:hAnsi="Helvetica"/>
                <w:sz w:val="16"/>
              </w:rPr>
              <w:t xml:space="preserve">a and </w:t>
            </w:r>
            <w:r w:rsidR="009E530E">
              <w:rPr>
                <w:rFonts w:ascii="Helvetica" w:hAnsi="Helvetica"/>
                <w:sz w:val="16"/>
              </w:rPr>
              <w:t>5-</w:t>
            </w:r>
            <w:r w:rsidRPr="009027B6">
              <w:rPr>
                <w:rFonts w:ascii="Helvetica" w:hAnsi="Helvetica"/>
                <w:sz w:val="16"/>
              </w:rPr>
              <w:t xml:space="preserve">b of the ICOMOS </w:t>
            </w:r>
            <w:r w:rsidR="009E530E">
              <w:rPr>
                <w:rFonts w:ascii="Helvetica" w:hAnsi="Helvetica"/>
                <w:sz w:val="16"/>
              </w:rPr>
              <w:t>S</w:t>
            </w:r>
            <w:r w:rsidRPr="009027B6">
              <w:rPr>
                <w:rFonts w:ascii="Helvetica" w:hAnsi="Helvetica"/>
                <w:sz w:val="16"/>
              </w:rPr>
              <w:t>tatutes</w:t>
            </w:r>
            <w:r w:rsidR="007E35BD">
              <w:rPr>
                <w:rFonts w:ascii="Helvetica" w:hAnsi="Helvetica"/>
                <w:sz w:val="16"/>
              </w:rPr>
              <w:t>.</w:t>
            </w:r>
          </w:p>
          <w:p w14:paraId="043639CC" w14:textId="77777777" w:rsidR="00EF088A" w:rsidRPr="009027B6" w:rsidRDefault="00EF088A" w:rsidP="00A21568">
            <w:pPr>
              <w:tabs>
                <w:tab w:val="right" w:pos="0"/>
              </w:tabs>
              <w:jc w:val="both"/>
              <w:rPr>
                <w:rFonts w:ascii="Helvetica" w:hAnsi="Helvetica"/>
                <w:sz w:val="16"/>
              </w:rPr>
            </w:pPr>
          </w:p>
          <w:p w14:paraId="2F53FAA9" w14:textId="77777777" w:rsidR="00F674DA" w:rsidRPr="009027B6" w:rsidRDefault="00F674DA" w:rsidP="00EF088A">
            <w:pPr>
              <w:tabs>
                <w:tab w:val="right" w:pos="0"/>
              </w:tabs>
              <w:jc w:val="both"/>
              <w:rPr>
                <w:rFonts w:ascii="Verdana" w:hAnsi="Verdana" w:cs="Arial"/>
                <w:iCs/>
                <w:color w:val="000000"/>
                <w:sz w:val="18"/>
                <w:szCs w:val="18"/>
              </w:rPr>
            </w:pPr>
            <w:r w:rsidRPr="009027B6">
              <w:rPr>
                <w:rFonts w:ascii="Helvetica" w:hAnsi="Helvetica"/>
                <w:iCs/>
                <w:sz w:val="16"/>
              </w:rPr>
              <w:t>The Committee will endeavour to gather a membership that will include recognized experts in their field of specialization, recruit young</w:t>
            </w:r>
            <w:r w:rsidR="007E35BD">
              <w:rPr>
                <w:rFonts w:ascii="Helvetica" w:hAnsi="Helvetica"/>
                <w:iCs/>
                <w:sz w:val="16"/>
              </w:rPr>
              <w:t xml:space="preserve"> and emerging</w:t>
            </w:r>
            <w:r w:rsidRPr="009027B6">
              <w:rPr>
                <w:rFonts w:ascii="Helvetica" w:hAnsi="Helvetica"/>
                <w:iCs/>
                <w:sz w:val="16"/>
              </w:rPr>
              <w:t xml:space="preserve"> professionals seeking such specialization; and provide them with opportunities and stimulus to become actively engaged in the work of the Committee.</w:t>
            </w:r>
          </w:p>
          <w:p w14:paraId="43C3FE09" w14:textId="77777777" w:rsidR="00F674DA" w:rsidRPr="00510886" w:rsidRDefault="00F674DA" w:rsidP="00A21568">
            <w:pPr>
              <w:pStyle w:val="Textebrut"/>
              <w:rPr>
                <w:rFonts w:ascii="Verdana" w:hAnsi="Verdana"/>
                <w:sz w:val="16"/>
              </w:rPr>
            </w:pPr>
          </w:p>
        </w:tc>
        <w:tc>
          <w:tcPr>
            <w:tcW w:w="6426" w:type="dxa"/>
          </w:tcPr>
          <w:p w14:paraId="50F5748A" w14:textId="77777777" w:rsidR="00F674DA" w:rsidRPr="00745DE5" w:rsidRDefault="00F674DA" w:rsidP="00A21568">
            <w:pPr>
              <w:pStyle w:val="Textebrut"/>
              <w:rPr>
                <w:rFonts w:ascii="Helvetica" w:hAnsi="Helvetica"/>
                <w:b/>
                <w:sz w:val="16"/>
                <w:lang w:val="fr-FR"/>
              </w:rPr>
            </w:pPr>
            <w:r w:rsidRPr="00745DE5">
              <w:rPr>
                <w:rFonts w:ascii="Helvetica" w:hAnsi="Helvetica"/>
                <w:b/>
                <w:sz w:val="16"/>
                <w:lang w:val="fr-FR"/>
              </w:rPr>
              <w:t xml:space="preserve">Article </w:t>
            </w:r>
            <w:r w:rsidR="00510886" w:rsidRPr="00745DE5">
              <w:rPr>
                <w:rFonts w:ascii="Helvetica" w:hAnsi="Helvetica"/>
                <w:b/>
                <w:sz w:val="16"/>
                <w:lang w:val="fr-FR"/>
              </w:rPr>
              <w:t>7</w:t>
            </w:r>
          </w:p>
          <w:p w14:paraId="7384A0BB" w14:textId="4AE57BA6" w:rsidR="00EF088A" w:rsidRPr="009027B6" w:rsidRDefault="00F674DA" w:rsidP="00385489">
            <w:pPr>
              <w:rPr>
                <w:rFonts w:ascii="Helvetica" w:hAnsi="Helvetica"/>
                <w:sz w:val="16"/>
                <w:szCs w:val="16"/>
                <w:lang w:val="fr-FR"/>
              </w:rPr>
            </w:pPr>
            <w:r w:rsidRPr="009027B6">
              <w:rPr>
                <w:rFonts w:ascii="Helvetica" w:hAnsi="Helvetica"/>
                <w:sz w:val="16"/>
                <w:szCs w:val="16"/>
                <w:lang w:val="fr-FR"/>
              </w:rPr>
              <w:t>Le Comité comprend tous les membres de l’ICOMOS en</w:t>
            </w:r>
            <w:r w:rsidRPr="009027B6">
              <w:rPr>
                <w:rFonts w:ascii="Helvetica" w:hAnsi="Helvetica"/>
                <w:color w:val="FF0000"/>
                <w:sz w:val="16"/>
                <w:szCs w:val="16"/>
                <w:lang w:val="fr-FR"/>
              </w:rPr>
              <w:t xml:space="preserve"> </w:t>
            </w:r>
            <w:r w:rsidRPr="009027B6">
              <w:rPr>
                <w:rFonts w:ascii="Helvetica" w:hAnsi="Helvetica"/>
                <w:sz w:val="16"/>
                <w:szCs w:val="16"/>
                <w:lang w:val="fr-FR"/>
              </w:rPr>
              <w:t>[</w:t>
            </w:r>
            <w:r w:rsidRPr="00192007">
              <w:rPr>
                <w:rFonts w:ascii="Helvetica" w:hAnsi="Helvetica"/>
                <w:i/>
                <w:sz w:val="16"/>
                <w:szCs w:val="16"/>
                <w:highlight w:val="yellow"/>
                <w:lang w:val="fr-FR"/>
              </w:rPr>
              <w:t>nom du pays</w:t>
            </w:r>
            <w:r w:rsidRPr="00192007">
              <w:rPr>
                <w:rFonts w:ascii="Helvetica" w:hAnsi="Helvetica"/>
                <w:i/>
                <w:sz w:val="16"/>
                <w:szCs w:val="16"/>
                <w:lang w:val="fr-FR"/>
              </w:rPr>
              <w:t>],</w:t>
            </w:r>
            <w:r w:rsidRPr="009027B6">
              <w:rPr>
                <w:rFonts w:ascii="Helvetica" w:hAnsi="Helvetica"/>
                <w:sz w:val="16"/>
                <w:szCs w:val="16"/>
                <w:lang w:val="fr-FR"/>
              </w:rPr>
              <w:t xml:space="preserve"> </w:t>
            </w:r>
            <w:r w:rsidRPr="00192669">
              <w:rPr>
                <w:rFonts w:ascii="Helvetica" w:hAnsi="Helvetica"/>
                <w:sz w:val="16"/>
                <w:szCs w:val="16"/>
                <w:lang w:val="fr-FR"/>
              </w:rPr>
              <w:t>qu’ils soient</w:t>
            </w:r>
            <w:r w:rsidRPr="009027B6">
              <w:rPr>
                <w:rFonts w:ascii="Helvetica" w:hAnsi="Helvetica"/>
                <w:sz w:val="16"/>
                <w:szCs w:val="16"/>
                <w:lang w:val="fr-FR"/>
              </w:rPr>
              <w:t xml:space="preserve"> individuels, institutionnels</w:t>
            </w:r>
            <w:r w:rsidR="004D002D" w:rsidRPr="00192669">
              <w:rPr>
                <w:rFonts w:ascii="Helvetica" w:hAnsi="Helvetica"/>
                <w:sz w:val="16"/>
                <w:szCs w:val="16"/>
                <w:lang w:val="fr-FR"/>
              </w:rPr>
              <w:t xml:space="preserve">, </w:t>
            </w:r>
            <w:r w:rsidR="00B47C52" w:rsidRPr="00B81C97">
              <w:rPr>
                <w:rFonts w:ascii="Helvetica" w:hAnsi="Helvetica"/>
                <w:sz w:val="16"/>
                <w:szCs w:val="16"/>
                <w:lang w:val="fr-FR"/>
              </w:rPr>
              <w:t>affiliés</w:t>
            </w:r>
            <w:r w:rsidR="00B47C52" w:rsidRPr="003A7B74">
              <w:rPr>
                <w:rFonts w:ascii="Helvetica" w:hAnsi="Helvetica"/>
                <w:sz w:val="16"/>
                <w:szCs w:val="16"/>
                <w:lang w:val="fr-FR"/>
              </w:rPr>
              <w:t xml:space="preserve"> ou</w:t>
            </w:r>
            <w:r w:rsidR="00B47C52" w:rsidRPr="009027B6">
              <w:rPr>
                <w:rFonts w:ascii="Helvetica" w:hAnsi="Helvetica"/>
                <w:sz w:val="16"/>
                <w:szCs w:val="16"/>
                <w:lang w:val="fr-FR"/>
              </w:rPr>
              <w:t xml:space="preserve"> membres d’honneur</w:t>
            </w:r>
            <w:r w:rsidRPr="009027B6">
              <w:rPr>
                <w:rFonts w:ascii="Helvetica" w:hAnsi="Helvetica"/>
                <w:sz w:val="16"/>
                <w:szCs w:val="16"/>
                <w:lang w:val="fr-FR"/>
              </w:rPr>
              <w:t xml:space="preserve">. L’appartenance à l’ICOMOS </w:t>
            </w:r>
            <w:r w:rsidR="005F2AD5" w:rsidRPr="00192669">
              <w:rPr>
                <w:rFonts w:ascii="Helvetica" w:hAnsi="Helvetica"/>
                <w:sz w:val="16"/>
                <w:szCs w:val="16"/>
                <w:lang w:val="fr-FR"/>
              </w:rPr>
              <w:t xml:space="preserve">est </w:t>
            </w:r>
            <w:r w:rsidR="00A12FE5" w:rsidRPr="00192669">
              <w:rPr>
                <w:rFonts w:ascii="Helvetica" w:hAnsi="Helvetica"/>
                <w:sz w:val="16"/>
                <w:szCs w:val="16"/>
                <w:lang w:val="fr-FR"/>
              </w:rPr>
              <w:t>r</w:t>
            </w:r>
            <w:r w:rsidRPr="00192669">
              <w:rPr>
                <w:rFonts w:ascii="Helvetica" w:hAnsi="Helvetica"/>
                <w:sz w:val="16"/>
                <w:szCs w:val="16"/>
                <w:lang w:val="fr-FR"/>
              </w:rPr>
              <w:t xml:space="preserve">econnue </w:t>
            </w:r>
            <w:r w:rsidRPr="009027B6">
              <w:rPr>
                <w:rFonts w:ascii="Helvetica" w:hAnsi="Helvetica"/>
                <w:sz w:val="16"/>
                <w:szCs w:val="16"/>
                <w:lang w:val="fr-FR"/>
              </w:rPr>
              <w:t xml:space="preserve">à toute personne physique ou morale </w:t>
            </w:r>
            <w:r w:rsidR="00B47C52" w:rsidRPr="009027B6">
              <w:rPr>
                <w:rFonts w:ascii="Helvetica" w:hAnsi="Helvetica"/>
                <w:sz w:val="16"/>
                <w:szCs w:val="16"/>
                <w:lang w:val="fr-FR"/>
              </w:rPr>
              <w:t xml:space="preserve">dûment </w:t>
            </w:r>
            <w:r w:rsidR="00A12FE5" w:rsidRPr="009027B6">
              <w:rPr>
                <w:rFonts w:ascii="Helvetica" w:hAnsi="Helvetica"/>
                <w:sz w:val="16"/>
                <w:szCs w:val="16"/>
                <w:lang w:val="fr-FR"/>
              </w:rPr>
              <w:t xml:space="preserve">qualifiée </w:t>
            </w:r>
            <w:r w:rsidRPr="00192669">
              <w:rPr>
                <w:rFonts w:ascii="Helvetica" w:hAnsi="Helvetica"/>
                <w:sz w:val="16"/>
                <w:szCs w:val="16"/>
                <w:lang w:val="fr-FR"/>
              </w:rPr>
              <w:t xml:space="preserve">qui en fait la demande, </w:t>
            </w:r>
            <w:r w:rsidRPr="009027B6">
              <w:rPr>
                <w:rFonts w:ascii="Helvetica" w:hAnsi="Helvetica"/>
                <w:sz w:val="16"/>
                <w:szCs w:val="16"/>
                <w:lang w:val="fr-FR"/>
              </w:rPr>
              <w:t xml:space="preserve">conformément aux dispositions de l’article </w:t>
            </w:r>
            <w:r w:rsidR="00B47C52" w:rsidRPr="009027B6">
              <w:rPr>
                <w:rFonts w:ascii="Helvetica" w:hAnsi="Helvetica"/>
                <w:sz w:val="16"/>
                <w:szCs w:val="16"/>
                <w:lang w:val="fr-FR"/>
              </w:rPr>
              <w:t>5</w:t>
            </w:r>
            <w:r w:rsidR="004D002D">
              <w:rPr>
                <w:rFonts w:ascii="Helvetica" w:hAnsi="Helvetica"/>
                <w:sz w:val="16"/>
                <w:szCs w:val="16"/>
                <w:lang w:val="fr-FR"/>
              </w:rPr>
              <w:t>-</w:t>
            </w:r>
            <w:r w:rsidRPr="009027B6">
              <w:rPr>
                <w:rFonts w:ascii="Helvetica" w:hAnsi="Helvetica"/>
                <w:sz w:val="16"/>
                <w:szCs w:val="16"/>
                <w:lang w:val="fr-FR"/>
              </w:rPr>
              <w:t xml:space="preserve">a </w:t>
            </w:r>
            <w:r w:rsidR="00B47C52" w:rsidRPr="009027B6">
              <w:rPr>
                <w:rFonts w:ascii="Helvetica" w:hAnsi="Helvetica"/>
                <w:sz w:val="16"/>
                <w:szCs w:val="16"/>
                <w:lang w:val="fr-FR"/>
              </w:rPr>
              <w:t xml:space="preserve">et </w:t>
            </w:r>
            <w:r w:rsidR="004D002D">
              <w:rPr>
                <w:rFonts w:ascii="Helvetica" w:hAnsi="Helvetica"/>
                <w:sz w:val="16"/>
                <w:szCs w:val="16"/>
                <w:lang w:val="fr-FR"/>
              </w:rPr>
              <w:t>5-</w:t>
            </w:r>
            <w:r w:rsidR="00B47C52" w:rsidRPr="009027B6">
              <w:rPr>
                <w:rFonts w:ascii="Helvetica" w:hAnsi="Helvetica"/>
                <w:sz w:val="16"/>
                <w:szCs w:val="16"/>
                <w:lang w:val="fr-FR"/>
              </w:rPr>
              <w:t xml:space="preserve">b </w:t>
            </w:r>
            <w:r w:rsidRPr="009027B6">
              <w:rPr>
                <w:rFonts w:ascii="Helvetica" w:hAnsi="Helvetica"/>
                <w:sz w:val="16"/>
                <w:szCs w:val="16"/>
                <w:lang w:val="fr-FR"/>
              </w:rPr>
              <w:t>des statuts de l’ICOMOS.</w:t>
            </w:r>
            <w:r w:rsidR="00510886" w:rsidRPr="009027B6">
              <w:rPr>
                <w:rFonts w:ascii="Helvetica" w:hAnsi="Helvetica"/>
                <w:sz w:val="16"/>
                <w:szCs w:val="16"/>
                <w:lang w:val="fr-FR"/>
              </w:rPr>
              <w:t xml:space="preserve"> </w:t>
            </w:r>
          </w:p>
          <w:p w14:paraId="42171487" w14:textId="77777777" w:rsidR="007E35BD" w:rsidRDefault="007E35BD" w:rsidP="00EF088A">
            <w:pPr>
              <w:rPr>
                <w:rFonts w:ascii="Helvetica" w:hAnsi="Helvetica"/>
                <w:sz w:val="16"/>
                <w:szCs w:val="16"/>
                <w:lang w:val="fr-FR"/>
              </w:rPr>
            </w:pPr>
          </w:p>
          <w:p w14:paraId="0A7B5CC8" w14:textId="77777777" w:rsidR="00F674DA" w:rsidRDefault="00A12FE5" w:rsidP="00EF088A">
            <w:pPr>
              <w:rPr>
                <w:rFonts w:ascii="Helvetica" w:hAnsi="Helvetica"/>
                <w:color w:val="C00000"/>
                <w:sz w:val="16"/>
                <w:szCs w:val="16"/>
                <w:lang w:val="fr-FR"/>
              </w:rPr>
            </w:pPr>
            <w:r w:rsidRPr="009027B6">
              <w:rPr>
                <w:rFonts w:ascii="Helvetica" w:hAnsi="Helvetica"/>
                <w:sz w:val="16"/>
                <w:szCs w:val="16"/>
                <w:lang w:val="fr-FR"/>
              </w:rPr>
              <w:t xml:space="preserve">Le </w:t>
            </w:r>
            <w:r w:rsidR="00897A3C">
              <w:rPr>
                <w:rFonts w:ascii="Helvetica" w:hAnsi="Helvetica"/>
                <w:sz w:val="16"/>
                <w:szCs w:val="16"/>
                <w:lang w:val="fr-FR"/>
              </w:rPr>
              <w:t>C</w:t>
            </w:r>
            <w:r w:rsidRPr="009027B6">
              <w:rPr>
                <w:rFonts w:ascii="Helvetica" w:hAnsi="Helvetica"/>
                <w:sz w:val="16"/>
                <w:szCs w:val="16"/>
                <w:lang w:val="fr-FR"/>
              </w:rPr>
              <w:t>omité s’efforce d</w:t>
            </w:r>
            <w:r w:rsidR="00426614" w:rsidRPr="009027B6">
              <w:rPr>
                <w:rFonts w:ascii="Helvetica" w:hAnsi="Helvetica"/>
                <w:sz w:val="16"/>
                <w:szCs w:val="16"/>
                <w:lang w:val="fr-FR"/>
              </w:rPr>
              <w:t>e regrouper</w:t>
            </w:r>
            <w:r w:rsidRPr="009027B6">
              <w:rPr>
                <w:rFonts w:ascii="Helvetica" w:hAnsi="Helvetica"/>
                <w:sz w:val="16"/>
                <w:szCs w:val="16"/>
                <w:lang w:val="fr-FR"/>
              </w:rPr>
              <w:t xml:space="preserve"> parmi ses membres des experts reconnus dans leur champ de compétence</w:t>
            </w:r>
            <w:r w:rsidR="00426614" w:rsidRPr="009027B6">
              <w:rPr>
                <w:rFonts w:ascii="Helvetica" w:hAnsi="Helvetica"/>
                <w:sz w:val="16"/>
                <w:szCs w:val="16"/>
                <w:lang w:val="fr-FR"/>
              </w:rPr>
              <w:t xml:space="preserve"> ainsi que</w:t>
            </w:r>
            <w:r w:rsidRPr="009027B6">
              <w:rPr>
                <w:rFonts w:ascii="Helvetica" w:hAnsi="Helvetica"/>
                <w:sz w:val="16"/>
                <w:szCs w:val="16"/>
                <w:lang w:val="fr-FR"/>
              </w:rPr>
              <w:t xml:space="preserve"> des jeunes professionnels </w:t>
            </w:r>
            <w:r w:rsidR="007E35BD">
              <w:rPr>
                <w:rFonts w:ascii="Helvetica" w:hAnsi="Helvetica"/>
                <w:sz w:val="16"/>
                <w:szCs w:val="16"/>
                <w:lang w:val="fr-FR"/>
              </w:rPr>
              <w:t xml:space="preserve">et professionnels émergents </w:t>
            </w:r>
            <w:r w:rsidRPr="009027B6">
              <w:rPr>
                <w:rFonts w:ascii="Helvetica" w:hAnsi="Helvetica"/>
                <w:sz w:val="16"/>
                <w:szCs w:val="16"/>
                <w:lang w:val="fr-FR"/>
              </w:rPr>
              <w:t>recherchant à acquérir de tel</w:t>
            </w:r>
            <w:r w:rsidR="00426614" w:rsidRPr="009027B6">
              <w:rPr>
                <w:rFonts w:ascii="Helvetica" w:hAnsi="Helvetica"/>
                <w:sz w:val="16"/>
                <w:szCs w:val="16"/>
                <w:lang w:val="fr-FR"/>
              </w:rPr>
              <w:t>le</w:t>
            </w:r>
            <w:r w:rsidRPr="009027B6">
              <w:rPr>
                <w:rFonts w:ascii="Helvetica" w:hAnsi="Helvetica"/>
                <w:sz w:val="16"/>
                <w:szCs w:val="16"/>
                <w:lang w:val="fr-FR"/>
              </w:rPr>
              <w:t>s spécialisations</w:t>
            </w:r>
            <w:r w:rsidR="00426614" w:rsidRPr="009027B6">
              <w:rPr>
                <w:rFonts w:ascii="Helvetica" w:hAnsi="Helvetica"/>
                <w:sz w:val="16"/>
                <w:szCs w:val="16"/>
                <w:lang w:val="fr-FR"/>
              </w:rPr>
              <w:t> ; il s’efforce</w:t>
            </w:r>
            <w:r w:rsidRPr="009027B6">
              <w:rPr>
                <w:rFonts w:ascii="Helvetica" w:hAnsi="Helvetica"/>
                <w:sz w:val="16"/>
                <w:szCs w:val="16"/>
                <w:lang w:val="fr-FR"/>
              </w:rPr>
              <w:t xml:space="preserve"> </w:t>
            </w:r>
            <w:r w:rsidR="008362A8" w:rsidRPr="009027B6">
              <w:rPr>
                <w:rFonts w:ascii="Helvetica" w:hAnsi="Helvetica"/>
                <w:sz w:val="16"/>
                <w:szCs w:val="16"/>
                <w:lang w:val="fr-FR"/>
              </w:rPr>
              <w:t xml:space="preserve">de </w:t>
            </w:r>
            <w:r w:rsidRPr="009027B6">
              <w:rPr>
                <w:rFonts w:ascii="Helvetica" w:hAnsi="Helvetica"/>
                <w:sz w:val="16"/>
                <w:szCs w:val="16"/>
                <w:lang w:val="fr-FR"/>
              </w:rPr>
              <w:t xml:space="preserve">leur offrir des occasions et des incitations </w:t>
            </w:r>
            <w:r w:rsidR="008362A8" w:rsidRPr="009027B6">
              <w:rPr>
                <w:rFonts w:ascii="Helvetica" w:hAnsi="Helvetica"/>
                <w:sz w:val="16"/>
                <w:szCs w:val="16"/>
                <w:lang w:val="fr-FR"/>
              </w:rPr>
              <w:t>leur permettant de</w:t>
            </w:r>
            <w:r w:rsidRPr="009027B6">
              <w:rPr>
                <w:rFonts w:ascii="Helvetica" w:hAnsi="Helvetica"/>
                <w:sz w:val="16"/>
                <w:szCs w:val="16"/>
                <w:lang w:val="fr-FR"/>
              </w:rPr>
              <w:t xml:space="preserve"> s’engager activement dans les travaux du </w:t>
            </w:r>
            <w:r w:rsidR="00897A3C">
              <w:rPr>
                <w:rFonts w:ascii="Helvetica" w:hAnsi="Helvetica"/>
                <w:sz w:val="16"/>
                <w:szCs w:val="16"/>
                <w:lang w:val="fr-FR"/>
              </w:rPr>
              <w:t>C</w:t>
            </w:r>
            <w:r w:rsidRPr="009027B6">
              <w:rPr>
                <w:rFonts w:ascii="Helvetica" w:hAnsi="Helvetica"/>
                <w:sz w:val="16"/>
                <w:szCs w:val="16"/>
                <w:lang w:val="fr-FR"/>
              </w:rPr>
              <w:t>omité</w:t>
            </w:r>
            <w:r w:rsidR="008362A8" w:rsidRPr="009027B6">
              <w:rPr>
                <w:rFonts w:ascii="Helvetica" w:hAnsi="Helvetica"/>
                <w:color w:val="C00000"/>
                <w:sz w:val="16"/>
                <w:szCs w:val="16"/>
                <w:lang w:val="fr-FR"/>
              </w:rPr>
              <w:t>.</w:t>
            </w:r>
          </w:p>
          <w:p w14:paraId="39A3210D" w14:textId="77777777" w:rsidR="00F674DA" w:rsidRPr="00EF088A" w:rsidRDefault="00F674DA" w:rsidP="00A21568">
            <w:pPr>
              <w:pStyle w:val="Textebrut"/>
              <w:rPr>
                <w:rFonts w:ascii="Helvetica" w:hAnsi="Helvetica"/>
                <w:sz w:val="16"/>
                <w:szCs w:val="16"/>
                <w:lang w:val="fr-FR"/>
              </w:rPr>
            </w:pPr>
          </w:p>
        </w:tc>
      </w:tr>
      <w:tr w:rsidR="00E54F68" w:rsidRPr="00B13497" w14:paraId="269396AB" w14:textId="77777777" w:rsidTr="00192007">
        <w:tc>
          <w:tcPr>
            <w:tcW w:w="6428" w:type="dxa"/>
          </w:tcPr>
          <w:p w14:paraId="6DCCD28E" w14:textId="77777777" w:rsidR="00E54F68" w:rsidRPr="003C730F" w:rsidRDefault="00E54F68" w:rsidP="00EF088A">
            <w:pPr>
              <w:pStyle w:val="Textebrut"/>
              <w:ind w:left="720"/>
              <w:rPr>
                <w:rFonts w:ascii="Helvetica" w:hAnsi="Helvetica"/>
                <w:i/>
                <w:strike/>
                <w:sz w:val="16"/>
                <w:rPrChange w:id="65" w:author="Grainne Shaffrey" w:date="2026-04-29T17:17:00Z">
                  <w:rPr>
                    <w:rFonts w:ascii="Helvetica" w:hAnsi="Helvetica"/>
                    <w:i/>
                    <w:sz w:val="16"/>
                  </w:rPr>
                </w:rPrChange>
              </w:rPr>
            </w:pPr>
            <w:r w:rsidRPr="003C730F">
              <w:rPr>
                <w:rFonts w:ascii="Helvetica" w:hAnsi="Helvetica"/>
                <w:b/>
                <w:i/>
                <w:strike/>
                <w:sz w:val="16"/>
                <w:rPrChange w:id="66" w:author="Grainne Shaffrey" w:date="2026-04-29T17:17:00Z">
                  <w:rPr>
                    <w:rFonts w:ascii="Helvetica" w:hAnsi="Helvetica"/>
                    <w:b/>
                    <w:i/>
                    <w:sz w:val="16"/>
                  </w:rPr>
                </w:rPrChange>
              </w:rPr>
              <w:t>Comment:</w:t>
            </w:r>
            <w:r w:rsidRPr="003C730F">
              <w:rPr>
                <w:rFonts w:ascii="Helvetica" w:hAnsi="Helvetica"/>
                <w:i/>
                <w:strike/>
                <w:sz w:val="16"/>
                <w:rPrChange w:id="67" w:author="Grainne Shaffrey" w:date="2026-04-29T17:17:00Z">
                  <w:rPr>
                    <w:rFonts w:ascii="Helvetica" w:hAnsi="Helvetica"/>
                    <w:i/>
                    <w:sz w:val="16"/>
                  </w:rPr>
                </w:rPrChange>
              </w:rPr>
              <w:t xml:space="preserve"> This article implements Articles 5</w:t>
            </w:r>
            <w:r w:rsidR="007E35BD" w:rsidRPr="003C730F">
              <w:rPr>
                <w:rFonts w:ascii="Helvetica" w:hAnsi="Helvetica"/>
                <w:i/>
                <w:strike/>
                <w:sz w:val="16"/>
                <w:rPrChange w:id="68" w:author="Grainne Shaffrey" w:date="2026-04-29T17:17:00Z">
                  <w:rPr>
                    <w:rFonts w:ascii="Helvetica" w:hAnsi="Helvetica"/>
                    <w:i/>
                    <w:sz w:val="16"/>
                  </w:rPr>
                </w:rPrChange>
              </w:rPr>
              <w:t xml:space="preserve">-a and 5-b </w:t>
            </w:r>
            <w:r w:rsidRPr="003C730F">
              <w:rPr>
                <w:rFonts w:ascii="Helvetica" w:hAnsi="Helvetica"/>
                <w:i/>
                <w:strike/>
                <w:sz w:val="16"/>
                <w:rPrChange w:id="69" w:author="Grainne Shaffrey" w:date="2026-04-29T17:17:00Z">
                  <w:rPr>
                    <w:rFonts w:ascii="Helvetica" w:hAnsi="Helvetica"/>
                    <w:i/>
                    <w:sz w:val="16"/>
                  </w:rPr>
                </w:rPrChange>
              </w:rPr>
              <w:t>and 13</w:t>
            </w:r>
            <w:r w:rsidR="005E0F93" w:rsidRPr="003C730F">
              <w:rPr>
                <w:rFonts w:ascii="Helvetica" w:hAnsi="Helvetica"/>
                <w:i/>
                <w:strike/>
                <w:sz w:val="16"/>
                <w:rPrChange w:id="70" w:author="Grainne Shaffrey" w:date="2026-04-29T17:17:00Z">
                  <w:rPr>
                    <w:rFonts w:ascii="Helvetica" w:hAnsi="Helvetica"/>
                    <w:i/>
                    <w:sz w:val="16"/>
                  </w:rPr>
                </w:rPrChange>
              </w:rPr>
              <w:t>-</w:t>
            </w:r>
            <w:r w:rsidRPr="003C730F">
              <w:rPr>
                <w:rFonts w:ascii="Helvetica" w:hAnsi="Helvetica"/>
                <w:i/>
                <w:strike/>
                <w:sz w:val="16"/>
                <w:rPrChange w:id="71" w:author="Grainne Shaffrey" w:date="2026-04-29T17:17:00Z">
                  <w:rPr>
                    <w:rFonts w:ascii="Helvetica" w:hAnsi="Helvetica"/>
                    <w:i/>
                    <w:sz w:val="16"/>
                  </w:rPr>
                </w:rPrChange>
              </w:rPr>
              <w:t xml:space="preserve">a and </w:t>
            </w:r>
            <w:r w:rsidR="005E0F93" w:rsidRPr="003C730F">
              <w:rPr>
                <w:rFonts w:ascii="Helvetica" w:hAnsi="Helvetica"/>
                <w:i/>
                <w:strike/>
                <w:sz w:val="16"/>
                <w:rPrChange w:id="72" w:author="Grainne Shaffrey" w:date="2026-04-29T17:17:00Z">
                  <w:rPr>
                    <w:rFonts w:ascii="Helvetica" w:hAnsi="Helvetica"/>
                    <w:i/>
                    <w:sz w:val="16"/>
                  </w:rPr>
                </w:rPrChange>
              </w:rPr>
              <w:t>13-</w:t>
            </w:r>
            <w:r w:rsidRPr="003C730F">
              <w:rPr>
                <w:rFonts w:ascii="Helvetica" w:hAnsi="Helvetica"/>
                <w:i/>
                <w:strike/>
                <w:sz w:val="16"/>
                <w:rPrChange w:id="73" w:author="Grainne Shaffrey" w:date="2026-04-29T17:17:00Z">
                  <w:rPr>
                    <w:rFonts w:ascii="Helvetica" w:hAnsi="Helvetica"/>
                    <w:i/>
                    <w:sz w:val="16"/>
                  </w:rPr>
                </w:rPrChange>
              </w:rPr>
              <w:t xml:space="preserve">b of the ICOMOS </w:t>
            </w:r>
            <w:r w:rsidR="005E0F93" w:rsidRPr="003C730F">
              <w:rPr>
                <w:rFonts w:ascii="Helvetica" w:hAnsi="Helvetica"/>
                <w:i/>
                <w:strike/>
                <w:sz w:val="16"/>
                <w:rPrChange w:id="74" w:author="Grainne Shaffrey" w:date="2026-04-29T17:17:00Z">
                  <w:rPr>
                    <w:rFonts w:ascii="Helvetica" w:hAnsi="Helvetica"/>
                    <w:i/>
                    <w:sz w:val="16"/>
                  </w:rPr>
                </w:rPrChange>
              </w:rPr>
              <w:t>S</w:t>
            </w:r>
            <w:r w:rsidRPr="003C730F">
              <w:rPr>
                <w:rFonts w:ascii="Helvetica" w:hAnsi="Helvetica"/>
                <w:i/>
                <w:strike/>
                <w:sz w:val="16"/>
                <w:rPrChange w:id="75" w:author="Grainne Shaffrey" w:date="2026-04-29T17:17:00Z">
                  <w:rPr>
                    <w:rFonts w:ascii="Helvetica" w:hAnsi="Helvetica"/>
                    <w:i/>
                    <w:sz w:val="16"/>
                  </w:rPr>
                </w:rPrChange>
              </w:rPr>
              <w:t xml:space="preserve">tatutes. </w:t>
            </w:r>
          </w:p>
          <w:p w14:paraId="65B68C64" w14:textId="502A9EC8" w:rsidR="00E54F68" w:rsidRDefault="00E54F68" w:rsidP="00EF088A">
            <w:pPr>
              <w:pStyle w:val="Textebrut"/>
              <w:ind w:left="720"/>
              <w:rPr>
                <w:rFonts w:ascii="Helvetica" w:hAnsi="Helvetica"/>
                <w:i/>
                <w:sz w:val="16"/>
              </w:rPr>
            </w:pPr>
            <w:bookmarkStart w:id="76" w:name="_Hlk130465697"/>
            <w:r w:rsidRPr="003C730F">
              <w:rPr>
                <w:rFonts w:ascii="Helvetica" w:hAnsi="Helvetica"/>
                <w:i/>
                <w:strike/>
                <w:sz w:val="16"/>
                <w:rPrChange w:id="77" w:author="Grainne Shaffrey" w:date="2026-04-29T17:17:00Z">
                  <w:rPr>
                    <w:rFonts w:ascii="Helvetica" w:hAnsi="Helvetica"/>
                    <w:i/>
                    <w:sz w:val="16"/>
                  </w:rPr>
                </w:rPrChange>
              </w:rPr>
              <w:t xml:space="preserve">If a </w:t>
            </w:r>
            <w:r w:rsidR="00753588" w:rsidRPr="003C730F">
              <w:rPr>
                <w:rFonts w:ascii="Helvetica" w:hAnsi="Helvetica"/>
                <w:i/>
                <w:iCs/>
                <w:strike/>
                <w:sz w:val="16"/>
                <w:rPrChange w:id="78" w:author="Grainne Shaffrey" w:date="2026-04-29T17:17:00Z">
                  <w:rPr>
                    <w:rFonts w:ascii="Helvetica" w:hAnsi="Helvetica"/>
                    <w:i/>
                    <w:iCs/>
                    <w:sz w:val="16"/>
                  </w:rPr>
                </w:rPrChange>
              </w:rPr>
              <w:t>National Committee</w:t>
            </w:r>
            <w:r w:rsidRPr="003C730F">
              <w:rPr>
                <w:rFonts w:ascii="Helvetica" w:hAnsi="Helvetica"/>
                <w:i/>
                <w:strike/>
                <w:sz w:val="16"/>
                <w:rPrChange w:id="79" w:author="Grainne Shaffrey" w:date="2026-04-29T17:17:00Z">
                  <w:rPr>
                    <w:rFonts w:ascii="Helvetica" w:hAnsi="Helvetica"/>
                    <w:i/>
                    <w:sz w:val="16"/>
                  </w:rPr>
                </w:rPrChange>
              </w:rPr>
              <w:t xml:space="preserve"> aspires to include members</w:t>
            </w:r>
            <w:r w:rsidR="003E0187" w:rsidRPr="003C730F">
              <w:rPr>
                <w:rFonts w:ascii="Helvetica" w:hAnsi="Helvetica"/>
                <w:i/>
                <w:strike/>
                <w:sz w:val="16"/>
                <w:rPrChange w:id="80" w:author="Grainne Shaffrey" w:date="2026-04-29T17:17:00Z">
                  <w:rPr>
                    <w:rFonts w:ascii="Helvetica" w:hAnsi="Helvetica"/>
                    <w:i/>
                    <w:sz w:val="16"/>
                  </w:rPr>
                </w:rPrChange>
              </w:rPr>
              <w:t xml:space="preserve">, at the national level, </w:t>
            </w:r>
            <w:r w:rsidRPr="003C730F">
              <w:rPr>
                <w:rFonts w:ascii="Helvetica" w:hAnsi="Helvetica"/>
                <w:i/>
                <w:strike/>
                <w:sz w:val="16"/>
                <w:rPrChange w:id="81" w:author="Grainne Shaffrey" w:date="2026-04-29T17:17:00Z">
                  <w:rPr>
                    <w:rFonts w:ascii="Helvetica" w:hAnsi="Helvetica"/>
                    <w:i/>
                    <w:sz w:val="16"/>
                  </w:rPr>
                </w:rPrChange>
              </w:rPr>
              <w:t xml:space="preserve">who do not fall in any of the four recognised membership categories of ICOMOS, </w:t>
            </w:r>
            <w:r w:rsidR="00B27B18" w:rsidRPr="003C730F">
              <w:rPr>
                <w:rFonts w:ascii="Helvetica" w:hAnsi="Helvetica"/>
                <w:i/>
                <w:strike/>
                <w:sz w:val="16"/>
                <w:rPrChange w:id="82" w:author="Grainne Shaffrey" w:date="2026-04-29T17:17:00Z">
                  <w:rPr>
                    <w:rFonts w:ascii="Helvetica" w:hAnsi="Helvetica"/>
                    <w:i/>
                    <w:sz w:val="16"/>
                  </w:rPr>
                </w:rPrChange>
              </w:rPr>
              <w:t>which is not desired as it is not in the spirit of</w:t>
            </w:r>
            <w:r w:rsidR="007E35BD" w:rsidRPr="003C730F">
              <w:rPr>
                <w:rFonts w:ascii="Helvetica" w:hAnsi="Helvetica"/>
                <w:i/>
                <w:strike/>
                <w:sz w:val="16"/>
                <w:rPrChange w:id="83" w:author="Grainne Shaffrey" w:date="2026-04-29T17:17:00Z">
                  <w:rPr>
                    <w:rFonts w:ascii="Helvetica" w:hAnsi="Helvetica"/>
                    <w:i/>
                    <w:sz w:val="16"/>
                  </w:rPr>
                </w:rPrChange>
              </w:rPr>
              <w:t xml:space="preserve"> the</w:t>
            </w:r>
            <w:r w:rsidR="00B27B18" w:rsidRPr="003C730F">
              <w:rPr>
                <w:rFonts w:ascii="Helvetica" w:hAnsi="Helvetica"/>
                <w:i/>
                <w:strike/>
                <w:sz w:val="16"/>
                <w:rPrChange w:id="84" w:author="Grainne Shaffrey" w:date="2026-04-29T17:17:00Z">
                  <w:rPr>
                    <w:rFonts w:ascii="Helvetica" w:hAnsi="Helvetica"/>
                    <w:i/>
                    <w:sz w:val="16"/>
                  </w:rPr>
                </w:rPrChange>
              </w:rPr>
              <w:t xml:space="preserve"> ICOMOS Statutes, </w:t>
            </w:r>
            <w:r w:rsidRPr="003C730F">
              <w:rPr>
                <w:rFonts w:ascii="Helvetica" w:hAnsi="Helvetica"/>
                <w:i/>
                <w:strike/>
                <w:sz w:val="16"/>
                <w:rPrChange w:id="85" w:author="Grainne Shaffrey" w:date="2026-04-29T17:17:00Z">
                  <w:rPr>
                    <w:rFonts w:ascii="Helvetica" w:hAnsi="Helvetica"/>
                    <w:i/>
                    <w:sz w:val="16"/>
                  </w:rPr>
                </w:rPrChange>
              </w:rPr>
              <w:t>this should be provided for here, and also how their influence on ICOMOS issues will be restricted.</w:t>
            </w:r>
            <w:r w:rsidR="003E0187" w:rsidRPr="003C730F">
              <w:rPr>
                <w:rFonts w:ascii="Helvetica" w:hAnsi="Helvetica"/>
                <w:i/>
                <w:strike/>
                <w:sz w:val="16"/>
                <w:rPrChange w:id="86" w:author="Grainne Shaffrey" w:date="2026-04-29T17:17:00Z">
                  <w:rPr>
                    <w:rFonts w:ascii="Helvetica" w:hAnsi="Helvetica"/>
                    <w:i/>
                    <w:sz w:val="16"/>
                  </w:rPr>
                </w:rPrChange>
              </w:rPr>
              <w:t xml:space="preserve"> These members are not ICOMOS members and have no voting rights, in accordance with Article “Members” 1.B.3 of the Dubrovnik Valletta Principles</w:t>
            </w:r>
            <w:r w:rsidR="008046D8" w:rsidRPr="003C730F">
              <w:rPr>
                <w:rFonts w:ascii="Helvetica" w:hAnsi="Helvetica"/>
                <w:i/>
                <w:strike/>
                <w:sz w:val="16"/>
                <w:rPrChange w:id="87" w:author="Grainne Shaffrey" w:date="2026-04-29T17:17:00Z">
                  <w:rPr>
                    <w:rFonts w:ascii="Helvetica" w:hAnsi="Helvetica"/>
                    <w:i/>
                    <w:sz w:val="16"/>
                  </w:rPr>
                </w:rPrChange>
              </w:rPr>
              <w:t>,</w:t>
            </w:r>
            <w:r w:rsidR="003E0187" w:rsidRPr="003C730F">
              <w:rPr>
                <w:rFonts w:ascii="Helvetica" w:hAnsi="Helvetica"/>
                <w:i/>
                <w:strike/>
                <w:sz w:val="16"/>
                <w:rPrChange w:id="88" w:author="Grainne Shaffrey" w:date="2026-04-29T17:17:00Z">
                  <w:rPr>
                    <w:rFonts w:ascii="Helvetica" w:hAnsi="Helvetica"/>
                    <w:i/>
                    <w:sz w:val="16"/>
                  </w:rPr>
                </w:rPrChange>
              </w:rPr>
              <w:t xml:space="preserve"> 2010</w:t>
            </w:r>
            <w:r w:rsidR="008046D8">
              <w:rPr>
                <w:rFonts w:ascii="Helvetica" w:hAnsi="Helvetica"/>
                <w:i/>
                <w:sz w:val="16"/>
              </w:rPr>
              <w:t>.</w:t>
            </w:r>
          </w:p>
          <w:p w14:paraId="5FA848A1" w14:textId="77777777" w:rsidR="00F25F17" w:rsidRDefault="00F25F17" w:rsidP="00EF088A">
            <w:pPr>
              <w:pStyle w:val="Textebrut"/>
              <w:ind w:left="720"/>
              <w:rPr>
                <w:rFonts w:ascii="Helvetica" w:hAnsi="Helvetica"/>
                <w:i/>
                <w:sz w:val="16"/>
              </w:rPr>
            </w:pPr>
          </w:p>
          <w:p w14:paraId="1BD1700B" w14:textId="52FB479A" w:rsidR="00F25F17" w:rsidRPr="00850B21" w:rsidRDefault="00F25F17" w:rsidP="00EF088A">
            <w:pPr>
              <w:pStyle w:val="Textebrut"/>
              <w:ind w:left="720"/>
              <w:rPr>
                <w:rFonts w:ascii="Helvetica" w:hAnsi="Helvetica"/>
                <w:b/>
                <w:bCs/>
                <w:iCs/>
                <w:color w:val="4472C4" w:themeColor="accent5"/>
                <w:sz w:val="16"/>
                <w:rPrChange w:id="89" w:author="Mona O'Rourke" w:date="2026-04-28T11:03:00Z">
                  <w:rPr>
                    <w:rFonts w:ascii="Helvetica" w:hAnsi="Helvetica"/>
                    <w:iCs/>
                    <w:color w:val="4472C4" w:themeColor="accent5"/>
                    <w:sz w:val="16"/>
                  </w:rPr>
                </w:rPrChange>
              </w:rPr>
            </w:pPr>
            <w:r w:rsidRPr="003C730F">
              <w:rPr>
                <w:rFonts w:ascii="Helvetica" w:hAnsi="Helvetica"/>
                <w:b/>
                <w:bCs/>
                <w:iCs/>
                <w:color w:val="4472C4" w:themeColor="accent5"/>
                <w:sz w:val="16"/>
              </w:rPr>
              <w:t xml:space="preserve">Replace </w:t>
            </w:r>
            <w:r w:rsidR="00650532">
              <w:rPr>
                <w:rFonts w:ascii="Helvetica" w:hAnsi="Helvetica"/>
                <w:b/>
                <w:bCs/>
                <w:iCs/>
                <w:color w:val="4472C4" w:themeColor="accent5"/>
                <w:sz w:val="16"/>
              </w:rPr>
              <w:t>with</w:t>
            </w:r>
            <w:r w:rsidRPr="00850B21">
              <w:rPr>
                <w:rFonts w:ascii="Helvetica" w:hAnsi="Helvetica"/>
                <w:b/>
                <w:bCs/>
                <w:iCs/>
                <w:color w:val="4472C4" w:themeColor="accent5"/>
                <w:sz w:val="16"/>
                <w:rPrChange w:id="90" w:author="Mona O'Rourke" w:date="2026-04-28T11:03:00Z">
                  <w:rPr>
                    <w:rFonts w:ascii="Helvetica" w:hAnsi="Helvetica"/>
                    <w:iCs/>
                    <w:color w:val="4472C4" w:themeColor="accent5"/>
                    <w:sz w:val="16"/>
                  </w:rPr>
                </w:rPrChange>
              </w:rPr>
              <w:t xml:space="preserve">: </w:t>
            </w:r>
          </w:p>
          <w:p w14:paraId="47EC54BE" w14:textId="15D1EDA2" w:rsidR="00F25F17" w:rsidRPr="003C730F" w:rsidRDefault="003C730F" w:rsidP="00F25F17">
            <w:pPr>
              <w:pStyle w:val="Textebrut"/>
              <w:ind w:left="720"/>
              <w:rPr>
                <w:rFonts w:ascii="Helvetica" w:hAnsi="Helvetica"/>
                <w:i/>
                <w:color w:val="0070C0"/>
                <w:sz w:val="16"/>
                <w:rPrChange w:id="91" w:author="Grainne Shaffrey" w:date="2026-04-29T17:16:00Z">
                  <w:rPr>
                    <w:rFonts w:ascii="Helvetica" w:hAnsi="Helvetica"/>
                    <w:i/>
                    <w:sz w:val="16"/>
                  </w:rPr>
                </w:rPrChange>
              </w:rPr>
            </w:pPr>
            <w:r w:rsidRPr="003C730F">
              <w:rPr>
                <w:rFonts w:ascii="Helvetica" w:hAnsi="Helvetica"/>
                <w:b/>
                <w:bCs/>
                <w:i/>
                <w:color w:val="0070C0"/>
                <w:sz w:val="16"/>
              </w:rPr>
              <w:t>Comment:</w:t>
            </w:r>
            <w:r>
              <w:rPr>
                <w:rFonts w:ascii="Helvetica" w:hAnsi="Helvetica"/>
                <w:i/>
                <w:color w:val="0070C0"/>
                <w:sz w:val="16"/>
              </w:rPr>
              <w:t xml:space="preserve"> </w:t>
            </w:r>
            <w:r w:rsidR="00F25F17" w:rsidRPr="003C730F">
              <w:rPr>
                <w:rFonts w:ascii="Helvetica" w:hAnsi="Helvetica"/>
                <w:i/>
                <w:color w:val="0070C0"/>
                <w:sz w:val="16"/>
              </w:rPr>
              <w:t xml:space="preserve">This </w:t>
            </w:r>
            <w:r w:rsidR="00F25F17" w:rsidRPr="003C730F">
              <w:rPr>
                <w:rFonts w:ascii="Helvetica" w:hAnsi="Helvetica"/>
                <w:i/>
                <w:color w:val="0070C0"/>
                <w:sz w:val="16"/>
                <w:rPrChange w:id="92" w:author="Grainne Shaffrey" w:date="2026-04-29T17:16:00Z">
                  <w:rPr>
                    <w:rFonts w:ascii="Helvetica" w:hAnsi="Helvetica"/>
                    <w:i/>
                    <w:sz w:val="16"/>
                  </w:rPr>
                </w:rPrChange>
              </w:rPr>
              <w:t xml:space="preserve">article implements Articles 5-a and 5-b and 13-a and 13-b of the ICOMOS Statutes. </w:t>
            </w:r>
          </w:p>
          <w:p w14:paraId="3371ED14" w14:textId="0276B5A1" w:rsidR="00F25F17" w:rsidRPr="003C730F" w:rsidRDefault="00F25F17" w:rsidP="00F25F17">
            <w:pPr>
              <w:pStyle w:val="Textebrut"/>
              <w:ind w:left="720"/>
              <w:rPr>
                <w:rFonts w:ascii="Helvetica" w:hAnsi="Helvetica"/>
                <w:iCs/>
                <w:color w:val="0070C0"/>
                <w:sz w:val="16"/>
                <w:rPrChange w:id="93" w:author="Grainne Shaffrey" w:date="2026-04-29T17:16:00Z">
                  <w:rPr>
                    <w:rFonts w:ascii="Helvetica" w:hAnsi="Helvetica"/>
                    <w:iCs/>
                    <w:color w:val="4472C4" w:themeColor="accent5"/>
                    <w:sz w:val="16"/>
                  </w:rPr>
                </w:rPrChange>
              </w:rPr>
            </w:pPr>
            <w:r w:rsidRPr="003C730F">
              <w:rPr>
                <w:rFonts w:ascii="Helvetica" w:hAnsi="Helvetica"/>
                <w:i/>
                <w:color w:val="0070C0"/>
                <w:sz w:val="16"/>
                <w:rPrChange w:id="94" w:author="Grainne Shaffrey" w:date="2026-04-29T17:16:00Z">
                  <w:rPr>
                    <w:rFonts w:ascii="Helvetica" w:hAnsi="Helvetica"/>
                    <w:i/>
                    <w:sz w:val="16"/>
                  </w:rPr>
                </w:rPrChange>
              </w:rPr>
              <w:t xml:space="preserve">If a </w:t>
            </w:r>
            <w:r w:rsidRPr="003C730F">
              <w:rPr>
                <w:rFonts w:ascii="Helvetica" w:hAnsi="Helvetica"/>
                <w:i/>
                <w:iCs/>
                <w:color w:val="0070C0"/>
                <w:sz w:val="16"/>
                <w:rPrChange w:id="95" w:author="Grainne Shaffrey" w:date="2026-04-29T17:16:00Z">
                  <w:rPr>
                    <w:rFonts w:ascii="Helvetica" w:hAnsi="Helvetica"/>
                    <w:i/>
                    <w:iCs/>
                    <w:sz w:val="16"/>
                  </w:rPr>
                </w:rPrChange>
              </w:rPr>
              <w:t>National Committee</w:t>
            </w:r>
            <w:r w:rsidRPr="003C730F">
              <w:rPr>
                <w:rFonts w:ascii="Helvetica" w:hAnsi="Helvetica"/>
                <w:i/>
                <w:color w:val="0070C0"/>
                <w:sz w:val="16"/>
                <w:rPrChange w:id="96" w:author="Grainne Shaffrey" w:date="2026-04-29T17:16:00Z">
                  <w:rPr>
                    <w:rFonts w:ascii="Helvetica" w:hAnsi="Helvetica"/>
                    <w:i/>
                    <w:sz w:val="16"/>
                  </w:rPr>
                </w:rPrChange>
              </w:rPr>
              <w:t xml:space="preserve"> aspires to include members, at the national level, who do not fall in any of the four recognised membership categories of ICOMOS, which is not desired as it is not in the spirit of the ICOMOS Statutes, this should be provided for here, and also how their influence on ICOMOS issues will be restricted. These members are not ICOMOS members and have no voting rights.</w:t>
            </w:r>
          </w:p>
          <w:bookmarkEnd w:id="76"/>
          <w:p w14:paraId="2734CD71" w14:textId="77777777" w:rsidR="00E54F68" w:rsidRPr="00510886" w:rsidRDefault="00E54F68" w:rsidP="00A21568">
            <w:pPr>
              <w:pStyle w:val="Textebrut"/>
              <w:rPr>
                <w:rFonts w:ascii="Helvetica" w:hAnsi="Helvetica"/>
                <w:sz w:val="16"/>
              </w:rPr>
            </w:pPr>
          </w:p>
        </w:tc>
        <w:tc>
          <w:tcPr>
            <w:tcW w:w="6426" w:type="dxa"/>
          </w:tcPr>
          <w:p w14:paraId="2FBA3E38" w14:textId="27CA1E26" w:rsidR="00E54F68" w:rsidRPr="00192669" w:rsidDel="00192893" w:rsidRDefault="00E54F68" w:rsidP="00EF088A">
            <w:pPr>
              <w:pStyle w:val="Textebrut"/>
              <w:ind w:left="720"/>
              <w:rPr>
                <w:del w:id="97" w:author="Clara MAYSONNAVE" w:date="2026-06-16T10:31:00Z"/>
                <w:rFonts w:ascii="Helvetica" w:hAnsi="Helvetica"/>
                <w:i/>
                <w:sz w:val="16"/>
                <w:lang w:val="fr-FR"/>
              </w:rPr>
            </w:pPr>
            <w:del w:id="98" w:author="Clara MAYSONNAVE" w:date="2026-06-16T10:31:00Z">
              <w:r w:rsidRPr="00192669" w:rsidDel="00192893">
                <w:rPr>
                  <w:rFonts w:ascii="Helvetica" w:hAnsi="Helvetica"/>
                  <w:b/>
                  <w:i/>
                  <w:sz w:val="16"/>
                  <w:lang w:val="fr-FR"/>
                </w:rPr>
                <w:delText>Commentaire :</w:delText>
              </w:r>
              <w:r w:rsidRPr="00192669" w:rsidDel="00192893">
                <w:rPr>
                  <w:rFonts w:ascii="Helvetica" w:hAnsi="Helvetica"/>
                  <w:i/>
                  <w:sz w:val="16"/>
                  <w:lang w:val="fr-FR"/>
                </w:rPr>
                <w:delText xml:space="preserve"> cet article met en œuvre les articles 5</w:delText>
              </w:r>
              <w:r w:rsidR="00385489" w:rsidDel="00192893">
                <w:rPr>
                  <w:rFonts w:ascii="Helvetica" w:hAnsi="Helvetica"/>
                  <w:i/>
                  <w:sz w:val="16"/>
                  <w:lang w:val="fr-FR"/>
                </w:rPr>
                <w:delText xml:space="preserve">-a, </w:delText>
              </w:r>
              <w:r w:rsidR="007E35BD" w:rsidDel="00192893">
                <w:rPr>
                  <w:rFonts w:ascii="Helvetica" w:hAnsi="Helvetica"/>
                  <w:i/>
                  <w:sz w:val="16"/>
                  <w:lang w:val="fr-FR"/>
                </w:rPr>
                <w:delText xml:space="preserve">et </w:delText>
              </w:r>
              <w:r w:rsidR="00385489" w:rsidDel="00192893">
                <w:rPr>
                  <w:rFonts w:ascii="Helvetica" w:hAnsi="Helvetica"/>
                  <w:i/>
                  <w:sz w:val="16"/>
                  <w:lang w:val="fr-FR"/>
                </w:rPr>
                <w:delText>5-b</w:delText>
              </w:r>
              <w:r w:rsidR="007E35BD" w:rsidDel="00192893">
                <w:rPr>
                  <w:rFonts w:ascii="Helvetica" w:hAnsi="Helvetica"/>
                  <w:i/>
                  <w:sz w:val="16"/>
                  <w:lang w:val="fr-FR"/>
                </w:rPr>
                <w:delText xml:space="preserve"> ainsi que</w:delText>
              </w:r>
              <w:r w:rsidRPr="00192669" w:rsidDel="00192893">
                <w:rPr>
                  <w:rFonts w:ascii="Helvetica" w:hAnsi="Helvetica"/>
                  <w:i/>
                  <w:sz w:val="16"/>
                  <w:lang w:val="fr-FR"/>
                </w:rPr>
                <w:delText xml:space="preserve"> 13</w:delText>
              </w:r>
              <w:r w:rsidR="005E0F93" w:rsidDel="00192893">
                <w:rPr>
                  <w:rFonts w:ascii="Helvetica" w:hAnsi="Helvetica"/>
                  <w:i/>
                  <w:sz w:val="16"/>
                  <w:lang w:val="fr-FR"/>
                </w:rPr>
                <w:delText>-</w:delText>
              </w:r>
              <w:r w:rsidRPr="00192669" w:rsidDel="00192893">
                <w:rPr>
                  <w:rFonts w:ascii="Helvetica" w:hAnsi="Helvetica"/>
                  <w:i/>
                  <w:sz w:val="16"/>
                  <w:lang w:val="fr-FR"/>
                </w:rPr>
                <w:delText xml:space="preserve">a et </w:delText>
              </w:r>
              <w:r w:rsidR="005E0F93" w:rsidDel="00192893">
                <w:rPr>
                  <w:rFonts w:ascii="Helvetica" w:hAnsi="Helvetica"/>
                  <w:i/>
                  <w:sz w:val="16"/>
                  <w:lang w:val="fr-FR"/>
                </w:rPr>
                <w:delText>13-</w:delText>
              </w:r>
              <w:r w:rsidRPr="00192669" w:rsidDel="00192893">
                <w:rPr>
                  <w:rFonts w:ascii="Helvetica" w:hAnsi="Helvetica"/>
                  <w:i/>
                  <w:sz w:val="16"/>
                  <w:lang w:val="fr-FR"/>
                </w:rPr>
                <w:delText xml:space="preserve">b des statuts de l’ICOMOS. </w:delText>
              </w:r>
            </w:del>
          </w:p>
          <w:p w14:paraId="16F1BFD7" w14:textId="4AF54070" w:rsidR="00E54F68" w:rsidDel="00192893" w:rsidRDefault="00E54F68" w:rsidP="00EF088A">
            <w:pPr>
              <w:pStyle w:val="Textebrut"/>
              <w:ind w:left="720"/>
              <w:rPr>
                <w:del w:id="99" w:author="Clara MAYSONNAVE" w:date="2026-06-16T10:31:00Z"/>
                <w:rFonts w:ascii="Helvetica" w:hAnsi="Helvetica"/>
                <w:i/>
                <w:sz w:val="16"/>
                <w:lang w:val="fr-FR"/>
              </w:rPr>
            </w:pPr>
            <w:del w:id="100" w:author="Clara MAYSONNAVE" w:date="2026-06-16T10:31:00Z">
              <w:r w:rsidRPr="00192669" w:rsidDel="00192893">
                <w:rPr>
                  <w:rFonts w:ascii="Helvetica" w:hAnsi="Helvetica"/>
                  <w:i/>
                  <w:sz w:val="16"/>
                  <w:lang w:val="fr-FR"/>
                </w:rPr>
                <w:delText>Si un Comité national envisage d’inclure des membres</w:delText>
              </w:r>
              <w:r w:rsidR="003E0187" w:rsidDel="00192893">
                <w:rPr>
                  <w:rFonts w:ascii="Helvetica" w:hAnsi="Helvetica"/>
                  <w:i/>
                  <w:sz w:val="16"/>
                  <w:lang w:val="fr-FR"/>
                </w:rPr>
                <w:delText xml:space="preserve">, au niveau national, </w:delText>
              </w:r>
              <w:r w:rsidRPr="00192669" w:rsidDel="00192893">
                <w:rPr>
                  <w:rFonts w:ascii="Helvetica" w:hAnsi="Helvetica"/>
                  <w:i/>
                  <w:sz w:val="16"/>
                  <w:lang w:val="fr-FR"/>
                </w:rPr>
                <w:delText>qui ne correspondent à aucune des quatre catégories de membres de l’ICOMOS cela doit être prévu ici, de même que les mesures prises afin de limiter leur influence sur les décisions de l’ICOMOS.</w:delText>
              </w:r>
              <w:r w:rsidR="00CF6C3A" w:rsidDel="00192893">
                <w:rPr>
                  <w:lang w:val="fr-BE"/>
                </w:rPr>
                <w:delText xml:space="preserve"> </w:delText>
              </w:r>
              <w:r w:rsidR="00385489" w:rsidRPr="00745DE5" w:rsidDel="00192893">
                <w:rPr>
                  <w:rFonts w:ascii="Helvetica" w:hAnsi="Helvetica"/>
                  <w:i/>
                  <w:sz w:val="16"/>
                  <w:lang w:val="fr-FR"/>
                </w:rPr>
                <w:delText xml:space="preserve">Ceci n’est </w:delText>
              </w:r>
              <w:r w:rsidR="00385489" w:rsidRPr="00385489" w:rsidDel="00192893">
                <w:rPr>
                  <w:rFonts w:ascii="Helvetica" w:hAnsi="Helvetica"/>
                  <w:i/>
                  <w:sz w:val="16"/>
                  <w:lang w:val="fr-FR"/>
                </w:rPr>
                <w:delText>pas souhaité car ce n'est pas dans l'esprit des statuts de l'ICOMOS,</w:delText>
              </w:r>
            </w:del>
          </w:p>
          <w:p w14:paraId="5359583F" w14:textId="34A48E03" w:rsidR="00385489" w:rsidDel="00192893" w:rsidRDefault="003E0187" w:rsidP="00745DE5">
            <w:pPr>
              <w:ind w:left="690"/>
              <w:rPr>
                <w:del w:id="101" w:author="Clara MAYSONNAVE" w:date="2026-06-16T10:31:00Z"/>
                <w:rFonts w:ascii="Helvetica" w:hAnsi="Helvetica"/>
                <w:i/>
                <w:iCs/>
                <w:sz w:val="16"/>
                <w:szCs w:val="16"/>
                <w:lang w:val="fr-FR"/>
              </w:rPr>
            </w:pPr>
            <w:del w:id="102" w:author="Clara MAYSONNAVE" w:date="2026-06-16T10:31:00Z">
              <w:r w:rsidDel="00192893">
                <w:rPr>
                  <w:rFonts w:ascii="Helvetica" w:hAnsi="Helvetica"/>
                  <w:i/>
                  <w:iCs/>
                  <w:sz w:val="16"/>
                  <w:szCs w:val="16"/>
                  <w:lang w:val="fr-FR"/>
                </w:rPr>
                <w:delText xml:space="preserve">Ces </w:delText>
              </w:r>
              <w:r w:rsidR="00385489" w:rsidRPr="00745DE5" w:rsidDel="00192893">
                <w:rPr>
                  <w:rFonts w:ascii="Helvetica" w:hAnsi="Helvetica"/>
                  <w:i/>
                  <w:iCs/>
                  <w:sz w:val="16"/>
                  <w:szCs w:val="16"/>
                  <w:lang w:val="fr-FR"/>
                </w:rPr>
                <w:delText>membr</w:delText>
              </w:r>
              <w:r w:rsidDel="00192893">
                <w:rPr>
                  <w:rFonts w:ascii="Helvetica" w:hAnsi="Helvetica"/>
                  <w:i/>
                  <w:iCs/>
                  <w:sz w:val="16"/>
                  <w:szCs w:val="16"/>
                  <w:lang w:val="fr-FR"/>
                </w:rPr>
                <w:delText>es</w:delText>
              </w:r>
              <w:r w:rsidR="00385489" w:rsidRPr="00745DE5" w:rsidDel="00192893">
                <w:rPr>
                  <w:rFonts w:ascii="Helvetica" w:hAnsi="Helvetica"/>
                  <w:i/>
                  <w:iCs/>
                  <w:sz w:val="16"/>
                  <w:szCs w:val="16"/>
                  <w:lang w:val="fr-FR"/>
                </w:rPr>
                <w:delText xml:space="preserve"> ne sont pas des membres d’ICOMOS </w:delText>
              </w:r>
              <w:r w:rsidDel="00192893">
                <w:rPr>
                  <w:rFonts w:ascii="Helvetica" w:hAnsi="Helvetica"/>
                  <w:i/>
                  <w:iCs/>
                  <w:sz w:val="16"/>
                  <w:szCs w:val="16"/>
                  <w:lang w:val="fr-FR"/>
                </w:rPr>
                <w:delText xml:space="preserve">et dès lors n’ont pas de droit de vote, </w:delText>
              </w:r>
              <w:r w:rsidR="00385489" w:rsidRPr="00745DE5" w:rsidDel="00192893">
                <w:rPr>
                  <w:rFonts w:ascii="Helvetica" w:hAnsi="Helvetica"/>
                  <w:i/>
                  <w:iCs/>
                  <w:sz w:val="16"/>
                  <w:szCs w:val="16"/>
                  <w:lang w:val="fr-FR"/>
                </w:rPr>
                <w:delText>conformément aux dispositions d</w:delText>
              </w:r>
              <w:r w:rsidDel="00192893">
                <w:rPr>
                  <w:rFonts w:ascii="Helvetica" w:hAnsi="Helvetica"/>
                  <w:i/>
                  <w:iCs/>
                  <w:sz w:val="16"/>
                  <w:szCs w:val="16"/>
                  <w:lang w:val="fr-FR"/>
                </w:rPr>
                <w:delText xml:space="preserve">e l’article </w:delText>
              </w:r>
              <w:r w:rsidR="0037439F" w:rsidDel="00192893">
                <w:rPr>
                  <w:rFonts w:ascii="Helvetica" w:hAnsi="Helvetica"/>
                  <w:i/>
                  <w:iCs/>
                  <w:sz w:val="16"/>
                  <w:szCs w:val="16"/>
                  <w:lang w:val="fr-FR"/>
                </w:rPr>
                <w:delText>« </w:delText>
              </w:r>
              <w:r w:rsidDel="00192893">
                <w:rPr>
                  <w:rFonts w:ascii="Helvetica" w:hAnsi="Helvetica"/>
                  <w:i/>
                  <w:iCs/>
                  <w:sz w:val="16"/>
                  <w:szCs w:val="16"/>
                  <w:lang w:val="fr-FR"/>
                </w:rPr>
                <w:delText>Membres</w:delText>
              </w:r>
              <w:r w:rsidR="0037439F" w:rsidDel="00192893">
                <w:rPr>
                  <w:rFonts w:ascii="Helvetica" w:hAnsi="Helvetica"/>
                  <w:i/>
                  <w:iCs/>
                  <w:sz w:val="16"/>
                  <w:szCs w:val="16"/>
                  <w:lang w:val="fr-FR"/>
                </w:rPr>
                <w:delText> »</w:delText>
              </w:r>
              <w:r w:rsidDel="00192893">
                <w:rPr>
                  <w:rFonts w:ascii="Helvetica" w:hAnsi="Helvetica"/>
                  <w:i/>
                  <w:iCs/>
                  <w:sz w:val="16"/>
                  <w:szCs w:val="16"/>
                  <w:lang w:val="fr-FR"/>
                </w:rPr>
                <w:delText xml:space="preserve"> 1.</w:delText>
              </w:r>
              <w:r w:rsidR="00385489" w:rsidRPr="00745DE5" w:rsidDel="00192893">
                <w:rPr>
                  <w:rFonts w:ascii="Helvetica" w:hAnsi="Helvetica"/>
                  <w:i/>
                  <w:iCs/>
                  <w:sz w:val="16"/>
                  <w:szCs w:val="16"/>
                  <w:lang w:val="fr-FR"/>
                </w:rPr>
                <w:delText>B</w:delText>
              </w:r>
              <w:r w:rsidDel="00192893">
                <w:rPr>
                  <w:rFonts w:ascii="Helvetica" w:hAnsi="Helvetica"/>
                  <w:i/>
                  <w:iCs/>
                  <w:sz w:val="16"/>
                  <w:szCs w:val="16"/>
                  <w:lang w:val="fr-FR"/>
                </w:rPr>
                <w:delText>.</w:delText>
              </w:r>
              <w:r w:rsidR="00385489" w:rsidRPr="00745DE5" w:rsidDel="00192893">
                <w:rPr>
                  <w:rFonts w:ascii="Helvetica" w:hAnsi="Helvetica"/>
                  <w:i/>
                  <w:iCs/>
                  <w:sz w:val="16"/>
                  <w:szCs w:val="16"/>
                  <w:lang w:val="fr-FR"/>
                </w:rPr>
                <w:delText xml:space="preserve">3 des Principes de Dubrovnik – </w:delText>
              </w:r>
              <w:r w:rsidDel="00192893">
                <w:rPr>
                  <w:rFonts w:ascii="Helvetica" w:hAnsi="Helvetica"/>
                  <w:i/>
                  <w:iCs/>
                  <w:sz w:val="16"/>
                  <w:szCs w:val="16"/>
                  <w:lang w:val="fr-FR"/>
                </w:rPr>
                <w:delText xml:space="preserve">La </w:delText>
              </w:r>
              <w:r w:rsidRPr="003E0187" w:rsidDel="00192893">
                <w:rPr>
                  <w:rFonts w:ascii="Helvetica" w:hAnsi="Helvetica"/>
                  <w:i/>
                  <w:iCs/>
                  <w:sz w:val="16"/>
                  <w:szCs w:val="16"/>
                  <w:lang w:val="fr-FR"/>
                </w:rPr>
                <w:delText>Val</w:delText>
              </w:r>
              <w:r w:rsidDel="00192893">
                <w:rPr>
                  <w:rFonts w:ascii="Helvetica" w:hAnsi="Helvetica"/>
                  <w:i/>
                  <w:iCs/>
                  <w:sz w:val="16"/>
                  <w:szCs w:val="16"/>
                  <w:lang w:val="fr-FR"/>
                </w:rPr>
                <w:delText>ette</w:delText>
              </w:r>
              <w:r w:rsidR="00385489" w:rsidRPr="00745DE5" w:rsidDel="00192893">
                <w:rPr>
                  <w:rFonts w:ascii="Helvetica" w:hAnsi="Helvetica"/>
                  <w:i/>
                  <w:iCs/>
                  <w:sz w:val="16"/>
                  <w:szCs w:val="16"/>
                  <w:lang w:val="fr-FR"/>
                </w:rPr>
                <w:delText>, 2010.</w:delText>
              </w:r>
            </w:del>
          </w:p>
          <w:p w14:paraId="61D27B8B" w14:textId="77777777" w:rsidR="00F25F17" w:rsidRDefault="00F25F17" w:rsidP="00745DE5">
            <w:pPr>
              <w:ind w:left="690"/>
              <w:rPr>
                <w:rFonts w:ascii="Helvetica" w:hAnsi="Helvetica"/>
                <w:i/>
                <w:sz w:val="16"/>
                <w:szCs w:val="16"/>
                <w:lang w:val="fr-FR"/>
              </w:rPr>
            </w:pPr>
          </w:p>
          <w:p w14:paraId="06216962" w14:textId="4F72975E" w:rsidR="00F25F17" w:rsidRPr="00850B21" w:rsidRDefault="00F25F17" w:rsidP="00745DE5">
            <w:pPr>
              <w:ind w:left="690"/>
              <w:rPr>
                <w:rFonts w:ascii="Helvetica" w:hAnsi="Helvetica"/>
                <w:b/>
                <w:bCs/>
                <w:iCs/>
                <w:color w:val="4472C4" w:themeColor="accent5"/>
                <w:sz w:val="16"/>
                <w:szCs w:val="16"/>
                <w:lang w:val="fr-FR"/>
                <w:rPrChange w:id="103" w:author="Mona O'Rourke" w:date="2026-04-28T11:04:00Z">
                  <w:rPr>
                    <w:rFonts w:ascii="Helvetica" w:hAnsi="Helvetica"/>
                    <w:iCs/>
                    <w:color w:val="4472C4" w:themeColor="accent5"/>
                    <w:sz w:val="16"/>
                    <w:szCs w:val="16"/>
                    <w:lang w:val="fr-FR"/>
                  </w:rPr>
                </w:rPrChange>
              </w:rPr>
            </w:pPr>
            <w:r w:rsidRPr="00850B21">
              <w:rPr>
                <w:rFonts w:ascii="Helvetica" w:hAnsi="Helvetica"/>
                <w:b/>
                <w:bCs/>
                <w:iCs/>
                <w:color w:val="4472C4" w:themeColor="accent5"/>
                <w:sz w:val="16"/>
                <w:szCs w:val="16"/>
                <w:lang w:val="fr-FR"/>
                <w:rPrChange w:id="104" w:author="Mona O'Rourke" w:date="2026-04-28T11:04:00Z">
                  <w:rPr>
                    <w:rFonts w:ascii="Helvetica" w:hAnsi="Helvetica"/>
                    <w:iCs/>
                    <w:color w:val="4472C4" w:themeColor="accent5"/>
                    <w:sz w:val="16"/>
                    <w:szCs w:val="16"/>
                    <w:lang w:val="fr-FR"/>
                  </w:rPr>
                </w:rPrChange>
              </w:rPr>
              <w:t xml:space="preserve">À remplacer par : </w:t>
            </w:r>
          </w:p>
          <w:p w14:paraId="4438B8C3" w14:textId="27E8DBF6" w:rsidR="00F25F17" w:rsidRPr="00192669" w:rsidRDefault="00F25F17" w:rsidP="00F25F17">
            <w:pPr>
              <w:pStyle w:val="Textebrut"/>
              <w:ind w:left="720"/>
              <w:rPr>
                <w:rFonts w:ascii="Helvetica" w:hAnsi="Helvetica"/>
                <w:i/>
                <w:sz w:val="16"/>
                <w:lang w:val="fr-FR"/>
              </w:rPr>
            </w:pPr>
            <w:proofErr w:type="gramStart"/>
            <w:r w:rsidRPr="00192669">
              <w:rPr>
                <w:rFonts w:ascii="Helvetica" w:hAnsi="Helvetica"/>
                <w:i/>
                <w:sz w:val="16"/>
                <w:lang w:val="fr-FR"/>
              </w:rPr>
              <w:t>cet</w:t>
            </w:r>
            <w:proofErr w:type="gramEnd"/>
            <w:r w:rsidRPr="00192669">
              <w:rPr>
                <w:rFonts w:ascii="Helvetica" w:hAnsi="Helvetica"/>
                <w:i/>
                <w:sz w:val="16"/>
                <w:lang w:val="fr-FR"/>
              </w:rPr>
              <w:t xml:space="preserve"> article met en œuvre les articles 5</w:t>
            </w:r>
            <w:r>
              <w:rPr>
                <w:rFonts w:ascii="Helvetica" w:hAnsi="Helvetica"/>
                <w:i/>
                <w:sz w:val="16"/>
                <w:lang w:val="fr-FR"/>
              </w:rPr>
              <w:t>-a, et 5-b ainsi que</w:t>
            </w:r>
            <w:r w:rsidRPr="00192669">
              <w:rPr>
                <w:rFonts w:ascii="Helvetica" w:hAnsi="Helvetica"/>
                <w:i/>
                <w:sz w:val="16"/>
                <w:lang w:val="fr-FR"/>
              </w:rPr>
              <w:t xml:space="preserve"> 13</w:t>
            </w:r>
            <w:r>
              <w:rPr>
                <w:rFonts w:ascii="Helvetica" w:hAnsi="Helvetica"/>
                <w:i/>
                <w:sz w:val="16"/>
                <w:lang w:val="fr-FR"/>
              </w:rPr>
              <w:t>-</w:t>
            </w:r>
            <w:r w:rsidRPr="00192669">
              <w:rPr>
                <w:rFonts w:ascii="Helvetica" w:hAnsi="Helvetica"/>
                <w:i/>
                <w:sz w:val="16"/>
                <w:lang w:val="fr-FR"/>
              </w:rPr>
              <w:t xml:space="preserve">a et </w:t>
            </w:r>
            <w:r>
              <w:rPr>
                <w:rFonts w:ascii="Helvetica" w:hAnsi="Helvetica"/>
                <w:i/>
                <w:sz w:val="16"/>
                <w:lang w:val="fr-FR"/>
              </w:rPr>
              <w:t>13-</w:t>
            </w:r>
            <w:r w:rsidRPr="00192669">
              <w:rPr>
                <w:rFonts w:ascii="Helvetica" w:hAnsi="Helvetica"/>
                <w:i/>
                <w:sz w:val="16"/>
                <w:lang w:val="fr-FR"/>
              </w:rPr>
              <w:t xml:space="preserve">b des </w:t>
            </w:r>
            <w:ins w:id="105" w:author="Clara MAYSONNAVE" w:date="2026-06-16T10:32:00Z">
              <w:r w:rsidR="00192893">
                <w:rPr>
                  <w:rFonts w:ascii="Helvetica" w:hAnsi="Helvetica"/>
                  <w:i/>
                  <w:sz w:val="16"/>
                  <w:lang w:val="fr-FR"/>
                </w:rPr>
                <w:t>S</w:t>
              </w:r>
            </w:ins>
            <w:del w:id="106" w:author="Clara MAYSONNAVE" w:date="2026-06-16T10:32:00Z">
              <w:r w:rsidRPr="00192669" w:rsidDel="00192893">
                <w:rPr>
                  <w:rFonts w:ascii="Helvetica" w:hAnsi="Helvetica"/>
                  <w:i/>
                  <w:sz w:val="16"/>
                  <w:lang w:val="fr-FR"/>
                </w:rPr>
                <w:delText>s</w:delText>
              </w:r>
            </w:del>
            <w:r w:rsidRPr="00192669">
              <w:rPr>
                <w:rFonts w:ascii="Helvetica" w:hAnsi="Helvetica"/>
                <w:i/>
                <w:sz w:val="16"/>
                <w:lang w:val="fr-FR"/>
              </w:rPr>
              <w:t xml:space="preserve">tatuts de l’ICOMOS. </w:t>
            </w:r>
          </w:p>
          <w:p w14:paraId="4F14FB8A" w14:textId="395B2164" w:rsidR="00F25F17" w:rsidRDefault="00F25F17" w:rsidP="00F25F17">
            <w:pPr>
              <w:pStyle w:val="Textebrut"/>
              <w:ind w:left="720"/>
              <w:rPr>
                <w:rFonts w:ascii="Helvetica" w:hAnsi="Helvetica"/>
                <w:i/>
                <w:sz w:val="16"/>
                <w:lang w:val="fr-FR"/>
              </w:rPr>
            </w:pPr>
            <w:r w:rsidRPr="00192669">
              <w:rPr>
                <w:rFonts w:ascii="Helvetica" w:hAnsi="Helvetica"/>
                <w:i/>
                <w:sz w:val="16"/>
                <w:lang w:val="fr-FR"/>
              </w:rPr>
              <w:t>Si un Comité national envisage d’inclure des membres</w:t>
            </w:r>
            <w:r>
              <w:rPr>
                <w:rFonts w:ascii="Helvetica" w:hAnsi="Helvetica"/>
                <w:i/>
                <w:sz w:val="16"/>
                <w:lang w:val="fr-FR"/>
              </w:rPr>
              <w:t xml:space="preserve">, au niveau national, </w:t>
            </w:r>
            <w:r w:rsidRPr="00192669">
              <w:rPr>
                <w:rFonts w:ascii="Helvetica" w:hAnsi="Helvetica"/>
                <w:i/>
                <w:sz w:val="16"/>
                <w:lang w:val="fr-FR"/>
              </w:rPr>
              <w:t>qui ne correspondent à aucune des quatre catégories de membres de l’ICOMOS</w:t>
            </w:r>
            <w:ins w:id="107" w:author="Clara MAYSONNAVE" w:date="2026-06-16T10:32:00Z">
              <w:r w:rsidR="00192893">
                <w:rPr>
                  <w:rFonts w:ascii="Helvetica" w:hAnsi="Helvetica"/>
                  <w:i/>
                  <w:sz w:val="16"/>
                  <w:lang w:val="fr-FR"/>
                </w:rPr>
                <w:t xml:space="preserve">, </w:t>
              </w:r>
            </w:ins>
            <w:ins w:id="108" w:author="Clara MAYSONNAVE" w:date="2026-06-16T10:33:00Z">
              <w:r w:rsidR="00192893">
                <w:rPr>
                  <w:rFonts w:ascii="Helvetica" w:hAnsi="Helvetica"/>
                  <w:i/>
                  <w:sz w:val="16"/>
                  <w:lang w:val="fr-FR"/>
                </w:rPr>
                <w:t xml:space="preserve">pratique </w:t>
              </w:r>
            </w:ins>
            <w:ins w:id="109" w:author="Clara MAYSONNAVE" w:date="2026-06-16T10:32:00Z">
              <w:r w:rsidR="00192893">
                <w:rPr>
                  <w:rFonts w:ascii="Helvetica" w:hAnsi="Helvetica"/>
                  <w:i/>
                  <w:sz w:val="16"/>
                  <w:lang w:val="fr-FR"/>
                </w:rPr>
                <w:t xml:space="preserve">qui n’est pas encouragée </w:t>
              </w:r>
            </w:ins>
            <w:ins w:id="110" w:author="Clara MAYSONNAVE" w:date="2026-06-16T10:33:00Z">
              <w:r w:rsidR="00192893">
                <w:rPr>
                  <w:rFonts w:ascii="Helvetica" w:hAnsi="Helvetica"/>
                  <w:i/>
                  <w:sz w:val="16"/>
                  <w:lang w:val="fr-FR"/>
                </w:rPr>
                <w:t xml:space="preserve">dans la </w:t>
              </w:r>
            </w:ins>
            <w:ins w:id="111" w:author="Clara MAYSONNAVE" w:date="2026-06-16T10:34:00Z">
              <w:r w:rsidR="00192893">
                <w:rPr>
                  <w:rFonts w:ascii="Helvetica" w:hAnsi="Helvetica"/>
                  <w:i/>
                  <w:sz w:val="16"/>
                  <w:lang w:val="fr-FR"/>
                </w:rPr>
                <w:t xml:space="preserve">mesure où </w:t>
              </w:r>
              <w:proofErr w:type="spellStart"/>
              <w:r w:rsidR="00192893">
                <w:rPr>
                  <w:rFonts w:ascii="Helvetica" w:hAnsi="Helvetica"/>
                  <w:i/>
                  <w:sz w:val="16"/>
                  <w:lang w:val="fr-FR"/>
                </w:rPr>
                <w:t>ele</w:t>
              </w:r>
            </w:ins>
            <w:proofErr w:type="spellEnd"/>
            <w:ins w:id="112" w:author="Clara MAYSONNAVE" w:date="2026-06-16T10:32:00Z">
              <w:r w:rsidR="00192893">
                <w:rPr>
                  <w:rFonts w:ascii="Helvetica" w:hAnsi="Helvetica"/>
                  <w:i/>
                  <w:sz w:val="16"/>
                  <w:lang w:val="fr-FR"/>
                </w:rPr>
                <w:t xml:space="preserve"> irait à l’enco</w:t>
              </w:r>
            </w:ins>
            <w:ins w:id="113" w:author="Clara MAYSONNAVE" w:date="2026-06-16T10:33:00Z">
              <w:r w:rsidR="00192893">
                <w:rPr>
                  <w:rFonts w:ascii="Helvetica" w:hAnsi="Helvetica"/>
                  <w:i/>
                  <w:sz w:val="16"/>
                  <w:lang w:val="fr-FR"/>
                </w:rPr>
                <w:t>ntre de l’esprit des Statuts de l’ICOMOS,</w:t>
              </w:r>
            </w:ins>
            <w:r w:rsidRPr="00192669">
              <w:rPr>
                <w:rFonts w:ascii="Helvetica" w:hAnsi="Helvetica"/>
                <w:i/>
                <w:sz w:val="16"/>
                <w:lang w:val="fr-FR"/>
              </w:rPr>
              <w:t xml:space="preserve"> cela doit être prévu ici, de même que les mesures prises afin de limiter leur influence sur les décisions de l’ICOMOS.</w:t>
            </w:r>
            <w:r>
              <w:rPr>
                <w:lang w:val="fr-BE"/>
              </w:rPr>
              <w:t xml:space="preserve"> </w:t>
            </w:r>
            <w:del w:id="114" w:author="Clara MAYSONNAVE" w:date="2026-06-16T10:36:00Z">
              <w:r w:rsidRPr="00745DE5" w:rsidDel="00192893">
                <w:rPr>
                  <w:rFonts w:ascii="Helvetica" w:hAnsi="Helvetica"/>
                  <w:i/>
                  <w:sz w:val="16"/>
                  <w:lang w:val="fr-FR"/>
                </w:rPr>
                <w:delText xml:space="preserve">Ceci n’est </w:delText>
              </w:r>
              <w:r w:rsidRPr="00385489" w:rsidDel="00192893">
                <w:rPr>
                  <w:rFonts w:ascii="Helvetica" w:hAnsi="Helvetica"/>
                  <w:i/>
                  <w:sz w:val="16"/>
                  <w:lang w:val="fr-FR"/>
                </w:rPr>
                <w:delText>pas souhaité car ce n'est pas dans l'esprit des statuts de l'ICOMOS,</w:delText>
              </w:r>
            </w:del>
          </w:p>
          <w:p w14:paraId="259B4B1F" w14:textId="59D0A4A5" w:rsidR="00385489" w:rsidRPr="00F25F17" w:rsidRDefault="00F25F17" w:rsidP="00F25F17">
            <w:pPr>
              <w:ind w:left="690"/>
              <w:rPr>
                <w:rFonts w:ascii="Helvetica" w:hAnsi="Helvetica"/>
                <w:iCs/>
                <w:sz w:val="16"/>
                <w:szCs w:val="16"/>
                <w:lang w:val="fr-FR"/>
              </w:rPr>
            </w:pPr>
            <w:r>
              <w:rPr>
                <w:rFonts w:ascii="Helvetica" w:hAnsi="Helvetica"/>
                <w:i/>
                <w:iCs/>
                <w:sz w:val="16"/>
                <w:szCs w:val="16"/>
                <w:lang w:val="fr-FR"/>
              </w:rPr>
              <w:t xml:space="preserve">Ces </w:t>
            </w:r>
            <w:r w:rsidRPr="00745DE5">
              <w:rPr>
                <w:rFonts w:ascii="Helvetica" w:hAnsi="Helvetica"/>
                <w:i/>
                <w:iCs/>
                <w:sz w:val="16"/>
                <w:szCs w:val="16"/>
                <w:lang w:val="fr-FR"/>
              </w:rPr>
              <w:t>membr</w:t>
            </w:r>
            <w:r>
              <w:rPr>
                <w:rFonts w:ascii="Helvetica" w:hAnsi="Helvetica"/>
                <w:i/>
                <w:iCs/>
                <w:sz w:val="16"/>
                <w:szCs w:val="16"/>
                <w:lang w:val="fr-FR"/>
              </w:rPr>
              <w:t>es</w:t>
            </w:r>
            <w:r w:rsidRPr="00745DE5">
              <w:rPr>
                <w:rFonts w:ascii="Helvetica" w:hAnsi="Helvetica"/>
                <w:i/>
                <w:iCs/>
                <w:sz w:val="16"/>
                <w:szCs w:val="16"/>
                <w:lang w:val="fr-FR"/>
              </w:rPr>
              <w:t xml:space="preserve"> ne sont pas des membres d’ICOMOS </w:t>
            </w:r>
            <w:r>
              <w:rPr>
                <w:rFonts w:ascii="Helvetica" w:hAnsi="Helvetica"/>
                <w:i/>
                <w:iCs/>
                <w:sz w:val="16"/>
                <w:szCs w:val="16"/>
                <w:lang w:val="fr-FR"/>
              </w:rPr>
              <w:t>et dès lors n’ont pas de droit de vote.</w:t>
            </w:r>
          </w:p>
          <w:p w14:paraId="519D9CC2" w14:textId="77777777" w:rsidR="00E54F68" w:rsidRPr="00510886" w:rsidRDefault="00E54F68" w:rsidP="00A21568">
            <w:pPr>
              <w:pStyle w:val="Textebrut"/>
              <w:rPr>
                <w:rFonts w:ascii="Helvetica" w:hAnsi="Helvetica"/>
                <w:sz w:val="16"/>
                <w:lang w:val="fr-FR"/>
              </w:rPr>
            </w:pPr>
          </w:p>
        </w:tc>
      </w:tr>
      <w:tr w:rsidR="00F674DA" w:rsidRPr="00B13497" w14:paraId="2C7A38A2" w14:textId="77777777" w:rsidTr="00192007">
        <w:tc>
          <w:tcPr>
            <w:tcW w:w="6428" w:type="dxa"/>
          </w:tcPr>
          <w:p w14:paraId="0707EFF2" w14:textId="77777777" w:rsidR="00F674DA" w:rsidRPr="00510886" w:rsidRDefault="00F674DA" w:rsidP="00A21568">
            <w:pPr>
              <w:pStyle w:val="Textebrut"/>
              <w:rPr>
                <w:rFonts w:ascii="Helvetica" w:hAnsi="Helvetica"/>
                <w:b/>
                <w:bCs/>
                <w:sz w:val="16"/>
              </w:rPr>
            </w:pPr>
            <w:r w:rsidRPr="00510886">
              <w:rPr>
                <w:rFonts w:ascii="Helvetica" w:hAnsi="Helvetica"/>
                <w:b/>
                <w:bCs/>
                <w:sz w:val="16"/>
              </w:rPr>
              <w:t>Article</w:t>
            </w:r>
            <w:r w:rsidR="007B7281" w:rsidRPr="00510886">
              <w:rPr>
                <w:rFonts w:ascii="Helvetica" w:hAnsi="Helvetica"/>
                <w:b/>
                <w:bCs/>
                <w:sz w:val="16"/>
              </w:rPr>
              <w:t xml:space="preserve"> 8 </w:t>
            </w:r>
            <w:r w:rsidR="00897A3C">
              <w:rPr>
                <w:rFonts w:ascii="Helvetica" w:hAnsi="Helvetica"/>
                <w:b/>
                <w:bCs/>
                <w:sz w:val="16"/>
              </w:rPr>
              <w:t xml:space="preserve">- </w:t>
            </w:r>
            <w:r w:rsidR="0094666E" w:rsidRPr="00510886">
              <w:rPr>
                <w:rFonts w:ascii="Helvetica" w:hAnsi="Helvetica"/>
                <w:b/>
                <w:bCs/>
                <w:sz w:val="16"/>
              </w:rPr>
              <w:t>Membership sub-categories</w:t>
            </w:r>
            <w:r w:rsidRPr="00510886">
              <w:rPr>
                <w:rFonts w:ascii="Helvetica" w:hAnsi="Helvetica"/>
                <w:b/>
                <w:bCs/>
                <w:sz w:val="16"/>
              </w:rPr>
              <w:t xml:space="preserve"> </w:t>
            </w:r>
          </w:p>
          <w:p w14:paraId="568CD7E0" w14:textId="1B59AEC2" w:rsidR="00F674DA" w:rsidRPr="00510886" w:rsidRDefault="007537DD" w:rsidP="00A21568">
            <w:pPr>
              <w:tabs>
                <w:tab w:val="right" w:pos="0"/>
              </w:tabs>
              <w:jc w:val="both"/>
              <w:rPr>
                <w:rFonts w:ascii="Helvetica" w:hAnsi="Helvetica" w:cs="Courier New"/>
                <w:sz w:val="16"/>
                <w:szCs w:val="20"/>
              </w:rPr>
            </w:pPr>
            <w:r>
              <w:rPr>
                <w:rFonts w:ascii="Helvetica" w:hAnsi="Helvetica" w:cs="Courier New"/>
                <w:sz w:val="16"/>
                <w:szCs w:val="20"/>
              </w:rPr>
              <w:t xml:space="preserve">Individual members less than 30 years old shall </w:t>
            </w:r>
            <w:r w:rsidR="00F674DA" w:rsidRPr="00510886">
              <w:rPr>
                <w:rFonts w:ascii="Helvetica" w:hAnsi="Helvetica" w:cs="Courier New"/>
                <w:sz w:val="16"/>
                <w:szCs w:val="20"/>
              </w:rPr>
              <w:t>be a sub-category of Individual membership</w:t>
            </w:r>
            <w:r w:rsidR="0028425F">
              <w:rPr>
                <w:rFonts w:ascii="Helvetica" w:hAnsi="Helvetica" w:cs="Courier New"/>
                <w:sz w:val="16"/>
                <w:szCs w:val="20"/>
              </w:rPr>
              <w:t>,</w:t>
            </w:r>
            <w:r w:rsidR="00F674DA" w:rsidRPr="00510886">
              <w:rPr>
                <w:rFonts w:ascii="Helvetica" w:hAnsi="Helvetica" w:cs="Courier New"/>
                <w:sz w:val="16"/>
                <w:szCs w:val="20"/>
              </w:rPr>
              <w:t xml:space="preserve"> subject to the same membership criteria as Individual membership</w:t>
            </w:r>
            <w:r>
              <w:rPr>
                <w:rFonts w:ascii="Helvetica" w:hAnsi="Helvetica" w:cs="Courier New"/>
                <w:sz w:val="16"/>
                <w:szCs w:val="20"/>
              </w:rPr>
              <w:t xml:space="preserve">. </w:t>
            </w:r>
            <w:r w:rsidR="0028425F">
              <w:rPr>
                <w:rFonts w:ascii="Helvetica" w:hAnsi="Helvetica" w:cs="Courier New"/>
                <w:sz w:val="16"/>
                <w:szCs w:val="20"/>
              </w:rPr>
              <w:t xml:space="preserve">They </w:t>
            </w:r>
            <w:r w:rsidR="00F674DA" w:rsidRPr="00510886">
              <w:rPr>
                <w:rFonts w:ascii="Helvetica" w:hAnsi="Helvetica" w:cs="Courier New"/>
                <w:sz w:val="16"/>
                <w:szCs w:val="20"/>
              </w:rPr>
              <w:t>benefit from discounted dues,</w:t>
            </w:r>
            <w:r>
              <w:rPr>
                <w:rFonts w:ascii="Helvetica" w:hAnsi="Helvetica" w:cs="Courier New"/>
                <w:sz w:val="16"/>
                <w:szCs w:val="20"/>
              </w:rPr>
              <w:t xml:space="preserve"> </w:t>
            </w:r>
            <w:r w:rsidR="00F674DA" w:rsidRPr="00510886">
              <w:rPr>
                <w:rFonts w:ascii="Helvetica" w:hAnsi="Helvetica" w:cs="Courier New"/>
                <w:sz w:val="16"/>
                <w:szCs w:val="20"/>
              </w:rPr>
              <w:t>in accordance with Article 6</w:t>
            </w:r>
            <w:r w:rsidR="003A44F2">
              <w:rPr>
                <w:rFonts w:ascii="Helvetica" w:hAnsi="Helvetica" w:cs="Courier New"/>
                <w:sz w:val="16"/>
                <w:szCs w:val="20"/>
              </w:rPr>
              <w:t>-</w:t>
            </w:r>
            <w:r w:rsidR="00F674DA" w:rsidRPr="00510886">
              <w:rPr>
                <w:rFonts w:ascii="Helvetica" w:hAnsi="Helvetica" w:cs="Courier New"/>
                <w:sz w:val="16"/>
                <w:szCs w:val="20"/>
              </w:rPr>
              <w:t xml:space="preserve">b of the ICOMOS </w:t>
            </w:r>
            <w:r w:rsidR="000C543B" w:rsidRPr="00510886">
              <w:rPr>
                <w:rFonts w:ascii="Helvetica" w:hAnsi="Helvetica" w:cs="Courier New"/>
                <w:sz w:val="16"/>
                <w:szCs w:val="20"/>
              </w:rPr>
              <w:t>Statutes. The</w:t>
            </w:r>
            <w:r w:rsidR="00F674DA" w:rsidRPr="00510886">
              <w:rPr>
                <w:rFonts w:ascii="Helvetica" w:hAnsi="Helvetica" w:cs="Courier New"/>
                <w:sz w:val="16"/>
                <w:szCs w:val="20"/>
              </w:rPr>
              <w:t xml:space="preserve"> discount should continue to be a fixed percentage set by the ICOMOS Board (currently 50%) of the regular dues. </w:t>
            </w:r>
            <w:r w:rsidR="005847D6">
              <w:rPr>
                <w:rFonts w:ascii="Helvetica" w:hAnsi="Helvetica" w:cs="Courier New"/>
                <w:sz w:val="16"/>
                <w:szCs w:val="20"/>
              </w:rPr>
              <w:t xml:space="preserve">The </w:t>
            </w:r>
            <w:r w:rsidR="00F674DA" w:rsidRPr="00510886">
              <w:rPr>
                <w:rFonts w:ascii="Helvetica" w:hAnsi="Helvetica" w:cs="Courier New"/>
                <w:sz w:val="16"/>
                <w:szCs w:val="20"/>
              </w:rPr>
              <w:t xml:space="preserve">National Committee may </w:t>
            </w:r>
            <w:r w:rsidR="005847D6">
              <w:rPr>
                <w:rFonts w:ascii="Helvetica" w:hAnsi="Helvetica" w:cs="Courier New"/>
                <w:sz w:val="16"/>
                <w:szCs w:val="20"/>
              </w:rPr>
              <w:t>apply additional discounts to</w:t>
            </w:r>
            <w:r w:rsidR="00F674DA" w:rsidRPr="00510886">
              <w:rPr>
                <w:rFonts w:ascii="Helvetica" w:hAnsi="Helvetica" w:cs="Courier New"/>
                <w:sz w:val="16"/>
                <w:szCs w:val="20"/>
              </w:rPr>
              <w:t xml:space="preserve"> encourage new members</w:t>
            </w:r>
            <w:r w:rsidR="005847D6">
              <w:rPr>
                <w:rFonts w:ascii="Helvetica" w:hAnsi="Helvetica" w:cs="Courier New"/>
                <w:sz w:val="16"/>
                <w:szCs w:val="20"/>
              </w:rPr>
              <w:t xml:space="preserve">, for example </w:t>
            </w:r>
            <w:r w:rsidR="00F674DA" w:rsidRPr="00510886">
              <w:rPr>
                <w:rFonts w:ascii="Helvetica" w:hAnsi="Helvetica" w:cs="Courier New"/>
                <w:sz w:val="16"/>
                <w:szCs w:val="20"/>
              </w:rPr>
              <w:t xml:space="preserve">for members within the first 5 years of their </w:t>
            </w:r>
            <w:r w:rsidR="00FA1340">
              <w:rPr>
                <w:rFonts w:ascii="Helvetica" w:hAnsi="Helvetica" w:cs="Courier New"/>
                <w:sz w:val="16"/>
                <w:szCs w:val="20"/>
              </w:rPr>
              <w:t xml:space="preserve">studies or </w:t>
            </w:r>
            <w:r w:rsidR="00F674DA" w:rsidRPr="00510886">
              <w:rPr>
                <w:rFonts w:ascii="Helvetica" w:hAnsi="Helvetica" w:cs="Courier New"/>
                <w:sz w:val="16"/>
                <w:szCs w:val="20"/>
              </w:rPr>
              <w:t xml:space="preserve">professional career in conservation, </w:t>
            </w:r>
            <w:r w:rsidR="007D2FF3">
              <w:rPr>
                <w:rFonts w:ascii="Helvetica" w:hAnsi="Helvetica" w:cs="Courier New"/>
                <w:sz w:val="16"/>
                <w:szCs w:val="20"/>
              </w:rPr>
              <w:t>Emerging Professionals</w:t>
            </w:r>
            <w:r w:rsidR="005847D6">
              <w:rPr>
                <w:rFonts w:ascii="Helvetica" w:hAnsi="Helvetica" w:cs="Courier New"/>
                <w:sz w:val="16"/>
                <w:szCs w:val="20"/>
              </w:rPr>
              <w:t xml:space="preserve">. In these cases, the National Committee will nevertheless have to pay the full international dues to ICOMOS. </w:t>
            </w:r>
          </w:p>
          <w:p w14:paraId="744298B8" w14:textId="2EA97ABD" w:rsidR="00F674DA" w:rsidRPr="00887C81" w:rsidRDefault="00F674DA" w:rsidP="00A21568">
            <w:pPr>
              <w:tabs>
                <w:tab w:val="right" w:pos="0"/>
              </w:tabs>
              <w:jc w:val="both"/>
              <w:rPr>
                <w:rFonts w:ascii="Helvetica" w:hAnsi="Helvetica"/>
                <w:i/>
                <w:sz w:val="16"/>
              </w:rPr>
            </w:pPr>
          </w:p>
        </w:tc>
        <w:tc>
          <w:tcPr>
            <w:tcW w:w="6426" w:type="dxa"/>
          </w:tcPr>
          <w:p w14:paraId="39E9BDB6" w14:textId="77777777" w:rsidR="00F674DA" w:rsidRPr="00AB30FF" w:rsidRDefault="00A86B02" w:rsidP="00A21568">
            <w:pPr>
              <w:pStyle w:val="Textebrut"/>
              <w:rPr>
                <w:rFonts w:ascii="Helvetica" w:hAnsi="Helvetica"/>
                <w:b/>
                <w:sz w:val="16"/>
                <w:lang w:val="fr-FR"/>
              </w:rPr>
            </w:pPr>
            <w:r w:rsidRPr="00AB30FF">
              <w:rPr>
                <w:rFonts w:ascii="Helvetica" w:hAnsi="Helvetica"/>
                <w:b/>
                <w:sz w:val="16"/>
                <w:lang w:val="fr-FR"/>
              </w:rPr>
              <w:lastRenderedPageBreak/>
              <w:t xml:space="preserve">Article 8 </w:t>
            </w:r>
            <w:r w:rsidR="00192669">
              <w:rPr>
                <w:rFonts w:ascii="Helvetica" w:hAnsi="Helvetica"/>
                <w:b/>
                <w:sz w:val="16"/>
                <w:lang w:val="fr-FR"/>
              </w:rPr>
              <w:t xml:space="preserve">- </w:t>
            </w:r>
            <w:r w:rsidRPr="00AB30FF">
              <w:rPr>
                <w:rFonts w:ascii="Helvetica" w:hAnsi="Helvetica"/>
                <w:b/>
                <w:sz w:val="16"/>
                <w:lang w:val="fr-FR"/>
              </w:rPr>
              <w:t>Sous-catégories de membres</w:t>
            </w:r>
          </w:p>
          <w:p w14:paraId="571FB420" w14:textId="34E04C37" w:rsidR="00A86B02" w:rsidRPr="00AB30FF" w:rsidRDefault="00A86B02" w:rsidP="00A21568">
            <w:pPr>
              <w:pStyle w:val="Textebrut"/>
              <w:jc w:val="both"/>
              <w:rPr>
                <w:rFonts w:ascii="Helvetica" w:hAnsi="Helvetica"/>
                <w:sz w:val="16"/>
                <w:lang w:val="fr-FR"/>
              </w:rPr>
            </w:pPr>
            <w:r w:rsidRPr="00AB30FF">
              <w:rPr>
                <w:rFonts w:ascii="Helvetica" w:hAnsi="Helvetica"/>
                <w:sz w:val="16"/>
                <w:lang w:val="fr-FR"/>
              </w:rPr>
              <w:t>Les</w:t>
            </w:r>
            <w:r w:rsidR="0015643B">
              <w:rPr>
                <w:rFonts w:ascii="Helvetica" w:hAnsi="Helvetica"/>
                <w:sz w:val="16"/>
                <w:lang w:val="fr-FR"/>
              </w:rPr>
              <w:t xml:space="preserve"> membres individuels de moins de 30 </w:t>
            </w:r>
            <w:r w:rsidR="007537DD">
              <w:rPr>
                <w:rFonts w:ascii="Helvetica" w:hAnsi="Helvetica"/>
                <w:sz w:val="16"/>
                <w:lang w:val="fr-FR"/>
              </w:rPr>
              <w:t xml:space="preserve">ans </w:t>
            </w:r>
            <w:r w:rsidRPr="00AB30FF">
              <w:rPr>
                <w:rFonts w:ascii="Helvetica" w:hAnsi="Helvetica"/>
                <w:sz w:val="16"/>
                <w:lang w:val="fr-FR"/>
              </w:rPr>
              <w:t>constitu</w:t>
            </w:r>
            <w:r w:rsidR="00F76DDC">
              <w:rPr>
                <w:rFonts w:ascii="Helvetica" w:hAnsi="Helvetica"/>
                <w:sz w:val="16"/>
                <w:lang w:val="fr-FR"/>
              </w:rPr>
              <w:t>ent</w:t>
            </w:r>
            <w:r w:rsidRPr="00AB30FF">
              <w:rPr>
                <w:rFonts w:ascii="Helvetica" w:hAnsi="Helvetica"/>
                <w:sz w:val="16"/>
                <w:lang w:val="fr-FR"/>
              </w:rPr>
              <w:t xml:space="preserve"> une sous-catégorie de membres individuels, soumise aux mêmes critères que les </w:t>
            </w:r>
            <w:r w:rsidR="00561A55" w:rsidRPr="00AB30FF">
              <w:rPr>
                <w:rFonts w:ascii="Helvetica" w:hAnsi="Helvetica"/>
                <w:sz w:val="16"/>
                <w:lang w:val="fr-FR"/>
              </w:rPr>
              <w:t xml:space="preserve">autres </w:t>
            </w:r>
            <w:r w:rsidRPr="00AB30FF">
              <w:rPr>
                <w:rFonts w:ascii="Helvetica" w:hAnsi="Helvetica"/>
                <w:sz w:val="16"/>
                <w:lang w:val="fr-FR"/>
              </w:rPr>
              <w:t>membres individue</w:t>
            </w:r>
            <w:r w:rsidR="00561A55" w:rsidRPr="00AB30FF">
              <w:rPr>
                <w:rFonts w:ascii="Helvetica" w:hAnsi="Helvetica"/>
                <w:sz w:val="16"/>
                <w:lang w:val="fr-FR"/>
              </w:rPr>
              <w:t>l</w:t>
            </w:r>
            <w:r w:rsidRPr="00AB30FF">
              <w:rPr>
                <w:rFonts w:ascii="Helvetica" w:hAnsi="Helvetica"/>
                <w:sz w:val="16"/>
                <w:lang w:val="fr-FR"/>
              </w:rPr>
              <w:t>s</w:t>
            </w:r>
            <w:r w:rsidR="0015643B">
              <w:rPr>
                <w:rFonts w:ascii="Helvetica" w:hAnsi="Helvetica"/>
                <w:sz w:val="16"/>
                <w:lang w:val="fr-FR"/>
              </w:rPr>
              <w:t xml:space="preserve"> bénéficiant</w:t>
            </w:r>
            <w:r w:rsidR="007D2FF3">
              <w:rPr>
                <w:rFonts w:ascii="Helvetica" w:hAnsi="Helvetica"/>
                <w:sz w:val="16"/>
                <w:lang w:val="fr-FR"/>
              </w:rPr>
              <w:t xml:space="preserve"> d’une cotisation annuelle réduite</w:t>
            </w:r>
            <w:r w:rsidRPr="00AB30FF">
              <w:rPr>
                <w:rFonts w:ascii="Helvetica" w:hAnsi="Helvetica"/>
                <w:sz w:val="16"/>
                <w:lang w:val="fr-FR"/>
              </w:rPr>
              <w:t>, conformément à l’art 6</w:t>
            </w:r>
            <w:r w:rsidR="00F76DDC">
              <w:rPr>
                <w:rFonts w:ascii="Helvetica" w:hAnsi="Helvetica"/>
                <w:sz w:val="16"/>
                <w:lang w:val="fr-FR"/>
              </w:rPr>
              <w:t>-</w:t>
            </w:r>
            <w:r w:rsidRPr="00AB30FF">
              <w:rPr>
                <w:rFonts w:ascii="Helvetica" w:hAnsi="Helvetica"/>
                <w:sz w:val="16"/>
                <w:lang w:val="fr-FR"/>
              </w:rPr>
              <w:t xml:space="preserve">b des statuts de l’ICOMOS. La réduction </w:t>
            </w:r>
            <w:r w:rsidR="008077E4" w:rsidRPr="00AB30FF">
              <w:rPr>
                <w:rFonts w:ascii="Helvetica" w:hAnsi="Helvetica"/>
                <w:sz w:val="16"/>
                <w:lang w:val="fr-FR"/>
              </w:rPr>
              <w:t xml:space="preserve">sera </w:t>
            </w:r>
            <w:r w:rsidR="00AB30FF">
              <w:rPr>
                <w:rFonts w:ascii="Helvetica" w:hAnsi="Helvetica"/>
                <w:sz w:val="16"/>
                <w:lang w:val="fr-FR"/>
              </w:rPr>
              <w:t>fixée par le C</w:t>
            </w:r>
            <w:r w:rsidR="008077E4" w:rsidRPr="00AB30FF">
              <w:rPr>
                <w:rFonts w:ascii="Helvetica" w:hAnsi="Helvetica"/>
                <w:sz w:val="16"/>
                <w:lang w:val="fr-FR"/>
              </w:rPr>
              <w:t xml:space="preserve">onseil d’administration de l’ICOMOS et </w:t>
            </w:r>
            <w:r w:rsidRPr="00AB30FF">
              <w:rPr>
                <w:rFonts w:ascii="Helvetica" w:hAnsi="Helvetica"/>
                <w:sz w:val="16"/>
                <w:lang w:val="fr-FR"/>
              </w:rPr>
              <w:t xml:space="preserve">constituera un pourcentage </w:t>
            </w:r>
            <w:r w:rsidR="008077E4" w:rsidRPr="00AB30FF">
              <w:rPr>
                <w:rFonts w:ascii="Helvetica" w:hAnsi="Helvetica"/>
                <w:sz w:val="16"/>
                <w:lang w:val="fr-FR"/>
              </w:rPr>
              <w:t>(</w:t>
            </w:r>
            <w:r w:rsidR="00F76DDC">
              <w:rPr>
                <w:rFonts w:ascii="Helvetica" w:hAnsi="Helvetica"/>
                <w:sz w:val="16"/>
                <w:lang w:val="fr-FR"/>
              </w:rPr>
              <w:t xml:space="preserve">actuellement </w:t>
            </w:r>
            <w:r w:rsidR="008077E4" w:rsidRPr="00AB30FF">
              <w:rPr>
                <w:rFonts w:ascii="Helvetica" w:hAnsi="Helvetica"/>
                <w:sz w:val="16"/>
                <w:lang w:val="fr-FR"/>
              </w:rPr>
              <w:t>50%)</w:t>
            </w:r>
            <w:r w:rsidR="00426614" w:rsidRPr="00AB30FF">
              <w:rPr>
                <w:rFonts w:ascii="Helvetica" w:hAnsi="Helvetica"/>
                <w:sz w:val="16"/>
                <w:lang w:val="fr-FR"/>
              </w:rPr>
              <w:t xml:space="preserve"> </w:t>
            </w:r>
            <w:r w:rsidR="00AB30FF">
              <w:rPr>
                <w:rFonts w:ascii="Helvetica" w:hAnsi="Helvetica"/>
                <w:sz w:val="16"/>
                <w:lang w:val="fr-FR"/>
              </w:rPr>
              <w:t>de la cotisation normale. Le C</w:t>
            </w:r>
            <w:r w:rsidR="008077E4" w:rsidRPr="00AB30FF">
              <w:rPr>
                <w:rFonts w:ascii="Helvetica" w:hAnsi="Helvetica"/>
                <w:sz w:val="16"/>
                <w:lang w:val="fr-FR"/>
              </w:rPr>
              <w:t>omité</w:t>
            </w:r>
            <w:r w:rsidR="005847D6">
              <w:rPr>
                <w:rFonts w:ascii="Helvetica" w:hAnsi="Helvetica"/>
                <w:sz w:val="16"/>
                <w:lang w:val="fr-FR"/>
              </w:rPr>
              <w:t xml:space="preserve"> national</w:t>
            </w:r>
            <w:r w:rsidR="008077E4" w:rsidRPr="00AB30FF">
              <w:rPr>
                <w:rFonts w:ascii="Helvetica" w:hAnsi="Helvetica"/>
                <w:sz w:val="16"/>
                <w:lang w:val="fr-FR"/>
              </w:rPr>
              <w:t xml:space="preserve"> p</w:t>
            </w:r>
            <w:r w:rsidR="00561A55" w:rsidRPr="00AB30FF">
              <w:rPr>
                <w:rFonts w:ascii="Helvetica" w:hAnsi="Helvetica"/>
                <w:sz w:val="16"/>
                <w:lang w:val="fr-FR"/>
              </w:rPr>
              <w:t>eu</w:t>
            </w:r>
            <w:r w:rsidR="005847D6">
              <w:rPr>
                <w:rFonts w:ascii="Helvetica" w:hAnsi="Helvetica"/>
                <w:sz w:val="16"/>
                <w:lang w:val="fr-FR"/>
              </w:rPr>
              <w:t>t</w:t>
            </w:r>
            <w:r w:rsidR="008077E4" w:rsidRPr="00AB30FF">
              <w:rPr>
                <w:rFonts w:ascii="Helvetica" w:hAnsi="Helvetica"/>
                <w:sz w:val="16"/>
                <w:lang w:val="fr-FR"/>
              </w:rPr>
              <w:t xml:space="preserve"> encourager l</w:t>
            </w:r>
            <w:r w:rsidR="005847D6">
              <w:rPr>
                <w:rFonts w:ascii="Helvetica" w:hAnsi="Helvetica"/>
                <w:sz w:val="16"/>
                <w:lang w:val="fr-FR"/>
              </w:rPr>
              <w:t xml:space="preserve">’adhésion de </w:t>
            </w:r>
            <w:r w:rsidR="00426614" w:rsidRPr="00AB30FF">
              <w:rPr>
                <w:rFonts w:ascii="Helvetica" w:hAnsi="Helvetica"/>
                <w:sz w:val="16"/>
                <w:lang w:val="fr-FR"/>
              </w:rPr>
              <w:t xml:space="preserve">nouveaux </w:t>
            </w:r>
            <w:r w:rsidR="008077E4" w:rsidRPr="00AB30FF">
              <w:rPr>
                <w:rFonts w:ascii="Helvetica" w:hAnsi="Helvetica"/>
                <w:sz w:val="16"/>
                <w:lang w:val="fr-FR"/>
              </w:rPr>
              <w:t>membres en appliquant des réduction</w:t>
            </w:r>
            <w:r w:rsidR="00426614" w:rsidRPr="00AB30FF">
              <w:rPr>
                <w:rFonts w:ascii="Helvetica" w:hAnsi="Helvetica"/>
                <w:sz w:val="16"/>
                <w:lang w:val="fr-FR"/>
              </w:rPr>
              <w:t>s</w:t>
            </w:r>
            <w:r w:rsidR="008077E4" w:rsidRPr="00AB30FF">
              <w:rPr>
                <w:rFonts w:ascii="Helvetica" w:hAnsi="Helvetica"/>
                <w:sz w:val="16"/>
                <w:lang w:val="fr-FR"/>
              </w:rPr>
              <w:t xml:space="preserve"> supplémentaires</w:t>
            </w:r>
            <w:r w:rsidR="00426614" w:rsidRPr="00AB30FF">
              <w:rPr>
                <w:rFonts w:ascii="Helvetica" w:hAnsi="Helvetica"/>
                <w:sz w:val="16"/>
                <w:lang w:val="fr-FR"/>
              </w:rPr>
              <w:t>,</w:t>
            </w:r>
            <w:r w:rsidR="00561A55" w:rsidRPr="00AB30FF">
              <w:rPr>
                <w:rFonts w:ascii="Helvetica" w:hAnsi="Helvetica"/>
                <w:sz w:val="16"/>
                <w:lang w:val="fr-FR"/>
              </w:rPr>
              <w:t xml:space="preserve"> par exemple pour les membres dans les 5 premières années de leur carrière dans le domaine de la conservation du patrimoine</w:t>
            </w:r>
            <w:r w:rsidR="0015643B">
              <w:rPr>
                <w:rFonts w:ascii="Helvetica" w:hAnsi="Helvetica"/>
                <w:sz w:val="16"/>
                <w:lang w:val="fr-FR"/>
              </w:rPr>
              <w:t xml:space="preserve"> – les professionnels </w:t>
            </w:r>
            <w:r w:rsidR="0015643B">
              <w:rPr>
                <w:rFonts w:ascii="Helvetica" w:hAnsi="Helvetica"/>
                <w:sz w:val="16"/>
                <w:lang w:val="fr-FR"/>
              </w:rPr>
              <w:lastRenderedPageBreak/>
              <w:t xml:space="preserve">émergents. </w:t>
            </w:r>
            <w:r w:rsidR="00EB598A">
              <w:rPr>
                <w:rFonts w:ascii="Helvetica" w:hAnsi="Helvetica"/>
                <w:sz w:val="16"/>
                <w:lang w:val="fr-FR"/>
              </w:rPr>
              <w:t>Néanmoins la</w:t>
            </w:r>
            <w:r w:rsidR="008077E4" w:rsidRPr="00AB30FF">
              <w:rPr>
                <w:rFonts w:ascii="Helvetica" w:hAnsi="Helvetica"/>
                <w:sz w:val="16"/>
                <w:lang w:val="fr-FR"/>
              </w:rPr>
              <w:t xml:space="preserve"> totalité de la cotisation internationale</w:t>
            </w:r>
            <w:r w:rsidR="00561A55" w:rsidRPr="00AB30FF">
              <w:rPr>
                <w:rFonts w:ascii="Helvetica" w:hAnsi="Helvetica"/>
                <w:sz w:val="16"/>
                <w:lang w:val="fr-FR"/>
              </w:rPr>
              <w:t xml:space="preserve"> devra être payée pour </w:t>
            </w:r>
            <w:r w:rsidR="00EB598A">
              <w:rPr>
                <w:rFonts w:ascii="Helvetica" w:hAnsi="Helvetica"/>
                <w:sz w:val="16"/>
                <w:lang w:val="fr-FR"/>
              </w:rPr>
              <w:t>c</w:t>
            </w:r>
            <w:r w:rsidR="00561A55" w:rsidRPr="00AB30FF">
              <w:rPr>
                <w:rFonts w:ascii="Helvetica" w:hAnsi="Helvetica"/>
                <w:sz w:val="16"/>
                <w:lang w:val="fr-FR"/>
              </w:rPr>
              <w:t>es membres</w:t>
            </w:r>
            <w:r w:rsidR="00EB598A">
              <w:rPr>
                <w:rFonts w:ascii="Helvetica" w:hAnsi="Helvetica"/>
                <w:sz w:val="16"/>
                <w:lang w:val="fr-FR"/>
              </w:rPr>
              <w:t xml:space="preserve"> à l’ICOMOS</w:t>
            </w:r>
            <w:r w:rsidR="0015643B">
              <w:rPr>
                <w:rFonts w:ascii="Helvetica" w:hAnsi="Helvetica"/>
                <w:sz w:val="16"/>
                <w:lang w:val="fr-FR"/>
              </w:rPr>
              <w:t xml:space="preserve">. </w:t>
            </w:r>
          </w:p>
          <w:p w14:paraId="764E14A0" w14:textId="77777777" w:rsidR="00E54F68" w:rsidRPr="00E54F68" w:rsidRDefault="00E54F68" w:rsidP="008C1A28">
            <w:pPr>
              <w:pStyle w:val="Textebrut"/>
              <w:jc w:val="both"/>
              <w:rPr>
                <w:rFonts w:ascii="Helvetica" w:hAnsi="Helvetica"/>
                <w:sz w:val="16"/>
                <w:lang w:val="fr-FR"/>
              </w:rPr>
            </w:pPr>
          </w:p>
        </w:tc>
      </w:tr>
      <w:tr w:rsidR="00F674DA" w:rsidRPr="00B13497" w14:paraId="081B494C" w14:textId="77777777" w:rsidTr="00192007">
        <w:tc>
          <w:tcPr>
            <w:tcW w:w="6428" w:type="dxa"/>
          </w:tcPr>
          <w:p w14:paraId="67DB7817" w14:textId="77777777" w:rsidR="00F674DA" w:rsidRPr="00192669" w:rsidRDefault="00F674DA" w:rsidP="00A21568">
            <w:pPr>
              <w:pStyle w:val="Textebrut"/>
              <w:rPr>
                <w:rFonts w:ascii="Helvetica" w:hAnsi="Helvetica"/>
                <w:b/>
                <w:color w:val="FF0000"/>
                <w:sz w:val="16"/>
              </w:rPr>
            </w:pPr>
            <w:r w:rsidRPr="009027B6">
              <w:rPr>
                <w:rFonts w:ascii="Helvetica" w:hAnsi="Helvetica"/>
                <w:b/>
                <w:sz w:val="16"/>
              </w:rPr>
              <w:lastRenderedPageBreak/>
              <w:t xml:space="preserve">Article </w:t>
            </w:r>
            <w:r w:rsidR="007B7281" w:rsidRPr="00192669">
              <w:rPr>
                <w:rFonts w:ascii="Helvetica" w:hAnsi="Helvetica"/>
                <w:b/>
                <w:sz w:val="16"/>
              </w:rPr>
              <w:t>9</w:t>
            </w:r>
          </w:p>
          <w:p w14:paraId="699AF101" w14:textId="229AA161" w:rsidR="00837DBE" w:rsidRDefault="00F674DA" w:rsidP="00A21568">
            <w:pPr>
              <w:rPr>
                <w:rFonts w:ascii="Helvetica" w:hAnsi="Helvetica"/>
                <w:sz w:val="16"/>
              </w:rPr>
            </w:pPr>
            <w:r w:rsidRPr="00510886">
              <w:rPr>
                <w:rFonts w:ascii="Helvetica" w:hAnsi="Helvetica"/>
                <w:sz w:val="16"/>
              </w:rPr>
              <w:t xml:space="preserve">Any individual or institution wishing to become a member of ICOMOS shall complete an application form and </w:t>
            </w:r>
            <w:r w:rsidRPr="00510886">
              <w:rPr>
                <w:rFonts w:ascii="Helvetica" w:hAnsi="Helvetica"/>
                <w:i/>
                <w:sz w:val="16"/>
              </w:rPr>
              <w:t xml:space="preserve">submit it </w:t>
            </w:r>
            <w:r w:rsidRPr="00192669">
              <w:rPr>
                <w:rFonts w:ascii="Helvetica" w:hAnsi="Helvetica"/>
                <w:sz w:val="16"/>
              </w:rPr>
              <w:t>to [</w:t>
            </w:r>
            <w:r w:rsidR="00542A96" w:rsidRPr="00192007">
              <w:rPr>
                <w:rFonts w:ascii="Helvetica" w:hAnsi="Helvetica"/>
                <w:i/>
                <w:sz w:val="16"/>
                <w:highlight w:val="yellow"/>
              </w:rPr>
              <w:t>Choose one among:</w:t>
            </w:r>
            <w:r w:rsidR="00542A96">
              <w:rPr>
                <w:rFonts w:ascii="Helvetica" w:hAnsi="Helvetica"/>
                <w:sz w:val="16"/>
              </w:rPr>
              <w:t xml:space="preserve"> </w:t>
            </w:r>
            <w:proofErr w:type="gramStart"/>
            <w:r w:rsidRPr="00192669">
              <w:rPr>
                <w:rFonts w:ascii="Helvetica" w:hAnsi="Helvetica"/>
                <w:sz w:val="16"/>
              </w:rPr>
              <w:t>the</w:t>
            </w:r>
            <w:proofErr w:type="gramEnd"/>
            <w:r w:rsidRPr="00192669">
              <w:rPr>
                <w:rFonts w:ascii="Helvetica" w:hAnsi="Helvetica"/>
                <w:sz w:val="16"/>
              </w:rPr>
              <w:t xml:space="preserve"> General Assembly</w:t>
            </w:r>
            <w:r w:rsidR="00542A96">
              <w:rPr>
                <w:rFonts w:ascii="Helvetica" w:hAnsi="Helvetica"/>
                <w:sz w:val="16"/>
              </w:rPr>
              <w:t>/</w:t>
            </w:r>
            <w:r w:rsidRPr="00192669">
              <w:rPr>
                <w:rFonts w:ascii="Helvetica" w:hAnsi="Helvetica"/>
                <w:sz w:val="16"/>
              </w:rPr>
              <w:t>Board]</w:t>
            </w:r>
            <w:r w:rsidRPr="009027B6">
              <w:rPr>
                <w:rFonts w:ascii="Helvetica" w:hAnsi="Helvetica"/>
                <w:sz w:val="16"/>
              </w:rPr>
              <w:t xml:space="preserve"> of</w:t>
            </w:r>
            <w:r w:rsidRPr="00510886">
              <w:rPr>
                <w:rFonts w:ascii="Helvetica" w:hAnsi="Helvetica"/>
                <w:sz w:val="16"/>
              </w:rPr>
              <w:t xml:space="preserve"> the National Committee for approval. Upon notification of acceptance of </w:t>
            </w:r>
            <w:r w:rsidR="00840701">
              <w:rPr>
                <w:rFonts w:ascii="Helvetica" w:hAnsi="Helvetica"/>
                <w:sz w:val="16"/>
              </w:rPr>
              <w:t xml:space="preserve">the </w:t>
            </w:r>
            <w:r w:rsidRPr="00510886">
              <w:rPr>
                <w:rFonts w:ascii="Helvetica" w:hAnsi="Helvetica"/>
                <w:sz w:val="16"/>
              </w:rPr>
              <w:t>application,</w:t>
            </w:r>
            <w:r w:rsidRPr="00510886">
              <w:rPr>
                <w:rFonts w:ascii="Helvetica" w:hAnsi="Helvetica"/>
                <w:i/>
                <w:sz w:val="16"/>
              </w:rPr>
              <w:t xml:space="preserve"> </w:t>
            </w:r>
            <w:r w:rsidR="00840701">
              <w:rPr>
                <w:rFonts w:ascii="Helvetica" w:hAnsi="Helvetica"/>
                <w:sz w:val="16"/>
              </w:rPr>
              <w:t xml:space="preserve">the member </w:t>
            </w:r>
            <w:r w:rsidRPr="00510886">
              <w:rPr>
                <w:rFonts w:ascii="Helvetica" w:hAnsi="Helvetica"/>
                <w:sz w:val="16"/>
              </w:rPr>
              <w:t xml:space="preserve">shall pay membership dues, the annual amount of which shall be set in accordance with </w:t>
            </w:r>
            <w:r w:rsidRPr="009027B6">
              <w:rPr>
                <w:rFonts w:ascii="Helvetica" w:hAnsi="Helvetica"/>
                <w:sz w:val="16"/>
              </w:rPr>
              <w:t xml:space="preserve">Article </w:t>
            </w:r>
            <w:r w:rsidRPr="00192669">
              <w:rPr>
                <w:rFonts w:ascii="Helvetica" w:hAnsi="Helvetica"/>
                <w:sz w:val="16"/>
              </w:rPr>
              <w:t>1</w:t>
            </w:r>
            <w:r w:rsidR="00DB53FC">
              <w:rPr>
                <w:rFonts w:ascii="Helvetica" w:hAnsi="Helvetica"/>
                <w:sz w:val="16"/>
              </w:rPr>
              <w:t>5</w:t>
            </w:r>
            <w:r w:rsidRPr="00192669">
              <w:rPr>
                <w:rFonts w:ascii="Helvetica" w:hAnsi="Helvetica"/>
                <w:sz w:val="16"/>
              </w:rPr>
              <w:t xml:space="preserve"> </w:t>
            </w:r>
            <w:r w:rsidRPr="009027B6">
              <w:rPr>
                <w:rFonts w:ascii="Helvetica" w:hAnsi="Helvetica"/>
                <w:sz w:val="16"/>
              </w:rPr>
              <w:t>below</w:t>
            </w:r>
            <w:r w:rsidRPr="00510886">
              <w:rPr>
                <w:rFonts w:ascii="Helvetica" w:hAnsi="Helvetica"/>
                <w:sz w:val="16"/>
              </w:rPr>
              <w:t xml:space="preserve">. </w:t>
            </w:r>
          </w:p>
          <w:p w14:paraId="781CADB8" w14:textId="77777777" w:rsidR="00A818E5" w:rsidRDefault="00A818E5" w:rsidP="00A21568">
            <w:pPr>
              <w:rPr>
                <w:rFonts w:ascii="Helvetica" w:hAnsi="Helvetica"/>
                <w:sz w:val="16"/>
              </w:rPr>
            </w:pPr>
          </w:p>
          <w:p w14:paraId="7F415D6E" w14:textId="180CECE7" w:rsidR="00F674DA" w:rsidRPr="00510886" w:rsidRDefault="00F674DA" w:rsidP="00A21568">
            <w:pPr>
              <w:rPr>
                <w:rFonts w:ascii="Helvetica" w:hAnsi="Helvetica"/>
                <w:sz w:val="16"/>
              </w:rPr>
            </w:pPr>
            <w:r w:rsidRPr="00510886">
              <w:rPr>
                <w:rFonts w:ascii="Helvetica" w:hAnsi="Helvetica"/>
                <w:sz w:val="16"/>
              </w:rPr>
              <w:t xml:space="preserve">Membership privileges, including membership cards and voting rights at General Assemblies, will be granted only after the payment of dues. The Board may, in special circumstances of genuine need, grant a reduction in dues without loss of privileges. The Committee will provide the International Secretariat with the </w:t>
            </w:r>
            <w:r w:rsidR="00840701">
              <w:rPr>
                <w:rFonts w:ascii="Helvetica" w:hAnsi="Helvetica"/>
                <w:sz w:val="16"/>
              </w:rPr>
              <w:t xml:space="preserve">names and contact details </w:t>
            </w:r>
            <w:r w:rsidRPr="00510886">
              <w:rPr>
                <w:rFonts w:ascii="Helvetica" w:hAnsi="Helvetica"/>
                <w:sz w:val="16"/>
              </w:rPr>
              <w:t xml:space="preserve">of all members </w:t>
            </w:r>
            <w:r w:rsidR="00840701">
              <w:rPr>
                <w:rFonts w:ascii="Helvetica" w:hAnsi="Helvetica"/>
                <w:sz w:val="16"/>
              </w:rPr>
              <w:t xml:space="preserve">(currently via the on-line ICOMOS Member database) </w:t>
            </w:r>
            <w:r w:rsidRPr="00510886">
              <w:rPr>
                <w:rFonts w:ascii="Helvetica" w:hAnsi="Helvetica"/>
                <w:sz w:val="16"/>
              </w:rPr>
              <w:t>and transfer their International membership dues to the International Secretariat in accordance with Article 6</w:t>
            </w:r>
            <w:r w:rsidR="00840701">
              <w:rPr>
                <w:rFonts w:ascii="Helvetica" w:hAnsi="Helvetica"/>
                <w:sz w:val="16"/>
              </w:rPr>
              <w:t>-</w:t>
            </w:r>
            <w:r w:rsidRPr="00510886">
              <w:rPr>
                <w:rFonts w:ascii="Helvetica" w:hAnsi="Helvetica"/>
                <w:sz w:val="16"/>
              </w:rPr>
              <w:t xml:space="preserve">b of the ICOMOS </w:t>
            </w:r>
            <w:r w:rsidR="00840701">
              <w:rPr>
                <w:rFonts w:ascii="Helvetica" w:hAnsi="Helvetica"/>
                <w:sz w:val="16"/>
              </w:rPr>
              <w:t>S</w:t>
            </w:r>
            <w:r w:rsidRPr="00510886">
              <w:rPr>
                <w:rFonts w:ascii="Helvetica" w:hAnsi="Helvetica"/>
                <w:sz w:val="16"/>
              </w:rPr>
              <w:t>tatutes.</w:t>
            </w:r>
          </w:p>
          <w:p w14:paraId="09AA5341" w14:textId="77777777" w:rsidR="00F674DA" w:rsidRPr="00510886" w:rsidRDefault="00F674DA" w:rsidP="00A21568">
            <w:pPr>
              <w:pStyle w:val="Textebrut"/>
              <w:rPr>
                <w:rFonts w:ascii="Verdana" w:hAnsi="Verdana"/>
                <w:sz w:val="16"/>
              </w:rPr>
            </w:pPr>
          </w:p>
        </w:tc>
        <w:tc>
          <w:tcPr>
            <w:tcW w:w="6426" w:type="dxa"/>
          </w:tcPr>
          <w:p w14:paraId="664895B0" w14:textId="77777777" w:rsidR="00F674DA" w:rsidRPr="00192669" w:rsidRDefault="00F674DA" w:rsidP="00A21568">
            <w:pPr>
              <w:pStyle w:val="Textebrut"/>
              <w:rPr>
                <w:rFonts w:ascii="Helvetica" w:hAnsi="Helvetica"/>
                <w:b/>
                <w:color w:val="FF0000"/>
                <w:sz w:val="16"/>
                <w:lang w:val="fr-FR"/>
              </w:rPr>
            </w:pPr>
            <w:r w:rsidRPr="009027B6">
              <w:rPr>
                <w:rFonts w:ascii="Helvetica" w:hAnsi="Helvetica"/>
                <w:b/>
                <w:sz w:val="16"/>
                <w:lang w:val="fr-FR"/>
              </w:rPr>
              <w:t xml:space="preserve">Article </w:t>
            </w:r>
            <w:r w:rsidR="004E5CFD" w:rsidRPr="00192669">
              <w:rPr>
                <w:rFonts w:ascii="Helvetica" w:hAnsi="Helvetica"/>
                <w:b/>
                <w:sz w:val="16"/>
                <w:lang w:val="fr-FR"/>
              </w:rPr>
              <w:t>9</w:t>
            </w:r>
          </w:p>
          <w:p w14:paraId="09A3802B" w14:textId="71D3A37F" w:rsidR="00F674DA" w:rsidRDefault="00F674DA" w:rsidP="00A21568">
            <w:pPr>
              <w:pStyle w:val="Textebrut"/>
              <w:rPr>
                <w:rFonts w:ascii="Helvetica" w:hAnsi="Helvetica"/>
                <w:sz w:val="16"/>
                <w:lang w:val="fr-FR"/>
              </w:rPr>
            </w:pPr>
            <w:r w:rsidRPr="009027B6">
              <w:rPr>
                <w:rFonts w:ascii="Helvetica" w:hAnsi="Helvetica"/>
                <w:sz w:val="16"/>
                <w:lang w:val="fr-FR"/>
              </w:rPr>
              <w:t xml:space="preserve">Tout individu ou institution qui souhaite devenir membre de l’ICOMOS doit remplir </w:t>
            </w:r>
            <w:r w:rsidRPr="00192669">
              <w:rPr>
                <w:rFonts w:ascii="Helvetica" w:hAnsi="Helvetica"/>
                <w:sz w:val="16"/>
                <w:lang w:val="fr-FR"/>
              </w:rPr>
              <w:t>une fiche de candidature</w:t>
            </w:r>
            <w:r w:rsidRPr="009027B6">
              <w:rPr>
                <w:rFonts w:ascii="Helvetica" w:hAnsi="Helvetica"/>
                <w:sz w:val="16"/>
                <w:lang w:val="fr-FR"/>
              </w:rPr>
              <w:t xml:space="preserve"> et </w:t>
            </w:r>
            <w:r w:rsidRPr="00192669">
              <w:rPr>
                <w:rFonts w:ascii="Helvetica" w:hAnsi="Helvetica"/>
                <w:iCs/>
                <w:sz w:val="16"/>
                <w:lang w:val="fr-FR"/>
              </w:rPr>
              <w:t>la soumettre [</w:t>
            </w:r>
            <w:r w:rsidR="00542A96" w:rsidRPr="00192007">
              <w:rPr>
                <w:rFonts w:ascii="Helvetica" w:hAnsi="Helvetica"/>
                <w:i/>
                <w:iCs/>
                <w:sz w:val="16"/>
                <w:highlight w:val="yellow"/>
                <w:lang w:val="fr-FR"/>
              </w:rPr>
              <w:t>Choisir un entre :</w:t>
            </w:r>
            <w:r w:rsidR="00542A96">
              <w:rPr>
                <w:rFonts w:ascii="Helvetica" w:hAnsi="Helvetica"/>
                <w:iCs/>
                <w:sz w:val="16"/>
                <w:lang w:val="fr-FR"/>
              </w:rPr>
              <w:t xml:space="preserve"> </w:t>
            </w:r>
            <w:r w:rsidRPr="00192669">
              <w:rPr>
                <w:rFonts w:ascii="Helvetica" w:hAnsi="Helvetica"/>
                <w:iCs/>
                <w:sz w:val="16"/>
                <w:lang w:val="fr-FR"/>
              </w:rPr>
              <w:t>à l’Assemblée générale</w:t>
            </w:r>
            <w:r w:rsidR="00542A96">
              <w:rPr>
                <w:rFonts w:ascii="Helvetica" w:hAnsi="Helvetica"/>
                <w:iCs/>
                <w:sz w:val="16"/>
                <w:lang w:val="fr-FR"/>
              </w:rPr>
              <w:t>/</w:t>
            </w:r>
            <w:r w:rsidR="00886B79" w:rsidRPr="00192669">
              <w:rPr>
                <w:rFonts w:ascii="Helvetica" w:hAnsi="Helvetica"/>
                <w:iCs/>
                <w:sz w:val="16"/>
                <w:lang w:val="fr-FR"/>
              </w:rPr>
              <w:t>Conseil d’administration</w:t>
            </w:r>
            <w:r w:rsidR="004E5CFD" w:rsidRPr="00192669">
              <w:rPr>
                <w:rFonts w:ascii="Helvetica" w:hAnsi="Helvetica"/>
                <w:iCs/>
                <w:sz w:val="16"/>
                <w:lang w:val="fr-FR"/>
              </w:rPr>
              <w:t>] du Comité national</w:t>
            </w:r>
            <w:r w:rsidRPr="00192669">
              <w:rPr>
                <w:rFonts w:ascii="Helvetica" w:hAnsi="Helvetica"/>
                <w:iCs/>
                <w:sz w:val="16"/>
                <w:lang w:val="fr-FR"/>
              </w:rPr>
              <w:t xml:space="preserve"> </w:t>
            </w:r>
            <w:r w:rsidRPr="009027B6">
              <w:rPr>
                <w:rFonts w:ascii="Helvetica" w:hAnsi="Helvetica"/>
                <w:sz w:val="16"/>
                <w:lang w:val="fr-FR"/>
              </w:rPr>
              <w:t xml:space="preserve">pour approbation. Après notification de l’acceptation de </w:t>
            </w:r>
            <w:r w:rsidR="00426614" w:rsidRPr="009027B6">
              <w:rPr>
                <w:rFonts w:ascii="Helvetica" w:hAnsi="Helvetica"/>
                <w:sz w:val="16"/>
                <w:lang w:val="fr-FR"/>
              </w:rPr>
              <w:t xml:space="preserve">sa </w:t>
            </w:r>
            <w:r w:rsidRPr="009027B6">
              <w:rPr>
                <w:rFonts w:ascii="Helvetica" w:hAnsi="Helvetica"/>
                <w:sz w:val="16"/>
                <w:lang w:val="fr-FR"/>
              </w:rPr>
              <w:t xml:space="preserve">candidature, il paie les droits d’inscription, dont le montant annuel est fixé en application de l’article </w:t>
            </w:r>
            <w:r w:rsidRPr="00192669">
              <w:rPr>
                <w:rFonts w:ascii="Helvetica" w:hAnsi="Helvetica"/>
                <w:sz w:val="16"/>
                <w:lang w:val="fr-FR"/>
              </w:rPr>
              <w:t>1</w:t>
            </w:r>
            <w:r w:rsidR="00DB53FC">
              <w:rPr>
                <w:rFonts w:ascii="Helvetica" w:hAnsi="Helvetica"/>
                <w:sz w:val="16"/>
                <w:lang w:val="fr-FR"/>
              </w:rPr>
              <w:t>5</w:t>
            </w:r>
            <w:r w:rsidRPr="009027B6">
              <w:rPr>
                <w:rFonts w:ascii="Helvetica" w:hAnsi="Helvetica"/>
                <w:sz w:val="16"/>
                <w:lang w:val="fr-FR"/>
              </w:rPr>
              <w:t xml:space="preserve"> ci-dessous.</w:t>
            </w:r>
            <w:r w:rsidR="004E5CFD" w:rsidRPr="009027B6">
              <w:rPr>
                <w:rFonts w:ascii="Helvetica" w:hAnsi="Helvetica"/>
                <w:sz w:val="16"/>
                <w:lang w:val="fr-FR"/>
              </w:rPr>
              <w:t xml:space="preserve"> </w:t>
            </w:r>
          </w:p>
          <w:p w14:paraId="6078B56E" w14:textId="77777777" w:rsidR="00A818E5" w:rsidRPr="009027B6" w:rsidRDefault="00A818E5" w:rsidP="00A21568">
            <w:pPr>
              <w:pStyle w:val="Textebrut"/>
              <w:rPr>
                <w:rFonts w:ascii="Helvetica" w:hAnsi="Helvetica"/>
                <w:sz w:val="16"/>
                <w:lang w:val="fr-FR"/>
              </w:rPr>
            </w:pPr>
          </w:p>
          <w:p w14:paraId="11D52590" w14:textId="42E926A5" w:rsidR="00886B79" w:rsidRPr="009027B6" w:rsidRDefault="00886B79" w:rsidP="00A21568">
            <w:pPr>
              <w:pStyle w:val="Textebrut"/>
              <w:rPr>
                <w:rFonts w:ascii="Helvetica" w:hAnsi="Helvetica"/>
                <w:sz w:val="16"/>
                <w:lang w:val="fr-FR"/>
              </w:rPr>
            </w:pPr>
            <w:r w:rsidRPr="009027B6">
              <w:rPr>
                <w:rFonts w:ascii="Helvetica" w:hAnsi="Helvetica"/>
                <w:sz w:val="16"/>
                <w:lang w:val="fr-FR"/>
              </w:rPr>
              <w:t xml:space="preserve">Les avantages réservés aux membres, y compris la carte de </w:t>
            </w:r>
            <w:r w:rsidR="004E5CFD" w:rsidRPr="009027B6">
              <w:rPr>
                <w:rFonts w:ascii="Helvetica" w:hAnsi="Helvetica"/>
                <w:sz w:val="16"/>
                <w:lang w:val="fr-FR"/>
              </w:rPr>
              <w:t>membre et le droit de vote à l’A</w:t>
            </w:r>
            <w:r w:rsidRPr="009027B6">
              <w:rPr>
                <w:rFonts w:ascii="Helvetica" w:hAnsi="Helvetica"/>
                <w:sz w:val="16"/>
                <w:lang w:val="fr-FR"/>
              </w:rPr>
              <w:t xml:space="preserve">ssemblée générale, ne sont accordés </w:t>
            </w:r>
            <w:r w:rsidR="00426614" w:rsidRPr="009027B6">
              <w:rPr>
                <w:rFonts w:ascii="Helvetica" w:hAnsi="Helvetica"/>
                <w:sz w:val="16"/>
                <w:lang w:val="fr-FR"/>
              </w:rPr>
              <w:t>qu’après</w:t>
            </w:r>
            <w:r w:rsidRPr="009027B6">
              <w:rPr>
                <w:rFonts w:ascii="Helvetica" w:hAnsi="Helvetica"/>
                <w:sz w:val="16"/>
                <w:lang w:val="fr-FR"/>
              </w:rPr>
              <w:t xml:space="preserve"> le paiement de la cotisation.</w:t>
            </w:r>
            <w:r w:rsidR="00426614" w:rsidRPr="009027B6">
              <w:rPr>
                <w:rFonts w:ascii="Helvetica" w:hAnsi="Helvetica"/>
                <w:sz w:val="16"/>
                <w:lang w:val="fr-FR"/>
              </w:rPr>
              <w:t xml:space="preserve"> </w:t>
            </w:r>
            <w:r w:rsidR="004E5CFD" w:rsidRPr="009027B6">
              <w:rPr>
                <w:rFonts w:ascii="Helvetica" w:hAnsi="Helvetica"/>
                <w:sz w:val="16"/>
                <w:lang w:val="fr-FR"/>
              </w:rPr>
              <w:t>Le C</w:t>
            </w:r>
            <w:r w:rsidRPr="009027B6">
              <w:rPr>
                <w:rFonts w:ascii="Helvetica" w:hAnsi="Helvetica"/>
                <w:sz w:val="16"/>
                <w:lang w:val="fr-FR"/>
              </w:rPr>
              <w:t xml:space="preserve">onseil d’administration peut, dans des circonstances particulières de véritable </w:t>
            </w:r>
            <w:r w:rsidR="004E5CFD" w:rsidRPr="009027B6">
              <w:rPr>
                <w:rFonts w:ascii="Helvetica" w:hAnsi="Helvetica"/>
                <w:sz w:val="16"/>
                <w:lang w:val="fr-FR"/>
              </w:rPr>
              <w:t xml:space="preserve">besoin, accorder une réduction </w:t>
            </w:r>
            <w:r w:rsidRPr="009027B6">
              <w:rPr>
                <w:rFonts w:ascii="Helvetica" w:hAnsi="Helvetica"/>
                <w:sz w:val="16"/>
                <w:lang w:val="fr-FR"/>
              </w:rPr>
              <w:t xml:space="preserve">des cotisations sans perte des avantages. Le comité </w:t>
            </w:r>
            <w:r w:rsidR="00AF16C0" w:rsidRPr="009027B6">
              <w:rPr>
                <w:rFonts w:ascii="Helvetica" w:hAnsi="Helvetica"/>
                <w:sz w:val="16"/>
                <w:lang w:val="fr-FR"/>
              </w:rPr>
              <w:t>donnera les noms</w:t>
            </w:r>
            <w:r w:rsidRPr="009027B6">
              <w:rPr>
                <w:rFonts w:ascii="Helvetica" w:hAnsi="Helvetica"/>
                <w:sz w:val="16"/>
                <w:lang w:val="fr-FR"/>
              </w:rPr>
              <w:t xml:space="preserve"> </w:t>
            </w:r>
            <w:r w:rsidR="00840701">
              <w:rPr>
                <w:rFonts w:ascii="Helvetica" w:hAnsi="Helvetica"/>
                <w:sz w:val="16"/>
                <w:lang w:val="fr-FR"/>
              </w:rPr>
              <w:t xml:space="preserve">et contacts </w:t>
            </w:r>
            <w:r w:rsidR="00426614" w:rsidRPr="009027B6">
              <w:rPr>
                <w:rFonts w:ascii="Helvetica" w:hAnsi="Helvetica"/>
                <w:sz w:val="16"/>
                <w:lang w:val="fr-FR"/>
              </w:rPr>
              <w:t>de tous s</w:t>
            </w:r>
            <w:r w:rsidR="004E5CFD" w:rsidRPr="009027B6">
              <w:rPr>
                <w:rFonts w:ascii="Helvetica" w:hAnsi="Helvetica"/>
                <w:sz w:val="16"/>
                <w:lang w:val="fr-FR"/>
              </w:rPr>
              <w:t>es membres au S</w:t>
            </w:r>
            <w:r w:rsidRPr="009027B6">
              <w:rPr>
                <w:rFonts w:ascii="Helvetica" w:hAnsi="Helvetica"/>
                <w:sz w:val="16"/>
                <w:lang w:val="fr-FR"/>
              </w:rPr>
              <w:t xml:space="preserve">ecrétariat international </w:t>
            </w:r>
            <w:r w:rsidR="00840701">
              <w:rPr>
                <w:rFonts w:ascii="Helvetica" w:hAnsi="Helvetica"/>
                <w:sz w:val="16"/>
                <w:lang w:val="fr-FR"/>
              </w:rPr>
              <w:t xml:space="preserve">(actuellement via la Base de données des membres de l’ICOMOS, disponible en ligne) </w:t>
            </w:r>
            <w:r w:rsidRPr="009027B6">
              <w:rPr>
                <w:rFonts w:ascii="Helvetica" w:hAnsi="Helvetica"/>
                <w:sz w:val="16"/>
                <w:lang w:val="fr-FR"/>
              </w:rPr>
              <w:t>et</w:t>
            </w:r>
            <w:r w:rsidR="00AF16C0" w:rsidRPr="009027B6">
              <w:rPr>
                <w:rFonts w:ascii="Helvetica" w:hAnsi="Helvetica"/>
                <w:sz w:val="16"/>
                <w:lang w:val="fr-FR"/>
              </w:rPr>
              <w:t xml:space="preserve"> lui</w:t>
            </w:r>
            <w:r w:rsidRPr="009027B6">
              <w:rPr>
                <w:rFonts w:ascii="Helvetica" w:hAnsi="Helvetica"/>
                <w:sz w:val="16"/>
                <w:lang w:val="fr-FR"/>
              </w:rPr>
              <w:t xml:space="preserve"> versera le</w:t>
            </w:r>
            <w:r w:rsidR="00AF16C0" w:rsidRPr="009027B6">
              <w:rPr>
                <w:rFonts w:ascii="Helvetica" w:hAnsi="Helvetica"/>
                <w:sz w:val="16"/>
                <w:lang w:val="fr-FR"/>
              </w:rPr>
              <w:t xml:space="preserve"> montant de leur</w:t>
            </w:r>
            <w:r w:rsidRPr="009027B6">
              <w:rPr>
                <w:rFonts w:ascii="Helvetica" w:hAnsi="Helvetica"/>
                <w:sz w:val="16"/>
                <w:lang w:val="fr-FR"/>
              </w:rPr>
              <w:t xml:space="preserve"> cotisation </w:t>
            </w:r>
            <w:r w:rsidR="00AF16C0" w:rsidRPr="009027B6">
              <w:rPr>
                <w:rFonts w:ascii="Helvetica" w:hAnsi="Helvetica"/>
                <w:sz w:val="16"/>
                <w:lang w:val="fr-FR"/>
              </w:rPr>
              <w:t>international</w:t>
            </w:r>
            <w:r w:rsidR="00426614" w:rsidRPr="009027B6">
              <w:rPr>
                <w:rFonts w:ascii="Helvetica" w:hAnsi="Helvetica"/>
                <w:sz w:val="16"/>
                <w:lang w:val="fr-FR"/>
              </w:rPr>
              <w:t>e</w:t>
            </w:r>
            <w:r w:rsidR="00AF16C0" w:rsidRPr="009027B6">
              <w:rPr>
                <w:rFonts w:ascii="Helvetica" w:hAnsi="Helvetica"/>
                <w:sz w:val="16"/>
                <w:lang w:val="fr-FR"/>
              </w:rPr>
              <w:t xml:space="preserve"> conformément à l’art</w:t>
            </w:r>
            <w:r w:rsidR="00F60A7A">
              <w:rPr>
                <w:rFonts w:ascii="Helvetica" w:hAnsi="Helvetica"/>
                <w:sz w:val="16"/>
                <w:lang w:val="fr-FR"/>
              </w:rPr>
              <w:t>icle</w:t>
            </w:r>
            <w:r w:rsidR="00AF16C0" w:rsidRPr="009027B6">
              <w:rPr>
                <w:rFonts w:ascii="Helvetica" w:hAnsi="Helvetica"/>
                <w:sz w:val="16"/>
                <w:lang w:val="fr-FR"/>
              </w:rPr>
              <w:t xml:space="preserve"> 6</w:t>
            </w:r>
            <w:r w:rsidR="00F60A7A">
              <w:rPr>
                <w:rFonts w:ascii="Helvetica" w:hAnsi="Helvetica"/>
                <w:sz w:val="16"/>
                <w:lang w:val="fr-FR"/>
              </w:rPr>
              <w:t>-</w:t>
            </w:r>
            <w:r w:rsidR="00AF16C0" w:rsidRPr="009027B6">
              <w:rPr>
                <w:rFonts w:ascii="Helvetica" w:hAnsi="Helvetica"/>
                <w:sz w:val="16"/>
                <w:lang w:val="fr-FR"/>
              </w:rPr>
              <w:t>b des statuts de l’ICOMOS.</w:t>
            </w:r>
          </w:p>
          <w:p w14:paraId="390ECEAB" w14:textId="77777777" w:rsidR="00F674DA" w:rsidRPr="00510886" w:rsidRDefault="00F674DA" w:rsidP="00A21568">
            <w:pPr>
              <w:pStyle w:val="Textebrut"/>
              <w:rPr>
                <w:rFonts w:ascii="Verdana" w:hAnsi="Verdana"/>
                <w:sz w:val="16"/>
                <w:lang w:val="fr-FR"/>
              </w:rPr>
            </w:pPr>
          </w:p>
        </w:tc>
      </w:tr>
      <w:tr w:rsidR="00F674DA" w:rsidRPr="00B13497" w14:paraId="3DB99860" w14:textId="77777777" w:rsidTr="00192007">
        <w:tc>
          <w:tcPr>
            <w:tcW w:w="6428" w:type="dxa"/>
          </w:tcPr>
          <w:p w14:paraId="19D78D8D" w14:textId="0FC00755" w:rsidR="00F674DA" w:rsidRPr="00C75C63" w:rsidRDefault="00F674DA" w:rsidP="00EF088A">
            <w:pPr>
              <w:pStyle w:val="Textebrut"/>
              <w:ind w:left="720"/>
              <w:rPr>
                <w:rFonts w:ascii="Helvetica" w:hAnsi="Helvetica"/>
                <w:i/>
                <w:iCs/>
                <w:sz w:val="16"/>
              </w:rPr>
            </w:pPr>
            <w:r w:rsidRPr="00192669">
              <w:rPr>
                <w:rFonts w:ascii="Helvetica" w:hAnsi="Helvetica"/>
                <w:b/>
                <w:i/>
                <w:sz w:val="16"/>
              </w:rPr>
              <w:t>Comment:</w:t>
            </w:r>
            <w:r w:rsidRPr="00192669">
              <w:rPr>
                <w:rFonts w:ascii="Helvetica" w:hAnsi="Helvetica"/>
                <w:i/>
                <w:sz w:val="16"/>
              </w:rPr>
              <w:t xml:space="preserve"> If a </w:t>
            </w:r>
            <w:r w:rsidR="00753588" w:rsidRPr="006B2F5A">
              <w:rPr>
                <w:rFonts w:ascii="Helvetica" w:hAnsi="Helvetica"/>
                <w:i/>
                <w:iCs/>
                <w:sz w:val="16"/>
              </w:rPr>
              <w:t>National Committee</w:t>
            </w:r>
            <w:r w:rsidRPr="00C75C63">
              <w:rPr>
                <w:rFonts w:ascii="Helvetica" w:hAnsi="Helvetica"/>
                <w:i/>
                <w:iCs/>
                <w:sz w:val="16"/>
              </w:rPr>
              <w:t xml:space="preserve"> finds it suitable to have the approval powers devolved to one person or to the Board, there is no obstacle to this in the ICOMOS </w:t>
            </w:r>
            <w:r w:rsidR="0076291A" w:rsidRPr="00C75C63">
              <w:rPr>
                <w:rFonts w:ascii="Helvetica" w:hAnsi="Helvetica"/>
                <w:i/>
                <w:iCs/>
                <w:sz w:val="16"/>
              </w:rPr>
              <w:t>S</w:t>
            </w:r>
            <w:r w:rsidRPr="00C75C63">
              <w:rPr>
                <w:rFonts w:ascii="Helvetica" w:hAnsi="Helvetica"/>
                <w:i/>
                <w:iCs/>
                <w:sz w:val="16"/>
              </w:rPr>
              <w:t xml:space="preserve">tatutes. There should, however, be a clear provision to this effect in the </w:t>
            </w:r>
            <w:r w:rsidR="00753588" w:rsidRPr="006B2F5A">
              <w:rPr>
                <w:rFonts w:ascii="Helvetica" w:hAnsi="Helvetica"/>
                <w:i/>
                <w:iCs/>
                <w:sz w:val="16"/>
              </w:rPr>
              <w:t>National Committee</w:t>
            </w:r>
            <w:r w:rsidRPr="00C75C63">
              <w:rPr>
                <w:rFonts w:ascii="Helvetica" w:hAnsi="Helvetica"/>
                <w:i/>
                <w:iCs/>
                <w:sz w:val="16"/>
              </w:rPr>
              <w:t xml:space="preserve"> statutes.</w:t>
            </w:r>
          </w:p>
          <w:p w14:paraId="7D5E22C0" w14:textId="54E5FAE7" w:rsidR="00F674DA" w:rsidRPr="00192669" w:rsidRDefault="00F674DA" w:rsidP="00EF088A">
            <w:pPr>
              <w:pStyle w:val="Textebrut"/>
              <w:ind w:left="720"/>
              <w:rPr>
                <w:rFonts w:ascii="Helvetica" w:hAnsi="Helvetica"/>
                <w:i/>
                <w:sz w:val="16"/>
              </w:rPr>
            </w:pPr>
            <w:r w:rsidRPr="00C75C63">
              <w:rPr>
                <w:rFonts w:ascii="Helvetica" w:hAnsi="Helvetica"/>
                <w:i/>
                <w:iCs/>
                <w:sz w:val="16"/>
              </w:rPr>
              <w:t xml:space="preserve">Some </w:t>
            </w:r>
            <w:r w:rsidR="00753588" w:rsidRPr="006B2F5A">
              <w:rPr>
                <w:rFonts w:ascii="Helvetica" w:hAnsi="Helvetica"/>
                <w:i/>
                <w:iCs/>
                <w:sz w:val="16"/>
              </w:rPr>
              <w:t>National Committees</w:t>
            </w:r>
            <w:r w:rsidRPr="00192669">
              <w:rPr>
                <w:rFonts w:ascii="Helvetica" w:hAnsi="Helvetica"/>
                <w:i/>
                <w:sz w:val="16"/>
              </w:rPr>
              <w:t xml:space="preserve"> may want to elaborate further what the application form should contain, such as a resume of the applicant’s merits for membership. This could, of course, be done within this article or in the Rules of Procedure. The conditions required to become a member of ICOMOS should adhere faithfully to the ICOMOS </w:t>
            </w:r>
            <w:r w:rsidR="00263769">
              <w:rPr>
                <w:rFonts w:ascii="Helvetica" w:hAnsi="Helvetica"/>
                <w:i/>
                <w:sz w:val="16"/>
              </w:rPr>
              <w:t>S</w:t>
            </w:r>
            <w:r w:rsidRPr="00192669">
              <w:rPr>
                <w:rFonts w:ascii="Helvetica" w:hAnsi="Helvetica"/>
                <w:i/>
                <w:sz w:val="16"/>
              </w:rPr>
              <w:t>tatutes.</w:t>
            </w:r>
          </w:p>
          <w:p w14:paraId="1F68195C" w14:textId="77777777" w:rsidR="00F674DA" w:rsidRPr="00510886" w:rsidRDefault="00F674DA" w:rsidP="00A21568">
            <w:pPr>
              <w:pStyle w:val="Textebrut"/>
              <w:rPr>
                <w:rFonts w:ascii="Verdana" w:hAnsi="Verdana"/>
                <w:sz w:val="16"/>
              </w:rPr>
            </w:pPr>
          </w:p>
        </w:tc>
        <w:tc>
          <w:tcPr>
            <w:tcW w:w="6426" w:type="dxa"/>
          </w:tcPr>
          <w:p w14:paraId="77A1B0C4" w14:textId="77777777" w:rsidR="00F674DA" w:rsidRPr="00192669" w:rsidRDefault="00F674DA" w:rsidP="00EF088A">
            <w:pPr>
              <w:pStyle w:val="Textebrut"/>
              <w:ind w:left="720"/>
              <w:rPr>
                <w:rFonts w:ascii="Helvetica" w:hAnsi="Helvetica"/>
                <w:i/>
                <w:sz w:val="16"/>
                <w:lang w:val="fr-FR"/>
              </w:rPr>
            </w:pPr>
            <w:r w:rsidRPr="00192669">
              <w:rPr>
                <w:rFonts w:ascii="Helvetica" w:hAnsi="Helvetica"/>
                <w:b/>
                <w:i/>
                <w:sz w:val="16"/>
                <w:lang w:val="fr-FR"/>
              </w:rPr>
              <w:t>Commentaire :</w:t>
            </w:r>
            <w:r w:rsidRPr="00192669">
              <w:rPr>
                <w:rFonts w:ascii="Helvetica" w:hAnsi="Helvetica"/>
                <w:i/>
                <w:sz w:val="16"/>
                <w:lang w:val="fr-FR"/>
              </w:rPr>
              <w:t xml:space="preserve"> si le Comité national estime souhaitable de confier le pouvoir d’approuver les candidatures à une seule personne ou au </w:t>
            </w:r>
            <w:r w:rsidR="004E5CFD" w:rsidRPr="00192669">
              <w:rPr>
                <w:rFonts w:ascii="Helvetica" w:hAnsi="Helvetica"/>
                <w:i/>
                <w:sz w:val="16"/>
                <w:lang w:val="fr-FR"/>
              </w:rPr>
              <w:t>C</w:t>
            </w:r>
            <w:r w:rsidR="00AF16C0" w:rsidRPr="00192669">
              <w:rPr>
                <w:rFonts w:ascii="Helvetica" w:hAnsi="Helvetica"/>
                <w:i/>
                <w:sz w:val="16"/>
                <w:lang w:val="fr-FR"/>
              </w:rPr>
              <w:t>onseil d’administration</w:t>
            </w:r>
            <w:r w:rsidRPr="00192669">
              <w:rPr>
                <w:rFonts w:ascii="Helvetica" w:hAnsi="Helvetica"/>
                <w:i/>
                <w:sz w:val="16"/>
                <w:lang w:val="fr-FR"/>
              </w:rPr>
              <w:t>, rien ne s’y oppose dans les statuts de l’ICOMOS. Il est néanmoins souhaitable que ce point soit précisé clairement dans les statuts du Comité national.</w:t>
            </w:r>
          </w:p>
          <w:p w14:paraId="110740F3" w14:textId="77777777" w:rsidR="00F674DA" w:rsidRPr="00192669" w:rsidRDefault="00192EA0" w:rsidP="00EF088A">
            <w:pPr>
              <w:pStyle w:val="Textebrut"/>
              <w:ind w:left="720"/>
              <w:rPr>
                <w:rFonts w:ascii="Helvetica" w:hAnsi="Helvetica"/>
                <w:i/>
                <w:sz w:val="16"/>
                <w:lang w:val="fr-FR"/>
              </w:rPr>
            </w:pPr>
            <w:r w:rsidRPr="00192669">
              <w:rPr>
                <w:rFonts w:ascii="Helvetica" w:hAnsi="Helvetica"/>
                <w:i/>
                <w:sz w:val="16"/>
                <w:lang w:val="fr-FR"/>
              </w:rPr>
              <w:t xml:space="preserve">Certains </w:t>
            </w:r>
            <w:r w:rsidR="00263769">
              <w:rPr>
                <w:rFonts w:ascii="Helvetica" w:hAnsi="Helvetica"/>
                <w:i/>
                <w:sz w:val="16"/>
                <w:lang w:val="fr-FR"/>
              </w:rPr>
              <w:t>C</w:t>
            </w:r>
            <w:r w:rsidRPr="00192669">
              <w:rPr>
                <w:rFonts w:ascii="Helvetica" w:hAnsi="Helvetica"/>
                <w:i/>
                <w:sz w:val="16"/>
                <w:lang w:val="fr-FR"/>
              </w:rPr>
              <w:t>omités nationaux peuvent souhaiter préciser</w:t>
            </w:r>
            <w:r w:rsidR="00AF16C0" w:rsidRPr="00192669">
              <w:rPr>
                <w:rFonts w:ascii="Helvetica" w:hAnsi="Helvetica"/>
                <w:i/>
                <w:sz w:val="16"/>
                <w:lang w:val="fr-FR"/>
              </w:rPr>
              <w:t xml:space="preserve"> </w:t>
            </w:r>
            <w:r w:rsidRPr="00192669">
              <w:rPr>
                <w:rFonts w:ascii="Helvetica" w:hAnsi="Helvetica"/>
                <w:i/>
                <w:sz w:val="16"/>
                <w:lang w:val="fr-FR"/>
              </w:rPr>
              <w:t>le contenu de la fiche de candidature, comme, par exemple, un résumé des qualifications du can</w:t>
            </w:r>
            <w:r w:rsidR="004E5CFD" w:rsidRPr="00192669">
              <w:rPr>
                <w:rFonts w:ascii="Helvetica" w:hAnsi="Helvetica"/>
                <w:i/>
                <w:sz w:val="16"/>
                <w:lang w:val="fr-FR"/>
              </w:rPr>
              <w:t>didat souhaitant devenir membre</w:t>
            </w:r>
            <w:r w:rsidRPr="00192669">
              <w:rPr>
                <w:rFonts w:ascii="Helvetica" w:hAnsi="Helvetica"/>
                <w:i/>
                <w:sz w:val="16"/>
                <w:lang w:val="fr-FR"/>
              </w:rPr>
              <w:t xml:space="preserve">. </w:t>
            </w:r>
            <w:r w:rsidR="00F674DA" w:rsidRPr="00192669">
              <w:rPr>
                <w:rFonts w:ascii="Helvetica" w:hAnsi="Helvetica"/>
                <w:i/>
                <w:sz w:val="16"/>
                <w:lang w:val="fr-FR"/>
              </w:rPr>
              <w:t>Cela pourrait se faire, évidemment, dans cet article</w:t>
            </w:r>
            <w:r w:rsidR="00AF16C0" w:rsidRPr="00192669">
              <w:rPr>
                <w:rFonts w:ascii="Helvetica" w:hAnsi="Helvetica"/>
                <w:i/>
                <w:sz w:val="16"/>
                <w:lang w:val="fr-FR"/>
              </w:rPr>
              <w:t xml:space="preserve"> ou dans le règlement intérieur</w:t>
            </w:r>
            <w:r w:rsidR="00F674DA" w:rsidRPr="00192669">
              <w:rPr>
                <w:rFonts w:ascii="Helvetica" w:hAnsi="Helvetica"/>
                <w:i/>
                <w:sz w:val="16"/>
                <w:lang w:val="fr-FR"/>
              </w:rPr>
              <w:t xml:space="preserve">. Les conditions requises pour devenir un membre de l’ICOMOS doivent être parfaitement compatibles avec les statuts de l’ICOMOS </w:t>
            </w:r>
          </w:p>
          <w:p w14:paraId="5E535390" w14:textId="77777777" w:rsidR="00F674DA" w:rsidRPr="00510886" w:rsidRDefault="00F674DA" w:rsidP="00A21568">
            <w:pPr>
              <w:pStyle w:val="Textebrut"/>
              <w:rPr>
                <w:rFonts w:ascii="Verdana" w:hAnsi="Verdana"/>
                <w:b/>
                <w:sz w:val="16"/>
                <w:highlight w:val="cyan"/>
                <w:lang w:val="fr-FR"/>
              </w:rPr>
            </w:pPr>
          </w:p>
        </w:tc>
      </w:tr>
      <w:tr w:rsidR="00F674DA" w:rsidRPr="00B13497" w14:paraId="3C62EB16" w14:textId="77777777" w:rsidTr="00192007">
        <w:tc>
          <w:tcPr>
            <w:tcW w:w="6428" w:type="dxa"/>
          </w:tcPr>
          <w:p w14:paraId="14176548" w14:textId="15D76482" w:rsidR="00F674DA" w:rsidRPr="00510886" w:rsidRDefault="00F674DA" w:rsidP="00A21568">
            <w:pPr>
              <w:pStyle w:val="Textebrut"/>
              <w:rPr>
                <w:rFonts w:ascii="Helvetica" w:hAnsi="Helvetica"/>
                <w:sz w:val="16"/>
              </w:rPr>
            </w:pPr>
            <w:r w:rsidRPr="00192669">
              <w:rPr>
                <w:rFonts w:ascii="Helvetica" w:hAnsi="Helvetica"/>
                <w:sz w:val="16"/>
              </w:rPr>
              <w:t>Each member (except for</w:t>
            </w:r>
            <w:r w:rsidR="00FA1340">
              <w:rPr>
                <w:rFonts w:ascii="Helvetica" w:hAnsi="Helvetica"/>
                <w:sz w:val="16"/>
              </w:rPr>
              <w:t xml:space="preserve"> International</w:t>
            </w:r>
            <w:r w:rsidRPr="00192669">
              <w:rPr>
                <w:rFonts w:ascii="Helvetica" w:hAnsi="Helvetica"/>
                <w:sz w:val="16"/>
              </w:rPr>
              <w:t xml:space="preserve"> Honorary members) shall pay his annual dues.</w:t>
            </w:r>
            <w:r w:rsidRPr="00510886">
              <w:rPr>
                <w:rFonts w:ascii="Helvetica" w:hAnsi="Helvetica"/>
                <w:i/>
                <w:sz w:val="16"/>
              </w:rPr>
              <w:t xml:space="preserve"> </w:t>
            </w:r>
            <w:r w:rsidRPr="00510886">
              <w:rPr>
                <w:rFonts w:ascii="Helvetica" w:hAnsi="Helvetica"/>
                <w:sz w:val="16"/>
              </w:rPr>
              <w:t xml:space="preserve">In exchange each Individual, Institutional, Affiliate and Honorary member shall receive an ICOMOS membership card, ICOMOS periodical publications and such other advantages as the </w:t>
            </w:r>
            <w:r w:rsidR="00263769">
              <w:rPr>
                <w:rFonts w:ascii="Helvetica" w:hAnsi="Helvetica"/>
                <w:sz w:val="16"/>
              </w:rPr>
              <w:t xml:space="preserve">ICOMOS </w:t>
            </w:r>
            <w:r w:rsidRPr="00510886">
              <w:rPr>
                <w:rFonts w:ascii="Helvetica" w:hAnsi="Helvetica"/>
                <w:sz w:val="16"/>
              </w:rPr>
              <w:t>Board shall from time to time decide.</w:t>
            </w:r>
          </w:p>
          <w:p w14:paraId="60953CCB" w14:textId="77777777" w:rsidR="00F674DA" w:rsidRPr="00510886" w:rsidRDefault="00F674DA" w:rsidP="00A21568">
            <w:pPr>
              <w:pStyle w:val="Textebrut"/>
              <w:rPr>
                <w:rFonts w:ascii="Verdana" w:hAnsi="Verdana"/>
                <w:sz w:val="16"/>
              </w:rPr>
            </w:pPr>
          </w:p>
        </w:tc>
        <w:tc>
          <w:tcPr>
            <w:tcW w:w="6426" w:type="dxa"/>
          </w:tcPr>
          <w:p w14:paraId="584A1614" w14:textId="03379AFC" w:rsidR="00F674DA" w:rsidRPr="009027B6" w:rsidRDefault="00F674DA" w:rsidP="00A21568">
            <w:pPr>
              <w:pStyle w:val="Textebrut"/>
              <w:rPr>
                <w:rFonts w:ascii="Helvetica" w:hAnsi="Helvetica"/>
                <w:sz w:val="16"/>
                <w:lang w:val="fr-FR"/>
              </w:rPr>
            </w:pPr>
            <w:r w:rsidRPr="00192669">
              <w:rPr>
                <w:rFonts w:ascii="Helvetica" w:hAnsi="Helvetica"/>
                <w:sz w:val="16"/>
                <w:lang w:val="fr-FR"/>
              </w:rPr>
              <w:t xml:space="preserve">Chaque membre </w:t>
            </w:r>
            <w:r w:rsidR="00AF16C0" w:rsidRPr="00192669">
              <w:rPr>
                <w:rFonts w:ascii="Helvetica" w:hAnsi="Helvetica"/>
                <w:sz w:val="16"/>
                <w:lang w:val="fr-FR"/>
              </w:rPr>
              <w:t>(à l’exception des membres d’honneur</w:t>
            </w:r>
            <w:r w:rsidR="00FA1340">
              <w:rPr>
                <w:rFonts w:ascii="Helvetica" w:hAnsi="Helvetica"/>
                <w:sz w:val="16"/>
                <w:lang w:val="fr-FR"/>
              </w:rPr>
              <w:t xml:space="preserve"> au niveau international</w:t>
            </w:r>
            <w:r w:rsidR="00AF16C0" w:rsidRPr="00192669">
              <w:rPr>
                <w:rFonts w:ascii="Helvetica" w:hAnsi="Helvetica"/>
                <w:sz w:val="16"/>
                <w:lang w:val="fr-FR"/>
              </w:rPr>
              <w:t>)</w:t>
            </w:r>
            <w:r w:rsidR="004E5CFD" w:rsidRPr="00192669">
              <w:rPr>
                <w:rFonts w:ascii="Helvetica" w:hAnsi="Helvetica"/>
                <w:sz w:val="16"/>
                <w:lang w:val="fr-FR"/>
              </w:rPr>
              <w:t xml:space="preserve"> </w:t>
            </w:r>
            <w:r w:rsidRPr="00192669">
              <w:rPr>
                <w:rFonts w:ascii="Helvetica" w:hAnsi="Helvetica"/>
                <w:sz w:val="16"/>
                <w:lang w:val="fr-FR"/>
              </w:rPr>
              <w:t>doit s’acquitter de la cotisation</w:t>
            </w:r>
            <w:r w:rsidRPr="00D9228F">
              <w:rPr>
                <w:rFonts w:ascii="Helvetica" w:hAnsi="Helvetica"/>
                <w:i/>
                <w:sz w:val="16"/>
                <w:lang w:val="fr-FR"/>
              </w:rPr>
              <w:t xml:space="preserve"> </w:t>
            </w:r>
            <w:r w:rsidRPr="00192669">
              <w:rPr>
                <w:rFonts w:ascii="Helvetica" w:hAnsi="Helvetica"/>
                <w:sz w:val="16"/>
                <w:lang w:val="fr-FR"/>
              </w:rPr>
              <w:t>annuelle.</w:t>
            </w:r>
            <w:r w:rsidRPr="00D9228F">
              <w:rPr>
                <w:rFonts w:ascii="Helvetica" w:hAnsi="Helvetica"/>
                <w:b/>
                <w:sz w:val="16"/>
                <w:lang w:val="fr-FR"/>
              </w:rPr>
              <w:t xml:space="preserve"> </w:t>
            </w:r>
            <w:r w:rsidRPr="00D9228F">
              <w:rPr>
                <w:rFonts w:ascii="Helvetica" w:hAnsi="Helvetica"/>
                <w:sz w:val="16"/>
                <w:lang w:val="fr-FR"/>
              </w:rPr>
              <w:t>En échange</w:t>
            </w:r>
            <w:r w:rsidR="00AF16C0" w:rsidRPr="00D9228F">
              <w:rPr>
                <w:rFonts w:ascii="Helvetica" w:hAnsi="Helvetica"/>
                <w:sz w:val="16"/>
                <w:lang w:val="fr-FR"/>
              </w:rPr>
              <w:t>, chaque membre individuel, institutionnel, affilié et d’honneur</w:t>
            </w:r>
            <w:r w:rsidRPr="00D9228F">
              <w:rPr>
                <w:rFonts w:ascii="Helvetica" w:hAnsi="Helvetica"/>
                <w:sz w:val="16"/>
                <w:lang w:val="fr-FR"/>
              </w:rPr>
              <w:t xml:space="preserve"> reçoit une carte de membre, les publications périodiques de l’ICOMOS </w:t>
            </w:r>
            <w:r w:rsidRPr="009027B6">
              <w:rPr>
                <w:rFonts w:ascii="Helvetica" w:hAnsi="Helvetica"/>
                <w:sz w:val="16"/>
                <w:lang w:val="fr-FR"/>
              </w:rPr>
              <w:t xml:space="preserve">et </w:t>
            </w:r>
            <w:r w:rsidR="00AF16C0" w:rsidRPr="00192669">
              <w:rPr>
                <w:rFonts w:ascii="Helvetica" w:hAnsi="Helvetica"/>
                <w:sz w:val="16"/>
                <w:lang w:val="fr-FR"/>
              </w:rPr>
              <w:t>tous autre</w:t>
            </w:r>
            <w:r w:rsidR="00192EA0" w:rsidRPr="00192669">
              <w:rPr>
                <w:rFonts w:ascii="Helvetica" w:hAnsi="Helvetica"/>
                <w:sz w:val="16"/>
                <w:lang w:val="fr-FR"/>
              </w:rPr>
              <w:t>s</w:t>
            </w:r>
            <w:r w:rsidR="00AF16C0" w:rsidRPr="00192669">
              <w:rPr>
                <w:rFonts w:ascii="Helvetica" w:hAnsi="Helvetica"/>
                <w:sz w:val="16"/>
                <w:lang w:val="fr-FR"/>
              </w:rPr>
              <w:t xml:space="preserve"> </w:t>
            </w:r>
            <w:r w:rsidRPr="00192669">
              <w:rPr>
                <w:rFonts w:ascii="Helvetica" w:hAnsi="Helvetica"/>
                <w:sz w:val="16"/>
                <w:lang w:val="fr-FR"/>
              </w:rPr>
              <w:t>avantages décidés</w:t>
            </w:r>
            <w:r w:rsidRPr="009027B6">
              <w:rPr>
                <w:rFonts w:ascii="Helvetica" w:hAnsi="Helvetica"/>
                <w:sz w:val="16"/>
                <w:lang w:val="fr-FR"/>
              </w:rPr>
              <w:t xml:space="preserve"> par le </w:t>
            </w:r>
            <w:r w:rsidR="004E5CFD" w:rsidRPr="009027B6">
              <w:rPr>
                <w:rFonts w:ascii="Helvetica" w:hAnsi="Helvetica"/>
                <w:sz w:val="16"/>
                <w:lang w:val="fr-FR"/>
              </w:rPr>
              <w:t>C</w:t>
            </w:r>
            <w:r w:rsidR="00AF16C0" w:rsidRPr="009027B6">
              <w:rPr>
                <w:rFonts w:ascii="Helvetica" w:hAnsi="Helvetica"/>
                <w:sz w:val="16"/>
                <w:lang w:val="fr-FR"/>
              </w:rPr>
              <w:t xml:space="preserve">onseil d’administration </w:t>
            </w:r>
            <w:r w:rsidR="004E5CFD" w:rsidRPr="009027B6">
              <w:rPr>
                <w:rFonts w:ascii="Helvetica" w:hAnsi="Helvetica"/>
                <w:sz w:val="16"/>
                <w:lang w:val="fr-FR"/>
              </w:rPr>
              <w:t>de l’ICOMOS.</w:t>
            </w:r>
          </w:p>
          <w:p w14:paraId="2D3DF168" w14:textId="77777777" w:rsidR="00F674DA" w:rsidRPr="00510886" w:rsidRDefault="00F674DA" w:rsidP="00A21568">
            <w:pPr>
              <w:pStyle w:val="Textebrut"/>
              <w:rPr>
                <w:rFonts w:ascii="Verdana" w:hAnsi="Verdana"/>
                <w:sz w:val="16"/>
                <w:lang w:val="fr-FR"/>
              </w:rPr>
            </w:pPr>
          </w:p>
        </w:tc>
      </w:tr>
      <w:tr w:rsidR="00F674DA" w:rsidRPr="00B13497" w14:paraId="5C1D7019" w14:textId="77777777" w:rsidTr="00192007">
        <w:tc>
          <w:tcPr>
            <w:tcW w:w="6428" w:type="dxa"/>
          </w:tcPr>
          <w:p w14:paraId="39E18FB2" w14:textId="1B5101CF" w:rsidR="00F674DA" w:rsidRPr="00192669" w:rsidRDefault="00F674DA" w:rsidP="00EF088A">
            <w:pPr>
              <w:pStyle w:val="Textebrut"/>
              <w:ind w:left="720"/>
              <w:rPr>
                <w:rFonts w:ascii="Helvetica" w:hAnsi="Helvetica"/>
                <w:i/>
                <w:sz w:val="16"/>
              </w:rPr>
            </w:pPr>
            <w:r w:rsidRPr="00192669">
              <w:rPr>
                <w:rFonts w:ascii="Helvetica" w:hAnsi="Helvetica"/>
                <w:b/>
                <w:i/>
                <w:sz w:val="16"/>
              </w:rPr>
              <w:t>Comment:</w:t>
            </w:r>
            <w:r w:rsidRPr="00192669">
              <w:rPr>
                <w:rFonts w:ascii="Helvetica" w:hAnsi="Helvetica"/>
                <w:i/>
                <w:sz w:val="16"/>
              </w:rPr>
              <w:t xml:space="preserve"> This implements Article 6</w:t>
            </w:r>
            <w:r w:rsidR="00095E9B">
              <w:rPr>
                <w:rFonts w:ascii="Helvetica" w:hAnsi="Helvetica"/>
                <w:i/>
                <w:sz w:val="16"/>
              </w:rPr>
              <w:t>-</w:t>
            </w:r>
            <w:r w:rsidRPr="00192669">
              <w:rPr>
                <w:rFonts w:ascii="Helvetica" w:hAnsi="Helvetica"/>
                <w:i/>
                <w:sz w:val="16"/>
              </w:rPr>
              <w:t xml:space="preserve">c of the ICOMOS </w:t>
            </w:r>
            <w:r w:rsidR="00095E9B">
              <w:rPr>
                <w:rFonts w:ascii="Helvetica" w:hAnsi="Helvetica"/>
                <w:i/>
                <w:sz w:val="16"/>
              </w:rPr>
              <w:t>S</w:t>
            </w:r>
            <w:r w:rsidRPr="00192669">
              <w:rPr>
                <w:rFonts w:ascii="Helvetica" w:hAnsi="Helvetica"/>
                <w:i/>
                <w:sz w:val="16"/>
              </w:rPr>
              <w:t xml:space="preserve">tatutes. It must be understood that the ICOMOS cards and other benefits provided by ICOMOS do not apply </w:t>
            </w:r>
            <w:r w:rsidR="00095E9B">
              <w:rPr>
                <w:rFonts w:ascii="Helvetica" w:hAnsi="Helvetica"/>
                <w:i/>
                <w:sz w:val="16"/>
              </w:rPr>
              <w:t>to</w:t>
            </w:r>
            <w:r w:rsidRPr="00192669">
              <w:rPr>
                <w:rFonts w:ascii="Helvetica" w:hAnsi="Helvetica"/>
                <w:i/>
                <w:sz w:val="16"/>
              </w:rPr>
              <w:t xml:space="preserve"> persons</w:t>
            </w:r>
            <w:r w:rsidR="00BF4CAB">
              <w:rPr>
                <w:rFonts w:ascii="Helvetica" w:hAnsi="Helvetica"/>
                <w:i/>
                <w:sz w:val="16"/>
              </w:rPr>
              <w:t>/institutions</w:t>
            </w:r>
            <w:r w:rsidRPr="00192669">
              <w:rPr>
                <w:rFonts w:ascii="Helvetica" w:hAnsi="Helvetica"/>
                <w:i/>
                <w:sz w:val="16"/>
              </w:rPr>
              <w:t xml:space="preserve"> whose membership lies outside of the four ICOMOS </w:t>
            </w:r>
            <w:r w:rsidR="00095E9B">
              <w:rPr>
                <w:rFonts w:ascii="Helvetica" w:hAnsi="Helvetica"/>
                <w:i/>
                <w:sz w:val="16"/>
              </w:rPr>
              <w:t xml:space="preserve">membership </w:t>
            </w:r>
            <w:r w:rsidRPr="00192669">
              <w:rPr>
                <w:rFonts w:ascii="Helvetica" w:hAnsi="Helvetica"/>
                <w:i/>
                <w:sz w:val="16"/>
              </w:rPr>
              <w:t>categories</w:t>
            </w:r>
            <w:r w:rsidR="00101CF3">
              <w:rPr>
                <w:rFonts w:ascii="Helvetica" w:hAnsi="Helvetica"/>
                <w:i/>
                <w:sz w:val="16"/>
              </w:rPr>
              <w:t xml:space="preserve">, </w:t>
            </w:r>
            <w:r w:rsidR="000D34E9">
              <w:rPr>
                <w:rFonts w:ascii="Helvetica" w:hAnsi="Helvetica"/>
                <w:i/>
                <w:sz w:val="16"/>
              </w:rPr>
              <w:t>-</w:t>
            </w:r>
            <w:r w:rsidR="00101CF3">
              <w:rPr>
                <w:rFonts w:ascii="Helvetica" w:hAnsi="Helvetica"/>
                <w:i/>
                <w:sz w:val="16"/>
              </w:rPr>
              <w:t>such as Associate members</w:t>
            </w:r>
            <w:r w:rsidR="000D34E9">
              <w:rPr>
                <w:rFonts w:ascii="Helvetica" w:hAnsi="Helvetica"/>
                <w:i/>
                <w:sz w:val="16"/>
              </w:rPr>
              <w:t xml:space="preserve"> </w:t>
            </w:r>
            <w:r w:rsidR="00242B86">
              <w:rPr>
                <w:rFonts w:ascii="Helvetica" w:hAnsi="Helvetica"/>
                <w:i/>
                <w:sz w:val="16"/>
              </w:rPr>
              <w:t>at the national level</w:t>
            </w:r>
            <w:r w:rsidR="00101CF3">
              <w:rPr>
                <w:rFonts w:ascii="Helvetica" w:hAnsi="Helvetica"/>
                <w:i/>
                <w:sz w:val="16"/>
              </w:rPr>
              <w:t>, as they are not members of ICOMOS</w:t>
            </w:r>
            <w:r w:rsidRPr="00192669">
              <w:rPr>
                <w:rFonts w:ascii="Helvetica" w:hAnsi="Helvetica"/>
                <w:i/>
                <w:sz w:val="16"/>
              </w:rPr>
              <w:t xml:space="preserve">. However, the Board of the National Committee may wish to provide some benefits to members not in the four </w:t>
            </w:r>
            <w:r w:rsidR="00B67DF2" w:rsidRPr="00192669">
              <w:rPr>
                <w:rFonts w:ascii="Helvetica" w:hAnsi="Helvetica"/>
                <w:i/>
                <w:sz w:val="16"/>
              </w:rPr>
              <w:t>international</w:t>
            </w:r>
            <w:r w:rsidRPr="00192669">
              <w:rPr>
                <w:rFonts w:ascii="Helvetica" w:hAnsi="Helvetica"/>
                <w:i/>
                <w:sz w:val="16"/>
              </w:rPr>
              <w:t xml:space="preserve"> categories</w:t>
            </w:r>
          </w:p>
          <w:p w14:paraId="1D527E4D" w14:textId="77777777" w:rsidR="00F674DA" w:rsidRPr="00510886" w:rsidRDefault="00F674DA" w:rsidP="00A21568">
            <w:pPr>
              <w:pStyle w:val="Textebrut"/>
              <w:rPr>
                <w:rFonts w:ascii="Verdana" w:hAnsi="Verdana"/>
                <w:sz w:val="16"/>
              </w:rPr>
            </w:pPr>
          </w:p>
        </w:tc>
        <w:tc>
          <w:tcPr>
            <w:tcW w:w="6426" w:type="dxa"/>
          </w:tcPr>
          <w:p w14:paraId="00C41343" w14:textId="782ACE72" w:rsidR="00F674DA" w:rsidRPr="00D9228F" w:rsidRDefault="00D9228F" w:rsidP="00EF088A">
            <w:pPr>
              <w:pStyle w:val="Textebrut"/>
              <w:ind w:left="720"/>
              <w:rPr>
                <w:rFonts w:ascii="Helvetica" w:hAnsi="Helvetica"/>
                <w:sz w:val="16"/>
                <w:lang w:val="fr-FR"/>
              </w:rPr>
            </w:pPr>
            <w:r w:rsidRPr="00192669">
              <w:rPr>
                <w:rFonts w:ascii="Helvetica" w:hAnsi="Helvetica"/>
                <w:b/>
                <w:i/>
                <w:sz w:val="16"/>
                <w:lang w:val="fr-FR"/>
              </w:rPr>
              <w:t xml:space="preserve">Commentaire : </w:t>
            </w:r>
            <w:r w:rsidRPr="00192669">
              <w:rPr>
                <w:rFonts w:ascii="Helvetica" w:hAnsi="Helvetica"/>
                <w:i/>
                <w:sz w:val="16"/>
                <w:lang w:val="fr-FR"/>
              </w:rPr>
              <w:t xml:space="preserve">en application </w:t>
            </w:r>
            <w:r w:rsidR="00F674DA" w:rsidRPr="00192669">
              <w:rPr>
                <w:rFonts w:ascii="Helvetica" w:hAnsi="Helvetica"/>
                <w:i/>
                <w:sz w:val="16"/>
                <w:lang w:val="fr-FR"/>
              </w:rPr>
              <w:t>de l’article 6</w:t>
            </w:r>
            <w:r w:rsidR="00BF4CAB">
              <w:rPr>
                <w:rFonts w:ascii="Helvetica" w:hAnsi="Helvetica"/>
                <w:i/>
                <w:sz w:val="16"/>
                <w:lang w:val="fr-FR"/>
              </w:rPr>
              <w:t>-c</w:t>
            </w:r>
            <w:r w:rsidR="00F674DA" w:rsidRPr="00192669">
              <w:rPr>
                <w:rFonts w:ascii="Helvetica" w:hAnsi="Helvetica"/>
                <w:i/>
                <w:sz w:val="16"/>
                <w:lang w:val="fr-FR"/>
              </w:rPr>
              <w:t xml:space="preserve"> des statuts de l’ICOMOS. Il est bien entendu que </w:t>
            </w:r>
            <w:r w:rsidR="00AF16C0" w:rsidRPr="00192669">
              <w:rPr>
                <w:rFonts w:ascii="Helvetica" w:hAnsi="Helvetica"/>
                <w:i/>
                <w:sz w:val="16"/>
                <w:lang w:val="fr-FR"/>
              </w:rPr>
              <w:t>la carte de l’ICOMOS</w:t>
            </w:r>
            <w:r w:rsidR="00A86B02" w:rsidRPr="00192669">
              <w:rPr>
                <w:rFonts w:ascii="Helvetica" w:hAnsi="Helvetica"/>
                <w:i/>
                <w:sz w:val="16"/>
                <w:lang w:val="fr-FR"/>
              </w:rPr>
              <w:t xml:space="preserve"> et les autres avantages offerts par l’ICOMOS </w:t>
            </w:r>
            <w:r w:rsidR="00F674DA" w:rsidRPr="00192669">
              <w:rPr>
                <w:rFonts w:ascii="Helvetica" w:hAnsi="Helvetica"/>
                <w:i/>
                <w:sz w:val="16"/>
                <w:lang w:val="fr-FR"/>
              </w:rPr>
              <w:t>ne s’applique</w:t>
            </w:r>
            <w:r w:rsidR="00A86B02" w:rsidRPr="00192669">
              <w:rPr>
                <w:rFonts w:ascii="Helvetica" w:hAnsi="Helvetica"/>
                <w:i/>
                <w:sz w:val="16"/>
                <w:lang w:val="fr-FR"/>
              </w:rPr>
              <w:t>nt</w:t>
            </w:r>
            <w:r w:rsidR="00F674DA" w:rsidRPr="00192669">
              <w:rPr>
                <w:rFonts w:ascii="Helvetica" w:hAnsi="Helvetica"/>
                <w:i/>
                <w:sz w:val="16"/>
                <w:lang w:val="fr-FR"/>
              </w:rPr>
              <w:t xml:space="preserve"> pas aux personnes</w:t>
            </w:r>
            <w:r w:rsidR="00BF4CAB">
              <w:rPr>
                <w:rFonts w:ascii="Helvetica" w:hAnsi="Helvetica"/>
                <w:i/>
                <w:sz w:val="16"/>
                <w:lang w:val="fr-FR"/>
              </w:rPr>
              <w:t>/institutions</w:t>
            </w:r>
            <w:r w:rsidR="00F674DA" w:rsidRPr="00192669">
              <w:rPr>
                <w:rFonts w:ascii="Helvetica" w:hAnsi="Helvetica"/>
                <w:i/>
                <w:sz w:val="16"/>
                <w:lang w:val="fr-FR"/>
              </w:rPr>
              <w:t xml:space="preserve"> relevant d’une catégorie différente des quatre catégories de membres de l’ICOMOS</w:t>
            </w:r>
            <w:r w:rsidR="00242B86">
              <w:rPr>
                <w:rFonts w:ascii="Helvetica" w:hAnsi="Helvetica"/>
                <w:i/>
                <w:sz w:val="16"/>
                <w:lang w:val="fr-FR"/>
              </w:rPr>
              <w:t xml:space="preserve">, tels que </w:t>
            </w:r>
            <w:r w:rsidR="00B67DF2">
              <w:rPr>
                <w:rFonts w:ascii="Helvetica" w:hAnsi="Helvetica"/>
                <w:i/>
                <w:sz w:val="16"/>
                <w:lang w:val="fr-FR"/>
              </w:rPr>
              <w:t>les membres associés</w:t>
            </w:r>
            <w:r w:rsidR="00242B86">
              <w:rPr>
                <w:rFonts w:ascii="Helvetica" w:hAnsi="Helvetica"/>
                <w:i/>
                <w:sz w:val="16"/>
                <w:lang w:val="fr-FR"/>
              </w:rPr>
              <w:t xml:space="preserve"> au niveau national, car ils ne sont pas membres de l’ICOMOS</w:t>
            </w:r>
            <w:r w:rsidR="00F674DA" w:rsidRPr="00192669">
              <w:rPr>
                <w:rFonts w:ascii="Helvetica" w:hAnsi="Helvetica"/>
                <w:i/>
                <w:sz w:val="16"/>
                <w:lang w:val="fr-FR"/>
              </w:rPr>
              <w:t>.</w:t>
            </w:r>
            <w:r w:rsidR="00A86B02" w:rsidRPr="00192669">
              <w:rPr>
                <w:rFonts w:ascii="Helvetica" w:hAnsi="Helvetica"/>
                <w:i/>
                <w:sz w:val="16"/>
                <w:lang w:val="fr-FR"/>
              </w:rPr>
              <w:t xml:space="preserve"> T</w:t>
            </w:r>
            <w:r w:rsidRPr="00192669">
              <w:rPr>
                <w:rFonts w:ascii="Helvetica" w:hAnsi="Helvetica"/>
                <w:i/>
                <w:sz w:val="16"/>
                <w:lang w:val="fr-FR"/>
              </w:rPr>
              <w:t>outefois, le C</w:t>
            </w:r>
            <w:r w:rsidR="00A86B02" w:rsidRPr="00192669">
              <w:rPr>
                <w:rFonts w:ascii="Helvetica" w:hAnsi="Helvetica"/>
                <w:i/>
                <w:sz w:val="16"/>
                <w:lang w:val="fr-FR"/>
              </w:rPr>
              <w:t>onseil d’admi</w:t>
            </w:r>
            <w:r w:rsidRPr="00192669">
              <w:rPr>
                <w:rFonts w:ascii="Helvetica" w:hAnsi="Helvetica"/>
                <w:i/>
                <w:sz w:val="16"/>
                <w:lang w:val="fr-FR"/>
              </w:rPr>
              <w:t>nistration du C</w:t>
            </w:r>
            <w:r w:rsidR="00A86B02" w:rsidRPr="00192669">
              <w:rPr>
                <w:rFonts w:ascii="Helvetica" w:hAnsi="Helvetica"/>
                <w:i/>
                <w:sz w:val="16"/>
                <w:lang w:val="fr-FR"/>
              </w:rPr>
              <w:t>omité national peut souhaiter offrir certains avantages aux membres n’entrant pas dans ces quatre catégories</w:t>
            </w:r>
            <w:r w:rsidR="00095E9B">
              <w:rPr>
                <w:rFonts w:ascii="Helvetica" w:hAnsi="Helvetica"/>
                <w:i/>
                <w:sz w:val="16"/>
                <w:lang w:val="fr-FR"/>
              </w:rPr>
              <w:t xml:space="preserve"> internationales</w:t>
            </w:r>
            <w:r w:rsidR="00A86B02" w:rsidRPr="00D9228F">
              <w:rPr>
                <w:rFonts w:ascii="Helvetica" w:hAnsi="Helvetica"/>
                <w:sz w:val="16"/>
                <w:lang w:val="fr-FR"/>
              </w:rPr>
              <w:t>.</w:t>
            </w:r>
          </w:p>
          <w:p w14:paraId="7D23A928" w14:textId="77777777" w:rsidR="00F674DA" w:rsidRPr="00510886" w:rsidRDefault="00F674DA" w:rsidP="00A21568">
            <w:pPr>
              <w:pStyle w:val="Textebrut"/>
              <w:rPr>
                <w:rFonts w:ascii="Verdana" w:hAnsi="Verdana"/>
                <w:sz w:val="16"/>
                <w:lang w:val="fr-FR"/>
              </w:rPr>
            </w:pPr>
          </w:p>
        </w:tc>
      </w:tr>
      <w:tr w:rsidR="00E54F68" w:rsidRPr="00B13497" w14:paraId="4932FF20" w14:textId="77777777" w:rsidTr="00192007">
        <w:tc>
          <w:tcPr>
            <w:tcW w:w="6428" w:type="dxa"/>
          </w:tcPr>
          <w:p w14:paraId="70624B2B" w14:textId="77777777" w:rsidR="00E54F68" w:rsidRPr="00510886" w:rsidRDefault="00E54F68" w:rsidP="00A21568">
            <w:pPr>
              <w:pStyle w:val="Textebrut"/>
              <w:rPr>
                <w:rFonts w:ascii="Helvetica" w:hAnsi="Helvetica"/>
                <w:b/>
                <w:sz w:val="16"/>
              </w:rPr>
            </w:pPr>
            <w:r w:rsidRPr="00510886">
              <w:rPr>
                <w:rFonts w:ascii="Helvetica" w:hAnsi="Helvetica"/>
                <w:b/>
                <w:sz w:val="16"/>
              </w:rPr>
              <w:t xml:space="preserve">Article 10 </w:t>
            </w:r>
            <w:r w:rsidR="005B0FE3">
              <w:rPr>
                <w:rFonts w:ascii="Helvetica" w:hAnsi="Helvetica"/>
                <w:b/>
                <w:sz w:val="16"/>
              </w:rPr>
              <w:t xml:space="preserve">- </w:t>
            </w:r>
            <w:r w:rsidRPr="00510886">
              <w:rPr>
                <w:rFonts w:ascii="Helvetica" w:hAnsi="Helvetica"/>
                <w:b/>
                <w:sz w:val="16"/>
              </w:rPr>
              <w:t>Obligations of members</w:t>
            </w:r>
          </w:p>
          <w:p w14:paraId="05EA9388" w14:textId="77777777" w:rsidR="00E54F68" w:rsidRPr="00510886" w:rsidRDefault="00E54F68" w:rsidP="00A21568">
            <w:pPr>
              <w:pStyle w:val="Textebrut"/>
              <w:rPr>
                <w:rFonts w:ascii="Helvetica" w:hAnsi="Helvetica"/>
                <w:sz w:val="16"/>
              </w:rPr>
            </w:pPr>
            <w:r w:rsidRPr="00510886">
              <w:rPr>
                <w:rFonts w:ascii="Helvetica" w:hAnsi="Helvetica"/>
                <w:sz w:val="16"/>
              </w:rPr>
              <w:t>All members are obliged, as a condition of their continuing membership:</w:t>
            </w:r>
          </w:p>
          <w:p w14:paraId="132A72E5" w14:textId="77777777" w:rsidR="00E54F68" w:rsidRPr="00510886" w:rsidRDefault="00E54F68" w:rsidP="001C0805">
            <w:pPr>
              <w:pStyle w:val="Textebrut"/>
              <w:numPr>
                <w:ilvl w:val="0"/>
                <w:numId w:val="3"/>
              </w:numPr>
              <w:rPr>
                <w:rFonts w:ascii="Helvetica" w:hAnsi="Helvetica"/>
                <w:sz w:val="16"/>
              </w:rPr>
            </w:pPr>
            <w:r w:rsidRPr="00510886">
              <w:rPr>
                <w:rFonts w:ascii="Helvetica" w:hAnsi="Helvetica"/>
                <w:sz w:val="16"/>
              </w:rPr>
              <w:t>To comply with the decisions of the ICOMOS General Assembly, the ICOMOS Board and the Board of th</w:t>
            </w:r>
            <w:r w:rsidR="00B96700">
              <w:rPr>
                <w:rFonts w:ascii="Helvetica" w:hAnsi="Helvetica"/>
                <w:sz w:val="16"/>
              </w:rPr>
              <w:t>eir</w:t>
            </w:r>
            <w:r w:rsidRPr="00510886">
              <w:rPr>
                <w:rFonts w:ascii="Helvetica" w:hAnsi="Helvetica"/>
                <w:sz w:val="16"/>
              </w:rPr>
              <w:t xml:space="preserve"> National Committee</w:t>
            </w:r>
          </w:p>
          <w:p w14:paraId="5E866E4A" w14:textId="77777777" w:rsidR="00E54F68" w:rsidRPr="00510886" w:rsidRDefault="00E54F68" w:rsidP="001C0805">
            <w:pPr>
              <w:pStyle w:val="Textebrut"/>
              <w:numPr>
                <w:ilvl w:val="0"/>
                <w:numId w:val="3"/>
              </w:numPr>
              <w:rPr>
                <w:rFonts w:ascii="Helvetica" w:hAnsi="Helvetica"/>
                <w:sz w:val="16"/>
              </w:rPr>
            </w:pPr>
            <w:r w:rsidRPr="00510886">
              <w:rPr>
                <w:rFonts w:ascii="Helvetica" w:hAnsi="Helvetica"/>
                <w:sz w:val="16"/>
              </w:rPr>
              <w:t>To comply with the ICOMOS Ethical Principles adopted by the ICOMOS General Assembly in Florence in 2014 and as subsequently amended from time to time</w:t>
            </w:r>
          </w:p>
          <w:p w14:paraId="66420870" w14:textId="77777777" w:rsidR="00E54F68" w:rsidRPr="00510886" w:rsidRDefault="00E54F68" w:rsidP="00A21568">
            <w:pPr>
              <w:pStyle w:val="Textebrut"/>
              <w:rPr>
                <w:rFonts w:ascii="Helvetica" w:hAnsi="Helvetica"/>
                <w:sz w:val="16"/>
              </w:rPr>
            </w:pPr>
          </w:p>
          <w:p w14:paraId="0E4A9EB0" w14:textId="77777777" w:rsidR="00E54F68" w:rsidRDefault="00E54F68" w:rsidP="00A21568">
            <w:pPr>
              <w:pStyle w:val="Textebrut"/>
              <w:rPr>
                <w:rFonts w:ascii="Helvetica" w:hAnsi="Helvetica"/>
                <w:sz w:val="16"/>
              </w:rPr>
            </w:pPr>
            <w:r w:rsidRPr="00510886">
              <w:rPr>
                <w:rFonts w:ascii="Helvetica" w:hAnsi="Helvetica"/>
                <w:sz w:val="16"/>
              </w:rPr>
              <w:lastRenderedPageBreak/>
              <w:t>Members who fail to comply may be subject to sanctions in accordance with Article 7 of the ICOMOS Statutes.</w:t>
            </w:r>
          </w:p>
          <w:p w14:paraId="5FB66BED" w14:textId="77777777" w:rsidR="00E54F68" w:rsidRPr="00510886" w:rsidRDefault="00E54F68" w:rsidP="00A21568">
            <w:pPr>
              <w:pStyle w:val="Textebrut"/>
              <w:rPr>
                <w:rFonts w:ascii="Helvetica" w:hAnsi="Helvetica"/>
                <w:b/>
                <w:sz w:val="16"/>
              </w:rPr>
            </w:pPr>
          </w:p>
        </w:tc>
        <w:tc>
          <w:tcPr>
            <w:tcW w:w="6426" w:type="dxa"/>
          </w:tcPr>
          <w:p w14:paraId="74574075" w14:textId="77777777" w:rsidR="00E54F68" w:rsidRPr="00EF088A" w:rsidRDefault="00E54F68" w:rsidP="00A21568">
            <w:pPr>
              <w:pStyle w:val="Textebrut"/>
              <w:rPr>
                <w:rFonts w:ascii="Helvetica" w:hAnsi="Helvetica"/>
                <w:b/>
                <w:sz w:val="16"/>
                <w:lang w:val="fr-FR"/>
              </w:rPr>
            </w:pPr>
            <w:r w:rsidRPr="00EF088A">
              <w:rPr>
                <w:rFonts w:ascii="Helvetica" w:hAnsi="Helvetica"/>
                <w:b/>
                <w:sz w:val="16"/>
                <w:lang w:val="fr-FR"/>
              </w:rPr>
              <w:lastRenderedPageBreak/>
              <w:t xml:space="preserve">Article 10 </w:t>
            </w:r>
            <w:r w:rsidR="005B0FE3">
              <w:rPr>
                <w:rFonts w:ascii="Helvetica" w:hAnsi="Helvetica"/>
                <w:b/>
                <w:sz w:val="16"/>
                <w:lang w:val="fr-FR"/>
              </w:rPr>
              <w:t>- O</w:t>
            </w:r>
            <w:r w:rsidRPr="00EF088A">
              <w:rPr>
                <w:rFonts w:ascii="Helvetica" w:hAnsi="Helvetica"/>
                <w:b/>
                <w:sz w:val="16"/>
                <w:lang w:val="fr-FR"/>
              </w:rPr>
              <w:t>bligations des membres</w:t>
            </w:r>
          </w:p>
          <w:p w14:paraId="5250AEC8" w14:textId="77777777" w:rsidR="00E54F68" w:rsidRPr="00EF088A" w:rsidRDefault="00E54F68" w:rsidP="00A21568">
            <w:pPr>
              <w:pStyle w:val="Textebrut"/>
              <w:rPr>
                <w:rFonts w:ascii="Helvetica" w:hAnsi="Helvetica"/>
                <w:sz w:val="16"/>
                <w:lang w:val="fr-FR"/>
              </w:rPr>
            </w:pPr>
            <w:r w:rsidRPr="00EF088A">
              <w:rPr>
                <w:rFonts w:ascii="Helvetica" w:hAnsi="Helvetica"/>
                <w:sz w:val="16"/>
                <w:lang w:val="fr-FR"/>
              </w:rPr>
              <w:t>Tous les membres doivent, sous réserve de la perte de leur qualité de membre :</w:t>
            </w:r>
          </w:p>
          <w:p w14:paraId="7C4E063E" w14:textId="77777777" w:rsidR="00E54F68" w:rsidRPr="00EF088A" w:rsidRDefault="00E54F68" w:rsidP="001C0805">
            <w:pPr>
              <w:pStyle w:val="Textebrut"/>
              <w:numPr>
                <w:ilvl w:val="0"/>
                <w:numId w:val="4"/>
              </w:numPr>
              <w:rPr>
                <w:rFonts w:ascii="Helvetica" w:hAnsi="Helvetica"/>
                <w:sz w:val="16"/>
                <w:lang w:val="fr-FR"/>
              </w:rPr>
            </w:pPr>
            <w:proofErr w:type="gramStart"/>
            <w:r w:rsidRPr="00EF088A">
              <w:rPr>
                <w:rFonts w:ascii="Helvetica" w:hAnsi="Helvetica"/>
                <w:sz w:val="16"/>
                <w:lang w:val="fr-FR"/>
              </w:rPr>
              <w:t>se</w:t>
            </w:r>
            <w:proofErr w:type="gramEnd"/>
            <w:r w:rsidRPr="00EF088A">
              <w:rPr>
                <w:rFonts w:ascii="Helvetica" w:hAnsi="Helvetica"/>
                <w:sz w:val="16"/>
                <w:lang w:val="fr-FR"/>
              </w:rPr>
              <w:t xml:space="preserve"> conformer aux décisions de l’</w:t>
            </w:r>
            <w:r w:rsidR="00B96700">
              <w:rPr>
                <w:rFonts w:ascii="Helvetica" w:hAnsi="Helvetica"/>
                <w:sz w:val="16"/>
                <w:lang w:val="fr-FR"/>
              </w:rPr>
              <w:t>A</w:t>
            </w:r>
            <w:r w:rsidRPr="00EF088A">
              <w:rPr>
                <w:rFonts w:ascii="Helvetica" w:hAnsi="Helvetica"/>
                <w:sz w:val="16"/>
                <w:lang w:val="fr-FR"/>
              </w:rPr>
              <w:t xml:space="preserve">ssemblée générale et du </w:t>
            </w:r>
            <w:r w:rsidR="00B96700">
              <w:rPr>
                <w:rFonts w:ascii="Helvetica" w:hAnsi="Helvetica"/>
                <w:sz w:val="16"/>
                <w:lang w:val="fr-FR"/>
              </w:rPr>
              <w:t>C</w:t>
            </w:r>
            <w:r w:rsidRPr="00EF088A">
              <w:rPr>
                <w:rFonts w:ascii="Helvetica" w:hAnsi="Helvetica"/>
                <w:sz w:val="16"/>
                <w:lang w:val="fr-FR"/>
              </w:rPr>
              <w:t xml:space="preserve">onseil d’administration de l’ICOMOS et du </w:t>
            </w:r>
            <w:r w:rsidR="00B96700">
              <w:rPr>
                <w:rFonts w:ascii="Helvetica" w:hAnsi="Helvetica"/>
                <w:sz w:val="16"/>
                <w:lang w:val="fr-FR"/>
              </w:rPr>
              <w:t>C</w:t>
            </w:r>
            <w:r w:rsidRPr="00EF088A">
              <w:rPr>
                <w:rFonts w:ascii="Helvetica" w:hAnsi="Helvetica"/>
                <w:sz w:val="16"/>
                <w:lang w:val="fr-FR"/>
              </w:rPr>
              <w:t xml:space="preserve">onseil d’administration de leur </w:t>
            </w:r>
            <w:r w:rsidR="00B96700">
              <w:rPr>
                <w:rFonts w:ascii="Helvetica" w:hAnsi="Helvetica"/>
                <w:sz w:val="16"/>
                <w:lang w:val="fr-FR"/>
              </w:rPr>
              <w:t>C</w:t>
            </w:r>
            <w:r w:rsidRPr="00EF088A">
              <w:rPr>
                <w:rFonts w:ascii="Helvetica" w:hAnsi="Helvetica"/>
                <w:sz w:val="16"/>
                <w:lang w:val="fr-FR"/>
              </w:rPr>
              <w:t>omité national,</w:t>
            </w:r>
          </w:p>
          <w:p w14:paraId="585285B0" w14:textId="77777777" w:rsidR="00E54F68" w:rsidRPr="00EF088A" w:rsidRDefault="00E54F68" w:rsidP="001C0805">
            <w:pPr>
              <w:pStyle w:val="Textebrut"/>
              <w:numPr>
                <w:ilvl w:val="0"/>
                <w:numId w:val="4"/>
              </w:numPr>
              <w:rPr>
                <w:rFonts w:ascii="Helvetica" w:hAnsi="Helvetica"/>
                <w:sz w:val="16"/>
                <w:lang w:val="fr-FR"/>
              </w:rPr>
            </w:pPr>
            <w:proofErr w:type="gramStart"/>
            <w:r w:rsidRPr="00EF088A">
              <w:rPr>
                <w:rFonts w:ascii="Helvetica" w:hAnsi="Helvetica"/>
                <w:sz w:val="16"/>
                <w:lang w:val="fr-FR"/>
              </w:rPr>
              <w:t>se</w:t>
            </w:r>
            <w:proofErr w:type="gramEnd"/>
            <w:r w:rsidRPr="00EF088A">
              <w:rPr>
                <w:rFonts w:ascii="Helvetica" w:hAnsi="Helvetica"/>
                <w:sz w:val="16"/>
                <w:lang w:val="fr-FR"/>
              </w:rPr>
              <w:t xml:space="preserve"> conformer aux principes éthiques de l’ICOMOS adoptée par l’</w:t>
            </w:r>
            <w:r w:rsidR="00B96700">
              <w:rPr>
                <w:rFonts w:ascii="Helvetica" w:hAnsi="Helvetica"/>
                <w:sz w:val="16"/>
                <w:lang w:val="fr-FR"/>
              </w:rPr>
              <w:t>A</w:t>
            </w:r>
            <w:r w:rsidRPr="00EF088A">
              <w:rPr>
                <w:rFonts w:ascii="Helvetica" w:hAnsi="Helvetica"/>
                <w:sz w:val="16"/>
                <w:lang w:val="fr-FR"/>
              </w:rPr>
              <w:t>ssemblée générale de l’ICOMOS à Florence en 2014 et à leurs amendements éventuels.</w:t>
            </w:r>
          </w:p>
          <w:p w14:paraId="70DF92DE" w14:textId="77777777" w:rsidR="00EF088A" w:rsidRPr="00EF088A" w:rsidRDefault="00EF088A" w:rsidP="00A21568">
            <w:pPr>
              <w:pStyle w:val="Textebrut"/>
              <w:rPr>
                <w:rFonts w:ascii="Helvetica" w:hAnsi="Helvetica"/>
                <w:sz w:val="16"/>
                <w:lang w:val="fr-FR"/>
              </w:rPr>
            </w:pPr>
          </w:p>
          <w:p w14:paraId="4C1237FF" w14:textId="77777777" w:rsidR="00E54F68" w:rsidRPr="00EF088A" w:rsidRDefault="00E54F68" w:rsidP="00A21568">
            <w:pPr>
              <w:pStyle w:val="Textebrut"/>
              <w:rPr>
                <w:rFonts w:ascii="Helvetica" w:hAnsi="Helvetica"/>
                <w:sz w:val="16"/>
                <w:lang w:val="fr-FR"/>
              </w:rPr>
            </w:pPr>
            <w:r w:rsidRPr="00EF088A">
              <w:rPr>
                <w:rFonts w:ascii="Helvetica" w:hAnsi="Helvetica"/>
                <w:sz w:val="16"/>
                <w:lang w:val="fr-FR"/>
              </w:rPr>
              <w:t>Les membres qui ne respectent pas ces obligations peuvent faire l’objet de sanctions en application de l’art</w:t>
            </w:r>
            <w:r w:rsidR="00B96700">
              <w:rPr>
                <w:rFonts w:ascii="Helvetica" w:hAnsi="Helvetica"/>
                <w:sz w:val="16"/>
                <w:lang w:val="fr-FR"/>
              </w:rPr>
              <w:t xml:space="preserve">icle </w:t>
            </w:r>
            <w:r w:rsidRPr="00EF088A">
              <w:rPr>
                <w:rFonts w:ascii="Helvetica" w:hAnsi="Helvetica"/>
                <w:sz w:val="16"/>
                <w:lang w:val="fr-FR"/>
              </w:rPr>
              <w:t>7 des statuts de l’ICOMOS.</w:t>
            </w:r>
          </w:p>
          <w:p w14:paraId="71FB1A75" w14:textId="77777777" w:rsidR="00E54F68" w:rsidRPr="00510886" w:rsidRDefault="00E54F68" w:rsidP="00A21568">
            <w:pPr>
              <w:pStyle w:val="Textebrut"/>
              <w:rPr>
                <w:rFonts w:ascii="Helvetica" w:hAnsi="Helvetica"/>
                <w:b/>
                <w:sz w:val="16"/>
                <w:lang w:val="fr-FR"/>
              </w:rPr>
            </w:pPr>
          </w:p>
        </w:tc>
      </w:tr>
      <w:tr w:rsidR="00F674DA" w:rsidRPr="00B13497" w14:paraId="340F443B" w14:textId="77777777" w:rsidTr="00192007">
        <w:tc>
          <w:tcPr>
            <w:tcW w:w="6428" w:type="dxa"/>
          </w:tcPr>
          <w:p w14:paraId="44725BF2" w14:textId="77777777" w:rsidR="00F674DA" w:rsidRPr="00192669" w:rsidRDefault="00F674DA" w:rsidP="00A21568">
            <w:pPr>
              <w:pStyle w:val="Textebrut"/>
              <w:rPr>
                <w:rFonts w:ascii="Helvetica" w:hAnsi="Helvetica"/>
                <w:b/>
                <w:sz w:val="16"/>
              </w:rPr>
            </w:pPr>
            <w:r w:rsidRPr="009027B6">
              <w:rPr>
                <w:rFonts w:ascii="Helvetica" w:hAnsi="Helvetica"/>
                <w:b/>
                <w:sz w:val="16"/>
              </w:rPr>
              <w:lastRenderedPageBreak/>
              <w:t xml:space="preserve">Article </w:t>
            </w:r>
            <w:r w:rsidR="007B7281" w:rsidRPr="00192669">
              <w:rPr>
                <w:rFonts w:ascii="Helvetica" w:hAnsi="Helvetica"/>
                <w:b/>
                <w:sz w:val="16"/>
              </w:rPr>
              <w:t>11</w:t>
            </w:r>
          </w:p>
          <w:p w14:paraId="723E2D46" w14:textId="77777777" w:rsidR="00F674DA" w:rsidRPr="00510886" w:rsidRDefault="00F674DA" w:rsidP="00A21568">
            <w:pPr>
              <w:pStyle w:val="Textebrut"/>
              <w:rPr>
                <w:rFonts w:ascii="Helvetica" w:hAnsi="Helvetica"/>
                <w:sz w:val="16"/>
              </w:rPr>
            </w:pPr>
            <w:r w:rsidRPr="00510886">
              <w:rPr>
                <w:rFonts w:ascii="Helvetica" w:hAnsi="Helvetica"/>
                <w:sz w:val="16"/>
              </w:rPr>
              <w:t>Institutional Members shall designate a duly qualified individual to represent them on the Committee.</w:t>
            </w:r>
          </w:p>
          <w:p w14:paraId="565BD8E1" w14:textId="77777777" w:rsidR="00F674DA" w:rsidRPr="00510886" w:rsidRDefault="00F674DA" w:rsidP="00A21568">
            <w:pPr>
              <w:pStyle w:val="Textebrut"/>
              <w:rPr>
                <w:rFonts w:ascii="Verdana" w:hAnsi="Verdana"/>
                <w:sz w:val="16"/>
              </w:rPr>
            </w:pPr>
          </w:p>
        </w:tc>
        <w:tc>
          <w:tcPr>
            <w:tcW w:w="6426" w:type="dxa"/>
          </w:tcPr>
          <w:p w14:paraId="1C9C12B9" w14:textId="77777777" w:rsidR="00561A55" w:rsidRPr="00745DE5" w:rsidRDefault="00561A55" w:rsidP="00A21568">
            <w:pPr>
              <w:pStyle w:val="Textebrut"/>
              <w:rPr>
                <w:rFonts w:ascii="Helvetica" w:hAnsi="Helvetica"/>
                <w:b/>
                <w:sz w:val="16"/>
                <w:lang w:val="fr-FR"/>
              </w:rPr>
            </w:pPr>
            <w:r w:rsidRPr="00745DE5">
              <w:rPr>
                <w:rFonts w:ascii="Helvetica" w:hAnsi="Helvetica"/>
                <w:b/>
                <w:sz w:val="16"/>
                <w:lang w:val="fr-FR"/>
              </w:rPr>
              <w:t>Article 11</w:t>
            </w:r>
          </w:p>
          <w:p w14:paraId="2A86F4A9" w14:textId="1D3EE447" w:rsidR="00F674DA" w:rsidRPr="00EF088A" w:rsidRDefault="00F674DA" w:rsidP="00A21568">
            <w:pPr>
              <w:pStyle w:val="Textebrut"/>
              <w:rPr>
                <w:rFonts w:ascii="Helvetica" w:hAnsi="Helvetica"/>
                <w:sz w:val="16"/>
                <w:lang w:val="fr-FR"/>
              </w:rPr>
            </w:pPr>
            <w:r w:rsidRPr="00EF088A">
              <w:rPr>
                <w:rFonts w:ascii="Helvetica" w:hAnsi="Helvetica"/>
                <w:sz w:val="16"/>
                <w:lang w:val="fr-FR"/>
              </w:rPr>
              <w:t>Les membres institutionnels désignent une personne dûment qualifiée pour les représenter au Comité.</w:t>
            </w:r>
          </w:p>
          <w:p w14:paraId="1664CCBE" w14:textId="77777777" w:rsidR="00F674DA" w:rsidRPr="00510886" w:rsidRDefault="00F674DA" w:rsidP="00A21568">
            <w:pPr>
              <w:pStyle w:val="Textebrut"/>
              <w:rPr>
                <w:rFonts w:ascii="Verdana" w:hAnsi="Verdana"/>
                <w:sz w:val="16"/>
                <w:lang w:val="fr-FR"/>
              </w:rPr>
            </w:pPr>
          </w:p>
        </w:tc>
      </w:tr>
      <w:tr w:rsidR="00E54F68" w:rsidRPr="00B13497" w14:paraId="72987DC4" w14:textId="77777777" w:rsidTr="00192007">
        <w:tc>
          <w:tcPr>
            <w:tcW w:w="6428" w:type="dxa"/>
          </w:tcPr>
          <w:p w14:paraId="48B94F8B" w14:textId="77777777" w:rsidR="00E54F68" w:rsidRPr="00192669" w:rsidRDefault="00E54F68" w:rsidP="00A21568">
            <w:pPr>
              <w:pStyle w:val="Textebrut"/>
              <w:rPr>
                <w:rFonts w:ascii="Helvetica" w:hAnsi="Helvetica"/>
                <w:b/>
                <w:sz w:val="16"/>
              </w:rPr>
            </w:pPr>
            <w:r w:rsidRPr="00510886">
              <w:rPr>
                <w:rFonts w:ascii="Helvetica" w:hAnsi="Helvetica"/>
                <w:b/>
                <w:sz w:val="16"/>
              </w:rPr>
              <w:t xml:space="preserve">Article </w:t>
            </w:r>
            <w:r w:rsidRPr="00192669">
              <w:rPr>
                <w:rFonts w:ascii="Helvetica" w:hAnsi="Helvetica"/>
                <w:b/>
                <w:sz w:val="16"/>
              </w:rPr>
              <w:t>12</w:t>
            </w:r>
          </w:p>
          <w:p w14:paraId="082D659C" w14:textId="77777777" w:rsidR="00E54F68" w:rsidRDefault="00E54F68" w:rsidP="00A21568">
            <w:pPr>
              <w:pStyle w:val="Textebrut"/>
              <w:rPr>
                <w:rFonts w:ascii="Helvetica" w:hAnsi="Helvetica"/>
                <w:sz w:val="16"/>
              </w:rPr>
            </w:pPr>
            <w:r w:rsidRPr="00510886">
              <w:rPr>
                <w:rFonts w:ascii="Helvetica" w:hAnsi="Helvetica"/>
                <w:sz w:val="16"/>
              </w:rPr>
              <w:t>A member of ICOMOS shall cease to be a member:</w:t>
            </w:r>
          </w:p>
          <w:p w14:paraId="509FCA8B" w14:textId="77777777" w:rsidR="00F500FD" w:rsidRDefault="005E7430" w:rsidP="00B81C97">
            <w:pPr>
              <w:numPr>
                <w:ilvl w:val="0"/>
                <w:numId w:val="22"/>
              </w:numPr>
              <w:jc w:val="both"/>
              <w:rPr>
                <w:rFonts w:ascii="Helvetica" w:hAnsi="Helvetica" w:cs="Arial"/>
                <w:sz w:val="16"/>
                <w:szCs w:val="16"/>
              </w:rPr>
            </w:pPr>
            <w:r w:rsidRPr="00B81C97">
              <w:rPr>
                <w:rFonts w:ascii="Helvetica" w:hAnsi="Helvetica" w:cs="Arial"/>
                <w:sz w:val="16"/>
                <w:szCs w:val="16"/>
              </w:rPr>
              <w:t>If the membership dues are not paid by 1 May of the current year;</w:t>
            </w:r>
          </w:p>
          <w:p w14:paraId="1D2A0B2B" w14:textId="77777777" w:rsidR="00F500FD" w:rsidRPr="00F500FD" w:rsidRDefault="00F500FD" w:rsidP="00B81C97">
            <w:pPr>
              <w:numPr>
                <w:ilvl w:val="0"/>
                <w:numId w:val="22"/>
              </w:numPr>
              <w:jc w:val="both"/>
              <w:rPr>
                <w:rFonts w:ascii="Helvetica" w:hAnsi="Helvetica" w:cs="Arial"/>
                <w:sz w:val="16"/>
                <w:szCs w:val="16"/>
              </w:rPr>
            </w:pPr>
            <w:r w:rsidRPr="00F500FD">
              <w:rPr>
                <w:rFonts w:ascii="Helvetica" w:hAnsi="Helvetica"/>
                <w:sz w:val="16"/>
                <w:szCs w:val="16"/>
              </w:rPr>
              <w:t>If the member should resign at the end of a calendar year, after having given the National Committee written notice to that effect three months in advance, and after having paid the dues for the current year;</w:t>
            </w:r>
          </w:p>
          <w:p w14:paraId="70FB2DD6" w14:textId="77777777" w:rsidR="005E7430" w:rsidRPr="00B81C97" w:rsidRDefault="005E7430" w:rsidP="00B81C97">
            <w:pPr>
              <w:numPr>
                <w:ilvl w:val="0"/>
                <w:numId w:val="22"/>
              </w:numPr>
              <w:jc w:val="both"/>
              <w:rPr>
                <w:rFonts w:ascii="Helvetica" w:hAnsi="Helvetica" w:cs="Arial"/>
                <w:sz w:val="16"/>
                <w:szCs w:val="16"/>
              </w:rPr>
            </w:pPr>
            <w:r w:rsidRPr="00B81C97">
              <w:rPr>
                <w:rFonts w:ascii="Helvetica" w:hAnsi="Helvetica" w:cs="Arial"/>
                <w:sz w:val="16"/>
                <w:szCs w:val="16"/>
              </w:rPr>
              <w:t>By death;</w:t>
            </w:r>
          </w:p>
          <w:p w14:paraId="6F1A53F0" w14:textId="77777777" w:rsidR="00F500FD" w:rsidRDefault="005E7430" w:rsidP="00B81C97">
            <w:pPr>
              <w:numPr>
                <w:ilvl w:val="0"/>
                <w:numId w:val="22"/>
              </w:numPr>
              <w:jc w:val="both"/>
              <w:rPr>
                <w:rFonts w:ascii="Helvetica" w:hAnsi="Helvetica" w:cs="Arial"/>
                <w:sz w:val="16"/>
                <w:szCs w:val="16"/>
              </w:rPr>
            </w:pPr>
            <w:r w:rsidRPr="00B81C97">
              <w:rPr>
                <w:rFonts w:ascii="Helvetica" w:hAnsi="Helvetica" w:cs="Arial"/>
                <w:sz w:val="16"/>
                <w:szCs w:val="16"/>
              </w:rPr>
              <w:t>By dissolution of the organisation or institution;</w:t>
            </w:r>
          </w:p>
          <w:p w14:paraId="60131F4A" w14:textId="6D043499" w:rsidR="005E7430" w:rsidRPr="00B81C97" w:rsidRDefault="005E7430" w:rsidP="00B81C97">
            <w:pPr>
              <w:numPr>
                <w:ilvl w:val="0"/>
                <w:numId w:val="22"/>
              </w:numPr>
              <w:jc w:val="both"/>
              <w:rPr>
                <w:rFonts w:ascii="Helvetica" w:hAnsi="Helvetica" w:cs="Arial"/>
                <w:sz w:val="16"/>
                <w:szCs w:val="16"/>
              </w:rPr>
            </w:pPr>
            <w:r w:rsidRPr="00B81C97">
              <w:rPr>
                <w:rFonts w:ascii="Helvetica" w:hAnsi="Helvetica" w:cs="Arial"/>
                <w:sz w:val="16"/>
                <w:szCs w:val="16"/>
              </w:rPr>
              <w:t>If</w:t>
            </w:r>
            <w:r w:rsidR="00F500FD">
              <w:rPr>
                <w:rFonts w:ascii="Helvetica" w:hAnsi="Helvetica" w:cs="Arial"/>
                <w:sz w:val="16"/>
                <w:szCs w:val="16"/>
              </w:rPr>
              <w:t xml:space="preserve"> the member should be formally</w:t>
            </w:r>
            <w:r w:rsidRPr="00B81C97">
              <w:rPr>
                <w:rFonts w:ascii="Helvetica" w:hAnsi="Helvetica" w:cs="Arial"/>
                <w:sz w:val="16"/>
                <w:szCs w:val="16"/>
              </w:rPr>
              <w:t xml:space="preserve"> struck from the register by the </w:t>
            </w:r>
            <w:r w:rsidR="00F500FD" w:rsidRPr="00BA41FA">
              <w:rPr>
                <w:rFonts w:ascii="Helvetica" w:hAnsi="Helvetica"/>
                <w:sz w:val="16"/>
                <w:szCs w:val="16"/>
              </w:rPr>
              <w:t>[</w:t>
            </w:r>
            <w:r w:rsidR="00192007" w:rsidRPr="00192007">
              <w:rPr>
                <w:rFonts w:ascii="Helvetica" w:hAnsi="Helvetica"/>
                <w:i/>
                <w:sz w:val="16"/>
                <w:szCs w:val="16"/>
                <w:highlight w:val="yellow"/>
              </w:rPr>
              <w:t xml:space="preserve">Choose one </w:t>
            </w:r>
            <w:proofErr w:type="gramStart"/>
            <w:r w:rsidR="00192007" w:rsidRPr="00192007">
              <w:rPr>
                <w:rFonts w:ascii="Helvetica" w:hAnsi="Helvetica"/>
                <w:i/>
                <w:sz w:val="16"/>
                <w:szCs w:val="16"/>
                <w:highlight w:val="yellow"/>
              </w:rPr>
              <w:t>among</w:t>
            </w:r>
            <w:r w:rsidR="00192007">
              <w:rPr>
                <w:rFonts w:ascii="Helvetica" w:hAnsi="Helvetica"/>
                <w:sz w:val="16"/>
                <w:szCs w:val="16"/>
              </w:rPr>
              <w:t xml:space="preserve"> :</w:t>
            </w:r>
            <w:proofErr w:type="gramEnd"/>
            <w:r w:rsidR="00192007">
              <w:rPr>
                <w:rFonts w:ascii="Helvetica" w:hAnsi="Helvetica"/>
                <w:sz w:val="16"/>
                <w:szCs w:val="16"/>
              </w:rPr>
              <w:t xml:space="preserve"> </w:t>
            </w:r>
            <w:r w:rsidR="00F500FD" w:rsidRPr="00BA41FA">
              <w:rPr>
                <w:rFonts w:ascii="Helvetica" w:hAnsi="Helvetica"/>
                <w:sz w:val="16"/>
                <w:szCs w:val="16"/>
              </w:rPr>
              <w:t>General Assembly</w:t>
            </w:r>
            <w:r w:rsidR="00192007">
              <w:rPr>
                <w:rFonts w:ascii="Helvetica" w:hAnsi="Helvetica"/>
                <w:sz w:val="16"/>
                <w:szCs w:val="16"/>
              </w:rPr>
              <w:t>/</w:t>
            </w:r>
            <w:r w:rsidR="00F500FD" w:rsidRPr="00BA41FA">
              <w:rPr>
                <w:rFonts w:ascii="Helvetica" w:hAnsi="Helvetica"/>
                <w:sz w:val="16"/>
                <w:szCs w:val="16"/>
              </w:rPr>
              <w:t>Board] of the</w:t>
            </w:r>
            <w:r w:rsidR="00546742">
              <w:rPr>
                <w:rFonts w:ascii="Helvetica" w:hAnsi="Helvetica"/>
                <w:sz w:val="16"/>
                <w:szCs w:val="16"/>
              </w:rPr>
              <w:t xml:space="preserve"> National</w:t>
            </w:r>
            <w:r w:rsidR="00F500FD" w:rsidRPr="00BA41FA">
              <w:rPr>
                <w:rFonts w:ascii="Helvetica" w:hAnsi="Helvetica"/>
                <w:sz w:val="16"/>
                <w:szCs w:val="16"/>
              </w:rPr>
              <w:t xml:space="preserve"> Committee</w:t>
            </w:r>
            <w:r w:rsidR="00F500FD" w:rsidRPr="00F500FD">
              <w:rPr>
                <w:rFonts w:ascii="Helvetica" w:hAnsi="Helvetica" w:cs="Arial"/>
                <w:sz w:val="16"/>
                <w:szCs w:val="16"/>
              </w:rPr>
              <w:t xml:space="preserve"> </w:t>
            </w:r>
            <w:r w:rsidRPr="00B81C97">
              <w:rPr>
                <w:rFonts w:ascii="Helvetica" w:hAnsi="Helvetica" w:cs="Arial"/>
                <w:sz w:val="16"/>
                <w:szCs w:val="16"/>
              </w:rPr>
              <w:t>or the</w:t>
            </w:r>
            <w:r w:rsidR="00F500FD">
              <w:rPr>
                <w:rFonts w:ascii="Helvetica" w:hAnsi="Helvetica" w:cs="Arial"/>
                <w:sz w:val="16"/>
                <w:szCs w:val="16"/>
              </w:rPr>
              <w:t xml:space="preserve"> ICOMOS</w:t>
            </w:r>
            <w:r w:rsidRPr="00B81C97">
              <w:rPr>
                <w:rFonts w:ascii="Helvetica" w:hAnsi="Helvetica" w:cs="Arial"/>
                <w:sz w:val="16"/>
                <w:szCs w:val="16"/>
              </w:rPr>
              <w:t xml:space="preserve"> Bureau in application of Article 7-a </w:t>
            </w:r>
            <w:r w:rsidR="00F500FD">
              <w:rPr>
                <w:rFonts w:ascii="Helvetica" w:hAnsi="Helvetica" w:cs="Arial"/>
                <w:sz w:val="16"/>
                <w:szCs w:val="16"/>
              </w:rPr>
              <w:t xml:space="preserve">of the ICOMOS Statutes </w:t>
            </w:r>
            <w:r w:rsidRPr="00B81C97">
              <w:rPr>
                <w:rFonts w:ascii="Helvetica" w:hAnsi="Helvetica" w:cs="Arial"/>
                <w:sz w:val="16"/>
                <w:szCs w:val="16"/>
              </w:rPr>
              <w:t xml:space="preserve">or for any other serious cause. </w:t>
            </w:r>
          </w:p>
          <w:p w14:paraId="58A43286" w14:textId="77777777" w:rsidR="00E54F68" w:rsidRPr="00510886" w:rsidRDefault="00E54F68" w:rsidP="003A7B74">
            <w:pPr>
              <w:pStyle w:val="Textebrut"/>
              <w:rPr>
                <w:rFonts w:ascii="Helvetica" w:hAnsi="Helvetica"/>
                <w:b/>
                <w:sz w:val="16"/>
              </w:rPr>
            </w:pPr>
          </w:p>
        </w:tc>
        <w:tc>
          <w:tcPr>
            <w:tcW w:w="6426" w:type="dxa"/>
          </w:tcPr>
          <w:p w14:paraId="2E3313F3" w14:textId="77777777" w:rsidR="00E54F68" w:rsidRPr="00B81C97" w:rsidRDefault="00E54F68" w:rsidP="00A21568">
            <w:pPr>
              <w:pStyle w:val="Textebrut"/>
              <w:rPr>
                <w:rFonts w:ascii="Helvetica" w:hAnsi="Helvetica"/>
                <w:b/>
                <w:sz w:val="16"/>
                <w:lang w:val="fr-FR"/>
              </w:rPr>
            </w:pPr>
            <w:r w:rsidRPr="00B81C97">
              <w:rPr>
                <w:rFonts w:ascii="Helvetica" w:hAnsi="Helvetica"/>
                <w:b/>
                <w:sz w:val="16"/>
                <w:lang w:val="fr-FR"/>
              </w:rPr>
              <w:t>Article 12</w:t>
            </w:r>
          </w:p>
          <w:p w14:paraId="78911FE0" w14:textId="77777777" w:rsidR="00E54F68" w:rsidRPr="003A7B74" w:rsidRDefault="00E54F68" w:rsidP="00A21568">
            <w:pPr>
              <w:pStyle w:val="Textebrut"/>
              <w:rPr>
                <w:rFonts w:ascii="Helvetica" w:hAnsi="Helvetica"/>
                <w:sz w:val="16"/>
                <w:lang w:val="fr-FR"/>
              </w:rPr>
            </w:pPr>
            <w:r w:rsidRPr="003A7B74">
              <w:rPr>
                <w:rFonts w:ascii="Helvetica" w:hAnsi="Helvetica"/>
                <w:sz w:val="16"/>
                <w:lang w:val="fr-FR"/>
              </w:rPr>
              <w:t>Un membre de l’ICOMOS perd sa qualité de membre :</w:t>
            </w:r>
          </w:p>
          <w:p w14:paraId="7280C2F7" w14:textId="77777777" w:rsidR="00546742" w:rsidRPr="00B81C97" w:rsidRDefault="00546742" w:rsidP="00B81C97">
            <w:pPr>
              <w:numPr>
                <w:ilvl w:val="0"/>
                <w:numId w:val="21"/>
              </w:numPr>
              <w:jc w:val="both"/>
              <w:rPr>
                <w:rFonts w:ascii="Helvetica" w:hAnsi="Helvetica" w:cs="Courier New"/>
                <w:sz w:val="16"/>
                <w:szCs w:val="20"/>
                <w:lang w:val="fr-FR"/>
              </w:rPr>
            </w:pPr>
            <w:proofErr w:type="gramStart"/>
            <w:r w:rsidRPr="00B81C97">
              <w:rPr>
                <w:rFonts w:ascii="Helvetica" w:hAnsi="Helvetica" w:cs="Courier New"/>
                <w:sz w:val="16"/>
                <w:szCs w:val="20"/>
                <w:lang w:val="fr-FR"/>
              </w:rPr>
              <w:t>pour</w:t>
            </w:r>
            <w:proofErr w:type="gramEnd"/>
            <w:r w:rsidRPr="00B81C97">
              <w:rPr>
                <w:rFonts w:ascii="Helvetica" w:hAnsi="Helvetica" w:cs="Courier New"/>
                <w:sz w:val="16"/>
                <w:szCs w:val="20"/>
                <w:lang w:val="fr-FR"/>
              </w:rPr>
              <w:t xml:space="preserve"> non-paiement de la cotisation au 1er mai de l’année en cours ;</w:t>
            </w:r>
          </w:p>
          <w:p w14:paraId="50C481D4" w14:textId="77777777" w:rsidR="00546742" w:rsidRPr="003A7B74" w:rsidRDefault="00546742" w:rsidP="00B81C97">
            <w:pPr>
              <w:pStyle w:val="Textebrut"/>
              <w:numPr>
                <w:ilvl w:val="0"/>
                <w:numId w:val="21"/>
              </w:numPr>
              <w:rPr>
                <w:rFonts w:ascii="Helvetica" w:hAnsi="Helvetica"/>
                <w:sz w:val="16"/>
                <w:lang w:val="fr-FR"/>
              </w:rPr>
            </w:pPr>
            <w:proofErr w:type="gramStart"/>
            <w:r w:rsidRPr="003A7B74">
              <w:rPr>
                <w:rFonts w:ascii="Helvetica" w:hAnsi="Helvetica"/>
                <w:sz w:val="16"/>
                <w:lang w:val="fr-FR"/>
              </w:rPr>
              <w:t>par</w:t>
            </w:r>
            <w:proofErr w:type="gramEnd"/>
            <w:r w:rsidRPr="003A7B74">
              <w:rPr>
                <w:rFonts w:ascii="Helvetica" w:hAnsi="Helvetica"/>
                <w:sz w:val="16"/>
                <w:lang w:val="fr-FR"/>
              </w:rPr>
              <w:t xml:space="preserve"> la démission, donnée à la fin d’une année civile moyennant un préavis de trois mois, adressée par écrit au Comité national ; elle ne décharge pas de l’obligation de payer la cotisation de l’année courante ;</w:t>
            </w:r>
          </w:p>
          <w:p w14:paraId="1DB584D9" w14:textId="77777777" w:rsidR="00546742" w:rsidRPr="00B81C97" w:rsidRDefault="00546742" w:rsidP="00B81C97">
            <w:pPr>
              <w:numPr>
                <w:ilvl w:val="0"/>
                <w:numId w:val="21"/>
              </w:numPr>
              <w:jc w:val="both"/>
              <w:rPr>
                <w:rFonts w:ascii="Helvetica" w:hAnsi="Helvetica" w:cs="Courier New"/>
                <w:sz w:val="16"/>
                <w:szCs w:val="20"/>
                <w:lang w:val="fr-FR"/>
              </w:rPr>
            </w:pPr>
            <w:proofErr w:type="gramStart"/>
            <w:r w:rsidRPr="00B81C97">
              <w:rPr>
                <w:rFonts w:ascii="Helvetica" w:hAnsi="Helvetica" w:cs="Courier New"/>
                <w:sz w:val="16"/>
                <w:szCs w:val="20"/>
                <w:lang w:val="fr-FR"/>
              </w:rPr>
              <w:t>par</w:t>
            </w:r>
            <w:proofErr w:type="gramEnd"/>
            <w:r w:rsidRPr="00B81C97">
              <w:rPr>
                <w:rFonts w:ascii="Helvetica" w:hAnsi="Helvetica" w:cs="Courier New"/>
                <w:sz w:val="16"/>
                <w:szCs w:val="20"/>
                <w:lang w:val="fr-FR"/>
              </w:rPr>
              <w:t xml:space="preserve"> décès ;</w:t>
            </w:r>
          </w:p>
          <w:p w14:paraId="57B642B6" w14:textId="77777777" w:rsidR="00546742" w:rsidRPr="00B81C97" w:rsidRDefault="00546742" w:rsidP="00B81C97">
            <w:pPr>
              <w:numPr>
                <w:ilvl w:val="0"/>
                <w:numId w:val="21"/>
              </w:numPr>
              <w:jc w:val="both"/>
              <w:rPr>
                <w:rFonts w:ascii="Helvetica" w:hAnsi="Helvetica" w:cs="Courier New"/>
                <w:sz w:val="16"/>
                <w:szCs w:val="20"/>
                <w:lang w:val="fr-FR"/>
              </w:rPr>
            </w:pPr>
            <w:proofErr w:type="gramStart"/>
            <w:r w:rsidRPr="00B81C97">
              <w:rPr>
                <w:rFonts w:ascii="Helvetica" w:hAnsi="Helvetica" w:cs="Courier New"/>
                <w:sz w:val="16"/>
                <w:szCs w:val="20"/>
                <w:lang w:val="fr-FR"/>
              </w:rPr>
              <w:t>par</w:t>
            </w:r>
            <w:proofErr w:type="gramEnd"/>
            <w:r w:rsidRPr="00B81C97">
              <w:rPr>
                <w:rFonts w:ascii="Helvetica" w:hAnsi="Helvetica" w:cs="Courier New"/>
                <w:sz w:val="16"/>
                <w:szCs w:val="20"/>
                <w:lang w:val="fr-FR"/>
              </w:rPr>
              <w:t xml:space="preserve"> dissolution de l’organisation ou de l’institution ;</w:t>
            </w:r>
          </w:p>
          <w:p w14:paraId="062A1DB5" w14:textId="6EC5B71E" w:rsidR="00546742" w:rsidRPr="003A7B74" w:rsidRDefault="00546742" w:rsidP="00B81C97">
            <w:pPr>
              <w:numPr>
                <w:ilvl w:val="0"/>
                <w:numId w:val="21"/>
              </w:numPr>
              <w:jc w:val="both"/>
              <w:rPr>
                <w:rFonts w:ascii="Helvetica" w:hAnsi="Helvetica" w:cs="Courier New"/>
                <w:sz w:val="16"/>
                <w:szCs w:val="20"/>
                <w:lang w:val="fr-FR"/>
              </w:rPr>
            </w:pPr>
            <w:proofErr w:type="gramStart"/>
            <w:r w:rsidRPr="00B81C97">
              <w:rPr>
                <w:rFonts w:ascii="Helvetica" w:hAnsi="Helvetica" w:cs="Courier New"/>
                <w:sz w:val="16"/>
                <w:szCs w:val="20"/>
                <w:lang w:val="fr-FR"/>
              </w:rPr>
              <w:t>par</w:t>
            </w:r>
            <w:proofErr w:type="gramEnd"/>
            <w:r w:rsidRPr="00B81C97">
              <w:rPr>
                <w:rFonts w:ascii="Helvetica" w:hAnsi="Helvetica" w:cs="Courier New"/>
                <w:sz w:val="16"/>
                <w:szCs w:val="20"/>
                <w:lang w:val="fr-FR"/>
              </w:rPr>
              <w:t xml:space="preserve"> radiation prononcée par </w:t>
            </w:r>
            <w:r w:rsidRPr="00192007">
              <w:rPr>
                <w:rFonts w:ascii="Helvetica" w:hAnsi="Helvetica" w:cs="Courier New"/>
                <w:i/>
                <w:sz w:val="16"/>
                <w:szCs w:val="20"/>
                <w:highlight w:val="yellow"/>
                <w:lang w:val="fr-FR"/>
              </w:rPr>
              <w:t>[</w:t>
            </w:r>
            <w:r w:rsidR="00192007" w:rsidRPr="00192007">
              <w:rPr>
                <w:rFonts w:ascii="Helvetica" w:hAnsi="Helvetica" w:cs="Courier New"/>
                <w:i/>
                <w:sz w:val="16"/>
                <w:szCs w:val="20"/>
                <w:highlight w:val="yellow"/>
                <w:lang w:val="fr-FR"/>
              </w:rPr>
              <w:t>Choisir un entre :</w:t>
            </w:r>
            <w:r w:rsidR="00192007">
              <w:rPr>
                <w:rFonts w:ascii="Helvetica" w:hAnsi="Helvetica" w:cs="Courier New"/>
                <w:sz w:val="16"/>
                <w:szCs w:val="20"/>
                <w:lang w:val="fr-FR"/>
              </w:rPr>
              <w:t xml:space="preserve"> </w:t>
            </w:r>
            <w:r w:rsidRPr="003A7B74">
              <w:rPr>
                <w:rFonts w:ascii="Helvetica" w:hAnsi="Helvetica" w:cs="Courier New"/>
                <w:sz w:val="16"/>
                <w:szCs w:val="20"/>
                <w:lang w:val="fr-FR"/>
              </w:rPr>
              <w:t>l’Assemblée générale</w:t>
            </w:r>
            <w:r w:rsidR="00192007">
              <w:rPr>
                <w:rFonts w:ascii="Helvetica" w:hAnsi="Helvetica" w:cs="Courier New"/>
                <w:sz w:val="16"/>
                <w:szCs w:val="20"/>
                <w:lang w:val="fr-FR"/>
              </w:rPr>
              <w:t>/</w:t>
            </w:r>
            <w:r w:rsidRPr="003A7B74">
              <w:rPr>
                <w:rFonts w:ascii="Helvetica" w:hAnsi="Helvetica" w:cs="Courier New"/>
                <w:sz w:val="16"/>
                <w:szCs w:val="20"/>
                <w:lang w:val="fr-FR"/>
              </w:rPr>
              <w:t>Conseil d’administration] du</w:t>
            </w:r>
            <w:r w:rsidRPr="00B81C97">
              <w:rPr>
                <w:rFonts w:ascii="Helvetica" w:hAnsi="Helvetica" w:cs="Courier New"/>
                <w:sz w:val="16"/>
                <w:szCs w:val="20"/>
                <w:lang w:val="fr-FR"/>
              </w:rPr>
              <w:t xml:space="preserve"> Comité national ou le Bureau de l’ICOMOS en application de l’article 7-a ou pour tout autre motif grave.</w:t>
            </w:r>
          </w:p>
          <w:p w14:paraId="18C25736" w14:textId="77777777" w:rsidR="00E54F68" w:rsidRPr="00510886" w:rsidRDefault="00E54F68" w:rsidP="003A7B74">
            <w:pPr>
              <w:pStyle w:val="Textebrut"/>
              <w:rPr>
                <w:rFonts w:ascii="Helvetica" w:hAnsi="Helvetica"/>
                <w:b/>
                <w:i/>
                <w:sz w:val="16"/>
                <w:lang w:val="fr-FR"/>
              </w:rPr>
            </w:pPr>
          </w:p>
        </w:tc>
      </w:tr>
      <w:tr w:rsidR="00546742" w:rsidRPr="00B13497" w14:paraId="408F5024" w14:textId="77777777" w:rsidTr="00192007">
        <w:tc>
          <w:tcPr>
            <w:tcW w:w="6428" w:type="dxa"/>
          </w:tcPr>
          <w:p w14:paraId="5F1DCF86" w14:textId="77777777" w:rsidR="00546742" w:rsidRPr="00B81C97" w:rsidRDefault="00A818E5" w:rsidP="00B81C97">
            <w:pPr>
              <w:pStyle w:val="Textebrut"/>
              <w:ind w:left="720"/>
              <w:rPr>
                <w:rFonts w:ascii="Helvetica" w:hAnsi="Helvetica"/>
                <w:b/>
                <w:i/>
                <w:sz w:val="16"/>
              </w:rPr>
            </w:pPr>
            <w:r>
              <w:rPr>
                <w:rFonts w:ascii="Helvetica" w:hAnsi="Helvetica"/>
                <w:b/>
                <w:i/>
                <w:sz w:val="16"/>
              </w:rPr>
              <w:t>Comment</w:t>
            </w:r>
            <w:r w:rsidR="00546742" w:rsidRPr="00B81C97">
              <w:rPr>
                <w:rFonts w:ascii="Helvetica" w:hAnsi="Helvetica"/>
                <w:b/>
                <w:i/>
                <w:sz w:val="16"/>
              </w:rPr>
              <w:t xml:space="preserve">: </w:t>
            </w:r>
            <w:r w:rsidR="00546742" w:rsidRPr="00B81C97">
              <w:rPr>
                <w:rFonts w:ascii="Helvetica" w:hAnsi="Helvetica"/>
                <w:i/>
                <w:sz w:val="16"/>
              </w:rPr>
              <w:t>T</w:t>
            </w:r>
            <w:r w:rsidR="002F13B9" w:rsidRPr="003A7B74">
              <w:rPr>
                <w:rFonts w:ascii="Helvetica" w:hAnsi="Helvetica"/>
                <w:i/>
                <w:sz w:val="16"/>
              </w:rPr>
              <w:t>his article refers to Article 7</w:t>
            </w:r>
            <w:r w:rsidR="002F13B9">
              <w:rPr>
                <w:rFonts w:ascii="Helvetica" w:hAnsi="Helvetica"/>
                <w:i/>
                <w:sz w:val="16"/>
              </w:rPr>
              <w:t>-b</w:t>
            </w:r>
            <w:r w:rsidR="00546742" w:rsidRPr="00B81C97">
              <w:rPr>
                <w:rFonts w:ascii="Helvetica" w:hAnsi="Helvetica"/>
                <w:i/>
                <w:sz w:val="16"/>
              </w:rPr>
              <w:t xml:space="preserve"> of the ICOMOS Statutes</w:t>
            </w:r>
            <w:r w:rsidR="002F13B9">
              <w:rPr>
                <w:rFonts w:ascii="Helvetica" w:hAnsi="Helvetica"/>
                <w:b/>
                <w:i/>
                <w:sz w:val="16"/>
              </w:rPr>
              <w:t xml:space="preserve">. </w:t>
            </w:r>
          </w:p>
          <w:p w14:paraId="15AF2352" w14:textId="77777777" w:rsidR="00546742" w:rsidRPr="00510886" w:rsidRDefault="00546742" w:rsidP="00A21568">
            <w:pPr>
              <w:pStyle w:val="Textebrut"/>
              <w:rPr>
                <w:rFonts w:ascii="Helvetica" w:hAnsi="Helvetica"/>
                <w:b/>
                <w:sz w:val="16"/>
              </w:rPr>
            </w:pPr>
          </w:p>
        </w:tc>
        <w:tc>
          <w:tcPr>
            <w:tcW w:w="6426" w:type="dxa"/>
          </w:tcPr>
          <w:p w14:paraId="7AEAB9E2" w14:textId="77777777" w:rsidR="00546742" w:rsidRDefault="00546742" w:rsidP="00B81C97">
            <w:pPr>
              <w:pStyle w:val="Textebrut"/>
              <w:ind w:left="720"/>
              <w:rPr>
                <w:rFonts w:ascii="Helvetica" w:hAnsi="Helvetica"/>
                <w:i/>
                <w:sz w:val="16"/>
                <w:lang w:val="fr-FR"/>
              </w:rPr>
            </w:pPr>
            <w:r w:rsidRPr="00B81C97">
              <w:rPr>
                <w:rFonts w:ascii="Helvetica" w:hAnsi="Helvetica"/>
                <w:b/>
                <w:i/>
                <w:sz w:val="16"/>
                <w:lang w:val="fr-FR"/>
              </w:rPr>
              <w:t>Commentaires</w:t>
            </w:r>
            <w:r w:rsidR="00B67DF2">
              <w:rPr>
                <w:rFonts w:ascii="Helvetica" w:hAnsi="Helvetica"/>
                <w:b/>
                <w:i/>
                <w:sz w:val="16"/>
                <w:lang w:val="fr-FR"/>
              </w:rPr>
              <w:t xml:space="preserve"> </w:t>
            </w:r>
            <w:r w:rsidRPr="00B81C97">
              <w:rPr>
                <w:rFonts w:ascii="Helvetica" w:hAnsi="Helvetica"/>
                <w:b/>
                <w:i/>
                <w:sz w:val="16"/>
                <w:lang w:val="fr-FR"/>
              </w:rPr>
              <w:t xml:space="preserve">: </w:t>
            </w:r>
            <w:r w:rsidRPr="003A7B74">
              <w:rPr>
                <w:rFonts w:ascii="Helvetica" w:hAnsi="Helvetica"/>
                <w:i/>
                <w:sz w:val="16"/>
                <w:lang w:val="fr-FR"/>
              </w:rPr>
              <w:t>Ce</w:t>
            </w:r>
            <w:r>
              <w:rPr>
                <w:rFonts w:ascii="Helvetica" w:hAnsi="Helvetica"/>
                <w:i/>
                <w:sz w:val="16"/>
                <w:lang w:val="fr-FR"/>
              </w:rPr>
              <w:t xml:space="preserve">t </w:t>
            </w:r>
            <w:r w:rsidRPr="00B81C97">
              <w:rPr>
                <w:rFonts w:ascii="Helvetica" w:hAnsi="Helvetica"/>
                <w:i/>
                <w:sz w:val="16"/>
                <w:lang w:val="fr-FR"/>
              </w:rPr>
              <w:t>article fait référence à l'article 7</w:t>
            </w:r>
            <w:r>
              <w:rPr>
                <w:rFonts w:ascii="Helvetica" w:hAnsi="Helvetica"/>
                <w:i/>
                <w:sz w:val="16"/>
                <w:lang w:val="fr-FR"/>
              </w:rPr>
              <w:t>-b</w:t>
            </w:r>
            <w:r w:rsidR="002F13B9">
              <w:rPr>
                <w:rFonts w:ascii="Helvetica" w:hAnsi="Helvetica"/>
                <w:i/>
                <w:sz w:val="16"/>
                <w:lang w:val="fr-FR"/>
              </w:rPr>
              <w:t xml:space="preserve"> des Statuts de l’ICOMOS. </w:t>
            </w:r>
          </w:p>
          <w:p w14:paraId="19E9FCAE" w14:textId="77777777" w:rsidR="002F13B9" w:rsidRPr="00B81C97" w:rsidRDefault="002F13B9" w:rsidP="00B81C97">
            <w:pPr>
              <w:pStyle w:val="Textebrut"/>
              <w:ind w:left="720"/>
              <w:rPr>
                <w:rFonts w:ascii="Helvetica" w:hAnsi="Helvetica"/>
                <w:b/>
                <w:i/>
                <w:sz w:val="16"/>
                <w:lang w:val="fr-FR"/>
              </w:rPr>
            </w:pPr>
          </w:p>
        </w:tc>
      </w:tr>
      <w:tr w:rsidR="00F674DA" w:rsidRPr="00B13497" w14:paraId="49AF962E" w14:textId="77777777" w:rsidTr="00192007">
        <w:tc>
          <w:tcPr>
            <w:tcW w:w="6428" w:type="dxa"/>
          </w:tcPr>
          <w:p w14:paraId="55024001" w14:textId="77777777" w:rsidR="00F674DA" w:rsidRPr="00510886" w:rsidRDefault="00F674DA" w:rsidP="00A21568">
            <w:pPr>
              <w:pStyle w:val="Textebrut"/>
              <w:rPr>
                <w:rFonts w:ascii="Helvetica" w:hAnsi="Helvetica"/>
                <w:b/>
                <w:bCs/>
                <w:sz w:val="16"/>
              </w:rPr>
            </w:pPr>
            <w:r w:rsidRPr="00510886">
              <w:rPr>
                <w:rFonts w:ascii="Helvetica" w:hAnsi="Helvetica"/>
                <w:b/>
                <w:bCs/>
                <w:sz w:val="16"/>
              </w:rPr>
              <w:t xml:space="preserve">Article </w:t>
            </w:r>
            <w:r w:rsidR="007B7281" w:rsidRPr="00510886">
              <w:rPr>
                <w:rFonts w:ascii="Helvetica" w:hAnsi="Helvetica"/>
                <w:b/>
                <w:bCs/>
                <w:sz w:val="16"/>
              </w:rPr>
              <w:t>13</w:t>
            </w:r>
            <w:r w:rsidR="0094666E" w:rsidRPr="00510886">
              <w:rPr>
                <w:rFonts w:ascii="Helvetica" w:hAnsi="Helvetica"/>
                <w:b/>
                <w:bCs/>
                <w:sz w:val="16"/>
              </w:rPr>
              <w:t xml:space="preserve"> </w:t>
            </w:r>
            <w:r w:rsidR="00FE1E11">
              <w:rPr>
                <w:rFonts w:ascii="Helvetica" w:hAnsi="Helvetica"/>
                <w:b/>
                <w:bCs/>
                <w:sz w:val="16"/>
              </w:rPr>
              <w:t xml:space="preserve">- </w:t>
            </w:r>
            <w:r w:rsidRPr="00510886">
              <w:rPr>
                <w:rFonts w:ascii="Helvetica" w:hAnsi="Helvetica"/>
                <w:b/>
                <w:bCs/>
                <w:sz w:val="16"/>
              </w:rPr>
              <w:t>Appeal against</w:t>
            </w:r>
            <w:r w:rsidR="0094666E" w:rsidRPr="00510886">
              <w:rPr>
                <w:rFonts w:ascii="Helvetica" w:hAnsi="Helvetica"/>
                <w:b/>
                <w:bCs/>
                <w:sz w:val="16"/>
              </w:rPr>
              <w:t xml:space="preserve"> refusal </w:t>
            </w:r>
            <w:r w:rsidR="00FE1E11">
              <w:rPr>
                <w:rFonts w:ascii="Helvetica" w:hAnsi="Helvetica"/>
                <w:b/>
                <w:bCs/>
                <w:sz w:val="16"/>
              </w:rPr>
              <w:t>of an</w:t>
            </w:r>
            <w:r w:rsidR="0094666E" w:rsidRPr="00510886">
              <w:rPr>
                <w:rFonts w:ascii="Helvetica" w:hAnsi="Helvetica"/>
                <w:b/>
                <w:bCs/>
                <w:sz w:val="16"/>
              </w:rPr>
              <w:t xml:space="preserve"> application</w:t>
            </w:r>
          </w:p>
          <w:p w14:paraId="525E58C7" w14:textId="77777777" w:rsidR="00F674DA" w:rsidRPr="00E54F68" w:rsidRDefault="00F674DA" w:rsidP="001B3190">
            <w:pPr>
              <w:jc w:val="both"/>
              <w:rPr>
                <w:rFonts w:ascii="Verdana" w:hAnsi="Verdana" w:cs="Arial"/>
                <w:color w:val="000000"/>
                <w:sz w:val="18"/>
                <w:szCs w:val="18"/>
              </w:rPr>
            </w:pPr>
            <w:r w:rsidRPr="00510886">
              <w:rPr>
                <w:rFonts w:ascii="Helvetica" w:hAnsi="Helvetica"/>
                <w:sz w:val="16"/>
              </w:rPr>
              <w:t xml:space="preserve">Appeal against refusal of an application for membership in one of the categories under the ICOMOS Statutes, or against being struck off the register of members, </w:t>
            </w:r>
            <w:r w:rsidR="001B3190">
              <w:rPr>
                <w:rFonts w:ascii="Helvetica" w:hAnsi="Helvetica"/>
                <w:sz w:val="16"/>
              </w:rPr>
              <w:t xml:space="preserve">can be made to </w:t>
            </w:r>
            <w:r w:rsidRPr="00510886">
              <w:rPr>
                <w:rFonts w:ascii="Helvetica" w:hAnsi="Helvetica"/>
                <w:sz w:val="16"/>
              </w:rPr>
              <w:t>the ICOMOS Board</w:t>
            </w:r>
            <w:r w:rsidR="001B3190">
              <w:rPr>
                <w:rFonts w:ascii="Helvetica" w:hAnsi="Helvetica"/>
                <w:sz w:val="16"/>
              </w:rPr>
              <w:t>,</w:t>
            </w:r>
            <w:r w:rsidRPr="00510886">
              <w:rPr>
                <w:rFonts w:ascii="Helvetica" w:hAnsi="Helvetica"/>
                <w:sz w:val="16"/>
              </w:rPr>
              <w:t xml:space="preserve"> through the International Secretariat.</w:t>
            </w:r>
          </w:p>
        </w:tc>
        <w:tc>
          <w:tcPr>
            <w:tcW w:w="6426" w:type="dxa"/>
          </w:tcPr>
          <w:p w14:paraId="0880B226" w14:textId="77777777" w:rsidR="00BE6587" w:rsidRPr="00192669" w:rsidRDefault="00EF088A" w:rsidP="00A21568">
            <w:pPr>
              <w:pStyle w:val="Textebrut"/>
              <w:rPr>
                <w:rFonts w:ascii="Helvetica" w:hAnsi="Helvetica"/>
                <w:b/>
                <w:sz w:val="16"/>
                <w:lang w:val="fr-FR"/>
              </w:rPr>
            </w:pPr>
            <w:r w:rsidRPr="00192669">
              <w:rPr>
                <w:rFonts w:ascii="Helvetica" w:hAnsi="Helvetica"/>
                <w:b/>
                <w:sz w:val="16"/>
                <w:lang w:val="fr-FR"/>
              </w:rPr>
              <w:t>Art</w:t>
            </w:r>
            <w:r w:rsidR="00FE1E11">
              <w:rPr>
                <w:rFonts w:ascii="Helvetica" w:hAnsi="Helvetica"/>
                <w:b/>
                <w:sz w:val="16"/>
                <w:lang w:val="fr-FR"/>
              </w:rPr>
              <w:t>icle</w:t>
            </w:r>
            <w:r w:rsidRPr="00192669">
              <w:rPr>
                <w:rFonts w:ascii="Helvetica" w:hAnsi="Helvetica"/>
                <w:b/>
                <w:sz w:val="16"/>
                <w:lang w:val="fr-FR"/>
              </w:rPr>
              <w:t xml:space="preserve"> 13 </w:t>
            </w:r>
            <w:r w:rsidR="00FE1E11">
              <w:rPr>
                <w:rFonts w:ascii="Helvetica" w:hAnsi="Helvetica"/>
                <w:b/>
                <w:sz w:val="16"/>
                <w:lang w:val="fr-FR"/>
              </w:rPr>
              <w:t xml:space="preserve">– </w:t>
            </w:r>
            <w:r w:rsidRPr="00192669">
              <w:rPr>
                <w:rFonts w:ascii="Helvetica" w:hAnsi="Helvetica"/>
                <w:b/>
                <w:sz w:val="16"/>
                <w:lang w:val="fr-FR"/>
              </w:rPr>
              <w:t>A</w:t>
            </w:r>
            <w:r w:rsidR="00BE6587" w:rsidRPr="00192669">
              <w:rPr>
                <w:rFonts w:ascii="Helvetica" w:hAnsi="Helvetica"/>
                <w:b/>
                <w:sz w:val="16"/>
                <w:lang w:val="fr-FR"/>
              </w:rPr>
              <w:t>ppel</w:t>
            </w:r>
            <w:r w:rsidR="00FE1E11">
              <w:rPr>
                <w:rFonts w:ascii="Helvetica" w:hAnsi="Helvetica"/>
                <w:b/>
                <w:sz w:val="16"/>
                <w:lang w:val="fr-FR"/>
              </w:rPr>
              <w:t xml:space="preserve"> </w:t>
            </w:r>
            <w:r w:rsidR="00FE1E11" w:rsidRPr="00192669">
              <w:rPr>
                <w:rFonts w:ascii="Helvetica" w:hAnsi="Helvetica"/>
                <w:b/>
                <w:sz w:val="16"/>
                <w:lang w:val="fr-FR"/>
              </w:rPr>
              <w:t>contre une décision relative à la qualité de membre</w:t>
            </w:r>
          </w:p>
          <w:p w14:paraId="4C3F05D7" w14:textId="77777777" w:rsidR="00BE6587" w:rsidRPr="00EF088A" w:rsidRDefault="00BE6587" w:rsidP="00A21568">
            <w:pPr>
              <w:pStyle w:val="Textebrut"/>
              <w:rPr>
                <w:rFonts w:ascii="Helvetica" w:hAnsi="Helvetica"/>
                <w:sz w:val="16"/>
                <w:lang w:val="fr-FR"/>
              </w:rPr>
            </w:pPr>
            <w:r w:rsidRPr="00EF088A">
              <w:rPr>
                <w:rFonts w:ascii="Helvetica" w:hAnsi="Helvetica"/>
                <w:sz w:val="16"/>
                <w:lang w:val="fr-FR"/>
              </w:rPr>
              <w:t xml:space="preserve">L’appel contre une décision relative à la qualité de membre dans l’une des catégories prévues par les statues de l’ICOMOS ou contre la radiation de la </w:t>
            </w:r>
            <w:r w:rsidR="00CE2CD0" w:rsidRPr="00EF088A">
              <w:rPr>
                <w:rFonts w:ascii="Helvetica" w:hAnsi="Helvetica"/>
                <w:sz w:val="16"/>
                <w:lang w:val="fr-FR"/>
              </w:rPr>
              <w:t>liste des membres est interjeté</w:t>
            </w:r>
            <w:r w:rsidR="00EF088A">
              <w:rPr>
                <w:rFonts w:ascii="Helvetica" w:hAnsi="Helvetica"/>
                <w:sz w:val="16"/>
                <w:lang w:val="fr-FR"/>
              </w:rPr>
              <w:t xml:space="preserve"> devant le C</w:t>
            </w:r>
            <w:r w:rsidRPr="00EF088A">
              <w:rPr>
                <w:rFonts w:ascii="Helvetica" w:hAnsi="Helvetica"/>
                <w:sz w:val="16"/>
                <w:lang w:val="fr-FR"/>
              </w:rPr>
              <w:t>onseil d’administration de l’ICOMOS</w:t>
            </w:r>
            <w:r w:rsidR="00B12296" w:rsidRPr="00EF088A">
              <w:rPr>
                <w:rFonts w:ascii="Helvetica" w:hAnsi="Helvetica"/>
                <w:sz w:val="16"/>
                <w:lang w:val="fr-FR"/>
              </w:rPr>
              <w:t> ; il est transmis</w:t>
            </w:r>
            <w:r w:rsidR="00EF088A">
              <w:rPr>
                <w:rFonts w:ascii="Helvetica" w:hAnsi="Helvetica"/>
                <w:sz w:val="16"/>
                <w:lang w:val="fr-FR"/>
              </w:rPr>
              <w:t xml:space="preserve"> par l’intermédiaire du S</w:t>
            </w:r>
            <w:r w:rsidRPr="00EF088A">
              <w:rPr>
                <w:rFonts w:ascii="Helvetica" w:hAnsi="Helvetica"/>
                <w:sz w:val="16"/>
                <w:lang w:val="fr-FR"/>
              </w:rPr>
              <w:t>ecrétariat international.</w:t>
            </w:r>
          </w:p>
          <w:p w14:paraId="28CFDF20" w14:textId="77777777" w:rsidR="00F674DA" w:rsidRPr="00510886" w:rsidRDefault="00F674DA" w:rsidP="00A21568">
            <w:pPr>
              <w:pStyle w:val="Textebrut"/>
              <w:rPr>
                <w:rFonts w:ascii="Verdana" w:hAnsi="Verdana"/>
                <w:i/>
                <w:sz w:val="16"/>
                <w:lang w:val="fr-FR"/>
              </w:rPr>
            </w:pPr>
          </w:p>
        </w:tc>
      </w:tr>
      <w:tr w:rsidR="00F674DA" w:rsidRPr="00785302" w14:paraId="3962F3E4" w14:textId="77777777" w:rsidTr="00192007">
        <w:tc>
          <w:tcPr>
            <w:tcW w:w="6428" w:type="dxa"/>
          </w:tcPr>
          <w:p w14:paraId="70214E75" w14:textId="77777777" w:rsidR="00F674DA" w:rsidRPr="00510886" w:rsidRDefault="00F674DA" w:rsidP="00A21568">
            <w:pPr>
              <w:pStyle w:val="Textebrut"/>
              <w:rPr>
                <w:rFonts w:ascii="Helvetica" w:hAnsi="Helvetica"/>
                <w:b/>
              </w:rPr>
            </w:pPr>
            <w:r w:rsidRPr="00510886">
              <w:rPr>
                <w:rFonts w:ascii="Helvetica" w:hAnsi="Helvetica"/>
                <w:b/>
              </w:rPr>
              <w:t xml:space="preserve">V. </w:t>
            </w:r>
            <w:r w:rsidRPr="00510886">
              <w:rPr>
                <w:rFonts w:ascii="Helvetica" w:hAnsi="Helvetica"/>
                <w:b/>
              </w:rPr>
              <w:tab/>
              <w:t>Finances</w:t>
            </w:r>
          </w:p>
          <w:p w14:paraId="48CBBFFC" w14:textId="77777777" w:rsidR="00F674DA" w:rsidRPr="00510886" w:rsidRDefault="00F674DA" w:rsidP="00A21568">
            <w:pPr>
              <w:pStyle w:val="Textebrut"/>
              <w:rPr>
                <w:rFonts w:ascii="Verdana" w:hAnsi="Verdana"/>
                <w:b/>
                <w:sz w:val="16"/>
              </w:rPr>
            </w:pPr>
          </w:p>
        </w:tc>
        <w:tc>
          <w:tcPr>
            <w:tcW w:w="6426" w:type="dxa"/>
          </w:tcPr>
          <w:p w14:paraId="4B910C86" w14:textId="77777777" w:rsidR="00F674DA" w:rsidRPr="00510886" w:rsidRDefault="00F674DA" w:rsidP="00A21568">
            <w:pPr>
              <w:pStyle w:val="Textebrut"/>
              <w:outlineLvl w:val="0"/>
              <w:rPr>
                <w:rFonts w:ascii="Helvetica" w:hAnsi="Helvetica"/>
                <w:b/>
                <w:lang w:val="fr-FR"/>
              </w:rPr>
            </w:pPr>
            <w:r w:rsidRPr="00510886">
              <w:rPr>
                <w:rFonts w:ascii="Helvetica" w:hAnsi="Helvetica"/>
                <w:b/>
                <w:lang w:val="fr-FR"/>
              </w:rPr>
              <w:t>IV.</w:t>
            </w:r>
            <w:r w:rsidRPr="00510886">
              <w:rPr>
                <w:rFonts w:ascii="Helvetica" w:hAnsi="Helvetica"/>
                <w:b/>
                <w:lang w:val="fr-FR"/>
              </w:rPr>
              <w:tab/>
              <w:t>Finances</w:t>
            </w:r>
          </w:p>
          <w:p w14:paraId="169A52B0" w14:textId="77777777" w:rsidR="00F674DA" w:rsidRPr="00510886" w:rsidRDefault="00F674DA" w:rsidP="00A21568">
            <w:pPr>
              <w:pStyle w:val="Textebrut"/>
              <w:rPr>
                <w:rFonts w:ascii="Verdana" w:hAnsi="Verdana"/>
                <w:b/>
                <w:sz w:val="16"/>
                <w:lang w:val="fr-FR"/>
              </w:rPr>
            </w:pPr>
          </w:p>
        </w:tc>
      </w:tr>
      <w:tr w:rsidR="00F674DA" w:rsidRPr="00B13497" w14:paraId="19F09D59" w14:textId="77777777" w:rsidTr="00192007">
        <w:tc>
          <w:tcPr>
            <w:tcW w:w="6428" w:type="dxa"/>
          </w:tcPr>
          <w:p w14:paraId="24335662" w14:textId="77777777" w:rsidR="00F674DA" w:rsidRPr="00FE1E11" w:rsidRDefault="00F674DA" w:rsidP="00A21568">
            <w:pPr>
              <w:pStyle w:val="Textebrut"/>
              <w:rPr>
                <w:rFonts w:ascii="Helvetica" w:hAnsi="Helvetica"/>
                <w:b/>
                <w:sz w:val="16"/>
              </w:rPr>
            </w:pPr>
            <w:r w:rsidRPr="00FE1E11">
              <w:rPr>
                <w:rFonts w:ascii="Helvetica" w:hAnsi="Helvetica"/>
                <w:b/>
                <w:sz w:val="16"/>
              </w:rPr>
              <w:t xml:space="preserve">Article </w:t>
            </w:r>
            <w:r w:rsidR="007B7281" w:rsidRPr="00192669">
              <w:rPr>
                <w:rFonts w:ascii="Helvetica" w:hAnsi="Helvetica"/>
                <w:b/>
                <w:sz w:val="16"/>
              </w:rPr>
              <w:t>14</w:t>
            </w:r>
            <w:r w:rsidRPr="00FE1E11">
              <w:rPr>
                <w:rFonts w:ascii="Helvetica" w:hAnsi="Helvetica"/>
                <w:b/>
                <w:sz w:val="16"/>
              </w:rPr>
              <w:t xml:space="preserve"> </w:t>
            </w:r>
          </w:p>
          <w:p w14:paraId="6085BE4C" w14:textId="77777777" w:rsidR="00F674DA" w:rsidRPr="00510886" w:rsidRDefault="00F674DA" w:rsidP="00A21568">
            <w:pPr>
              <w:pStyle w:val="Textebrut"/>
              <w:rPr>
                <w:rFonts w:ascii="Helvetica" w:hAnsi="Helvetica"/>
                <w:sz w:val="16"/>
              </w:rPr>
            </w:pPr>
            <w:r w:rsidRPr="00510886">
              <w:rPr>
                <w:rFonts w:ascii="Helvetica" w:hAnsi="Helvetica"/>
                <w:sz w:val="16"/>
              </w:rPr>
              <w:t>The income of the Committee shall derive from:</w:t>
            </w:r>
          </w:p>
          <w:p w14:paraId="05E25B81" w14:textId="77777777" w:rsidR="00F674DA" w:rsidRPr="00510886" w:rsidRDefault="00F674DA" w:rsidP="001C0805">
            <w:pPr>
              <w:pStyle w:val="Textebrut"/>
              <w:numPr>
                <w:ilvl w:val="0"/>
                <w:numId w:val="2"/>
              </w:numPr>
              <w:ind w:left="0" w:firstLine="0"/>
              <w:rPr>
                <w:rFonts w:ascii="Helvetica" w:hAnsi="Helvetica"/>
                <w:sz w:val="16"/>
              </w:rPr>
            </w:pPr>
            <w:r w:rsidRPr="00510886">
              <w:rPr>
                <w:rFonts w:ascii="Helvetica" w:hAnsi="Helvetica"/>
                <w:sz w:val="16"/>
              </w:rPr>
              <w:t>membership dues</w:t>
            </w:r>
            <w:r w:rsidR="003C1CEF">
              <w:rPr>
                <w:rFonts w:ascii="Helvetica" w:hAnsi="Helvetica"/>
                <w:sz w:val="16"/>
              </w:rPr>
              <w:t>,</w:t>
            </w:r>
          </w:p>
          <w:p w14:paraId="57DD1AEF" w14:textId="77777777" w:rsidR="00F674DA" w:rsidRPr="00510886" w:rsidRDefault="00F674DA" w:rsidP="001C0805">
            <w:pPr>
              <w:pStyle w:val="Textebrut"/>
              <w:numPr>
                <w:ilvl w:val="0"/>
                <w:numId w:val="2"/>
              </w:numPr>
              <w:ind w:left="0" w:firstLine="0"/>
              <w:rPr>
                <w:rFonts w:ascii="Helvetica" w:hAnsi="Helvetica"/>
                <w:sz w:val="16"/>
              </w:rPr>
            </w:pPr>
            <w:r w:rsidRPr="00510886">
              <w:rPr>
                <w:rFonts w:ascii="Helvetica" w:hAnsi="Helvetica"/>
                <w:sz w:val="16"/>
              </w:rPr>
              <w:t>gifts</w:t>
            </w:r>
            <w:r w:rsidR="00E54F68">
              <w:rPr>
                <w:rFonts w:ascii="Helvetica" w:hAnsi="Helvetica"/>
                <w:sz w:val="16"/>
              </w:rPr>
              <w:t xml:space="preserve"> </w:t>
            </w:r>
            <w:r w:rsidRPr="00510886">
              <w:rPr>
                <w:rFonts w:ascii="Helvetica" w:hAnsi="Helvetica"/>
                <w:sz w:val="16"/>
              </w:rPr>
              <w:t>and bequests,</w:t>
            </w:r>
          </w:p>
          <w:p w14:paraId="585F3012" w14:textId="77777777" w:rsidR="00F674DA" w:rsidRPr="00510886" w:rsidRDefault="00F674DA" w:rsidP="001C0805">
            <w:pPr>
              <w:pStyle w:val="Textebrut"/>
              <w:numPr>
                <w:ilvl w:val="0"/>
                <w:numId w:val="2"/>
              </w:numPr>
              <w:ind w:left="0" w:firstLine="0"/>
              <w:rPr>
                <w:rFonts w:ascii="Helvetica" w:hAnsi="Helvetica"/>
                <w:sz w:val="16"/>
              </w:rPr>
            </w:pPr>
            <w:r w:rsidRPr="00510886">
              <w:rPr>
                <w:rFonts w:ascii="Helvetica" w:hAnsi="Helvetica"/>
                <w:sz w:val="16"/>
              </w:rPr>
              <w:t>grants</w:t>
            </w:r>
            <w:r w:rsidR="003C1CEF">
              <w:rPr>
                <w:rFonts w:ascii="Helvetica" w:hAnsi="Helvetica"/>
                <w:sz w:val="16"/>
              </w:rPr>
              <w:t>,</w:t>
            </w:r>
          </w:p>
          <w:p w14:paraId="56C3F5EF" w14:textId="77777777" w:rsidR="00F674DA" w:rsidRPr="00510886" w:rsidRDefault="00F674DA" w:rsidP="001C0805">
            <w:pPr>
              <w:pStyle w:val="Textebrut"/>
              <w:numPr>
                <w:ilvl w:val="0"/>
                <w:numId w:val="2"/>
              </w:numPr>
              <w:ind w:left="0" w:firstLine="0"/>
              <w:rPr>
                <w:rFonts w:ascii="Helvetica" w:hAnsi="Helvetica"/>
                <w:sz w:val="16"/>
              </w:rPr>
            </w:pPr>
            <w:r w:rsidRPr="00510886">
              <w:rPr>
                <w:rFonts w:ascii="Helvetica" w:hAnsi="Helvetica"/>
                <w:sz w:val="16"/>
              </w:rPr>
              <w:t>sales and payment for services,</w:t>
            </w:r>
          </w:p>
          <w:p w14:paraId="36BEB208" w14:textId="77777777" w:rsidR="00F674DA" w:rsidRPr="00510886" w:rsidRDefault="00F674DA" w:rsidP="001C0805">
            <w:pPr>
              <w:pStyle w:val="Textebrut"/>
              <w:numPr>
                <w:ilvl w:val="0"/>
                <w:numId w:val="2"/>
              </w:numPr>
              <w:ind w:left="0" w:firstLine="0"/>
              <w:rPr>
                <w:rFonts w:ascii="Helvetica" w:hAnsi="Helvetica"/>
                <w:sz w:val="16"/>
              </w:rPr>
            </w:pPr>
            <w:r w:rsidRPr="00510886">
              <w:rPr>
                <w:rFonts w:ascii="Helvetica" w:hAnsi="Helvetica"/>
                <w:sz w:val="16"/>
              </w:rPr>
              <w:t>proceeds from events</w:t>
            </w:r>
            <w:r w:rsidR="003C1CEF">
              <w:rPr>
                <w:rFonts w:ascii="Helvetica" w:hAnsi="Helvetica"/>
                <w:sz w:val="16"/>
              </w:rPr>
              <w:t>,</w:t>
            </w:r>
          </w:p>
          <w:p w14:paraId="4CC0BF70" w14:textId="10C82AD3" w:rsidR="00F674DA" w:rsidRPr="00510886" w:rsidRDefault="00242B86" w:rsidP="001C0805">
            <w:pPr>
              <w:pStyle w:val="Textebrut"/>
              <w:numPr>
                <w:ilvl w:val="0"/>
                <w:numId w:val="2"/>
              </w:numPr>
              <w:ind w:left="0" w:firstLine="0"/>
              <w:rPr>
                <w:rFonts w:ascii="Helvetica" w:hAnsi="Helvetica"/>
                <w:sz w:val="16"/>
              </w:rPr>
            </w:pPr>
            <w:r>
              <w:rPr>
                <w:rFonts w:ascii="Helvetica" w:hAnsi="Helvetica"/>
                <w:sz w:val="16"/>
              </w:rPr>
              <w:t>[</w:t>
            </w:r>
            <w:r w:rsidR="00F674DA" w:rsidRPr="00510886">
              <w:rPr>
                <w:rFonts w:ascii="Helvetica" w:hAnsi="Helvetica"/>
                <w:sz w:val="16"/>
              </w:rPr>
              <w:t>interest</w:t>
            </w:r>
            <w:r>
              <w:rPr>
                <w:rFonts w:ascii="Helvetica" w:hAnsi="Helvetica"/>
                <w:sz w:val="16"/>
              </w:rPr>
              <w:t>]</w:t>
            </w:r>
            <w:r w:rsidR="003C1CEF">
              <w:rPr>
                <w:rFonts w:ascii="Helvetica" w:hAnsi="Helvetica"/>
                <w:sz w:val="16"/>
              </w:rPr>
              <w:t>,</w:t>
            </w:r>
          </w:p>
          <w:p w14:paraId="197D000F" w14:textId="77777777" w:rsidR="00E54F68" w:rsidRDefault="00F674DA" w:rsidP="001C0805">
            <w:pPr>
              <w:pStyle w:val="Textebrut"/>
              <w:numPr>
                <w:ilvl w:val="0"/>
                <w:numId w:val="2"/>
              </w:numPr>
              <w:ind w:left="0" w:firstLine="0"/>
              <w:rPr>
                <w:rFonts w:ascii="Helvetica" w:hAnsi="Helvetica"/>
                <w:sz w:val="16"/>
              </w:rPr>
            </w:pPr>
            <w:r w:rsidRPr="00510886">
              <w:rPr>
                <w:rFonts w:ascii="Helvetica" w:hAnsi="Helvetica"/>
                <w:sz w:val="16"/>
              </w:rPr>
              <w:t>other sources of income approved by the Board of the Committee.</w:t>
            </w:r>
          </w:p>
          <w:p w14:paraId="5EBB380D" w14:textId="77777777" w:rsidR="001B0E59" w:rsidRPr="00EF088A" w:rsidRDefault="001B0E59" w:rsidP="00887C81">
            <w:pPr>
              <w:pStyle w:val="Textebrut"/>
              <w:rPr>
                <w:rFonts w:ascii="Helvetica" w:hAnsi="Helvetica"/>
                <w:sz w:val="16"/>
              </w:rPr>
            </w:pPr>
          </w:p>
          <w:p w14:paraId="0AE7191E" w14:textId="77777777" w:rsidR="001B0E59" w:rsidRPr="00887C81" w:rsidRDefault="001B0E59" w:rsidP="001B0E59">
            <w:pPr>
              <w:rPr>
                <w:rFonts w:ascii="Helvetica" w:hAnsi="Helvetica" w:cs="Courier New"/>
                <w:sz w:val="16"/>
                <w:szCs w:val="20"/>
              </w:rPr>
            </w:pPr>
            <w:r w:rsidRPr="00887C81">
              <w:rPr>
                <w:rFonts w:ascii="Helvetica" w:hAnsi="Helvetica" w:cs="Courier New"/>
                <w:sz w:val="16"/>
                <w:szCs w:val="20"/>
              </w:rPr>
              <w:t>The Committee shall retain full control of its funds. The Board of the Committee shall administer the funds of the Committee on behalf of the members of the Committee and shall authorise the use of those funds only for the proper purposes of the Committee.</w:t>
            </w:r>
          </w:p>
          <w:p w14:paraId="6B780727" w14:textId="77777777" w:rsidR="00F674DA" w:rsidRPr="00887C81" w:rsidRDefault="00F674DA" w:rsidP="00EF088A">
            <w:pPr>
              <w:pStyle w:val="Textebrut"/>
              <w:rPr>
                <w:rFonts w:ascii="Verdana" w:hAnsi="Verdana"/>
                <w:sz w:val="16"/>
                <w:lang w:val="en-AU"/>
              </w:rPr>
            </w:pPr>
          </w:p>
        </w:tc>
        <w:tc>
          <w:tcPr>
            <w:tcW w:w="6426" w:type="dxa"/>
          </w:tcPr>
          <w:p w14:paraId="76B75CD9" w14:textId="77777777" w:rsidR="00F674DA" w:rsidRPr="00745DE5" w:rsidRDefault="00F674DA" w:rsidP="00A21568">
            <w:pPr>
              <w:pStyle w:val="Textebrut"/>
              <w:rPr>
                <w:rFonts w:ascii="Helvetica" w:hAnsi="Helvetica"/>
                <w:b/>
                <w:sz w:val="16"/>
                <w:lang w:val="fr-FR"/>
              </w:rPr>
            </w:pPr>
            <w:r w:rsidRPr="00745DE5">
              <w:rPr>
                <w:rFonts w:ascii="Helvetica" w:hAnsi="Helvetica"/>
                <w:b/>
                <w:sz w:val="16"/>
                <w:lang w:val="fr-FR"/>
              </w:rPr>
              <w:t xml:space="preserve">Article </w:t>
            </w:r>
            <w:r w:rsidR="00EF088A" w:rsidRPr="00745DE5">
              <w:rPr>
                <w:rFonts w:ascii="Helvetica" w:hAnsi="Helvetica"/>
                <w:b/>
                <w:sz w:val="16"/>
                <w:lang w:val="fr-FR"/>
              </w:rPr>
              <w:t>14</w:t>
            </w:r>
          </w:p>
          <w:p w14:paraId="7371F06F" w14:textId="77777777" w:rsidR="00F674DA" w:rsidRPr="00510886" w:rsidRDefault="00F674DA" w:rsidP="00A21568">
            <w:pPr>
              <w:pStyle w:val="Textebrut"/>
              <w:rPr>
                <w:rFonts w:ascii="Helvetica" w:hAnsi="Helvetica"/>
                <w:sz w:val="16"/>
                <w:lang w:val="fr-FR"/>
              </w:rPr>
            </w:pPr>
            <w:r w:rsidRPr="00510886">
              <w:rPr>
                <w:rFonts w:ascii="Helvetica" w:hAnsi="Helvetica"/>
                <w:sz w:val="16"/>
                <w:lang w:val="fr-FR"/>
              </w:rPr>
              <w:t>Les revenus du Comité proviennent :</w:t>
            </w:r>
          </w:p>
          <w:p w14:paraId="7521B90C" w14:textId="77777777" w:rsidR="00F674DA" w:rsidRPr="00510886" w:rsidRDefault="003C1CEF" w:rsidP="001C0805">
            <w:pPr>
              <w:pStyle w:val="Textebrut"/>
              <w:numPr>
                <w:ilvl w:val="0"/>
                <w:numId w:val="7"/>
              </w:numPr>
              <w:rPr>
                <w:rFonts w:ascii="Helvetica" w:hAnsi="Helvetica"/>
                <w:sz w:val="16"/>
                <w:lang w:val="fr-FR"/>
              </w:rPr>
            </w:pPr>
            <w:proofErr w:type="gramStart"/>
            <w:r>
              <w:rPr>
                <w:rFonts w:ascii="Helvetica" w:hAnsi="Helvetica"/>
                <w:sz w:val="16"/>
                <w:lang w:val="fr-FR"/>
              </w:rPr>
              <w:t>des</w:t>
            </w:r>
            <w:proofErr w:type="gramEnd"/>
            <w:r>
              <w:rPr>
                <w:rFonts w:ascii="Helvetica" w:hAnsi="Helvetica"/>
                <w:sz w:val="16"/>
                <w:lang w:val="fr-FR"/>
              </w:rPr>
              <w:t xml:space="preserve"> </w:t>
            </w:r>
            <w:r w:rsidR="00F674DA" w:rsidRPr="00510886">
              <w:rPr>
                <w:rFonts w:ascii="Helvetica" w:hAnsi="Helvetica"/>
                <w:sz w:val="16"/>
                <w:lang w:val="fr-FR"/>
              </w:rPr>
              <w:t>cotisations des membres,</w:t>
            </w:r>
          </w:p>
          <w:p w14:paraId="29C502C3" w14:textId="77777777" w:rsidR="00F674DA" w:rsidRPr="00510886" w:rsidRDefault="003C1CEF" w:rsidP="001C0805">
            <w:pPr>
              <w:pStyle w:val="Textebrut"/>
              <w:numPr>
                <w:ilvl w:val="0"/>
                <w:numId w:val="7"/>
              </w:numPr>
              <w:rPr>
                <w:rFonts w:ascii="Helvetica" w:hAnsi="Helvetica"/>
                <w:sz w:val="16"/>
                <w:lang w:val="fr-FR"/>
              </w:rPr>
            </w:pPr>
            <w:proofErr w:type="gramStart"/>
            <w:r>
              <w:rPr>
                <w:rFonts w:ascii="Helvetica" w:hAnsi="Helvetica"/>
                <w:sz w:val="16"/>
                <w:lang w:val="fr-FR"/>
              </w:rPr>
              <w:t>des</w:t>
            </w:r>
            <w:proofErr w:type="gramEnd"/>
            <w:r>
              <w:rPr>
                <w:rFonts w:ascii="Helvetica" w:hAnsi="Helvetica"/>
                <w:sz w:val="16"/>
                <w:lang w:val="fr-FR"/>
              </w:rPr>
              <w:t xml:space="preserve"> </w:t>
            </w:r>
            <w:r w:rsidR="00F674DA" w:rsidRPr="00510886">
              <w:rPr>
                <w:rFonts w:ascii="Helvetica" w:hAnsi="Helvetica"/>
                <w:sz w:val="16"/>
                <w:lang w:val="fr-FR"/>
              </w:rPr>
              <w:t xml:space="preserve">dons </w:t>
            </w:r>
            <w:r>
              <w:rPr>
                <w:rFonts w:ascii="Helvetica" w:hAnsi="Helvetica"/>
                <w:sz w:val="16"/>
                <w:lang w:val="fr-FR"/>
              </w:rPr>
              <w:t xml:space="preserve">manuels </w:t>
            </w:r>
            <w:r w:rsidR="00F674DA" w:rsidRPr="00510886">
              <w:rPr>
                <w:rFonts w:ascii="Helvetica" w:hAnsi="Helvetica"/>
                <w:sz w:val="16"/>
                <w:lang w:val="fr-FR"/>
              </w:rPr>
              <w:t>et legs,</w:t>
            </w:r>
          </w:p>
          <w:p w14:paraId="0607C0FE" w14:textId="77777777" w:rsidR="00F674DA" w:rsidRPr="00510886" w:rsidRDefault="003C1CEF" w:rsidP="001C0805">
            <w:pPr>
              <w:pStyle w:val="Textebrut"/>
              <w:numPr>
                <w:ilvl w:val="0"/>
                <w:numId w:val="7"/>
              </w:numPr>
              <w:rPr>
                <w:rFonts w:ascii="Helvetica" w:hAnsi="Helvetica"/>
                <w:sz w:val="16"/>
                <w:lang w:val="fr-FR"/>
              </w:rPr>
            </w:pPr>
            <w:proofErr w:type="gramStart"/>
            <w:r>
              <w:rPr>
                <w:rFonts w:ascii="Helvetica" w:hAnsi="Helvetica"/>
                <w:sz w:val="16"/>
                <w:lang w:val="fr-FR"/>
              </w:rPr>
              <w:t>des</w:t>
            </w:r>
            <w:proofErr w:type="gramEnd"/>
            <w:r>
              <w:rPr>
                <w:rFonts w:ascii="Helvetica" w:hAnsi="Helvetica"/>
                <w:sz w:val="16"/>
                <w:lang w:val="fr-FR"/>
              </w:rPr>
              <w:t xml:space="preserve"> </w:t>
            </w:r>
            <w:r w:rsidR="00F674DA" w:rsidRPr="00510886">
              <w:rPr>
                <w:rFonts w:ascii="Helvetica" w:hAnsi="Helvetica"/>
                <w:sz w:val="16"/>
                <w:lang w:val="fr-FR"/>
              </w:rPr>
              <w:t>subventions,</w:t>
            </w:r>
          </w:p>
          <w:p w14:paraId="7283950E" w14:textId="77777777" w:rsidR="003C1CEF" w:rsidRDefault="003C1CEF" w:rsidP="001C0805">
            <w:pPr>
              <w:pStyle w:val="Textebrut"/>
              <w:numPr>
                <w:ilvl w:val="0"/>
                <w:numId w:val="7"/>
              </w:numPr>
              <w:rPr>
                <w:rFonts w:ascii="Helvetica" w:hAnsi="Helvetica"/>
                <w:sz w:val="16"/>
                <w:lang w:val="fr-FR"/>
              </w:rPr>
            </w:pPr>
            <w:proofErr w:type="gramStart"/>
            <w:r>
              <w:rPr>
                <w:rFonts w:ascii="Helvetica" w:hAnsi="Helvetica"/>
                <w:sz w:val="16"/>
                <w:lang w:val="fr-FR"/>
              </w:rPr>
              <w:t>du</w:t>
            </w:r>
            <w:proofErr w:type="gramEnd"/>
            <w:r>
              <w:rPr>
                <w:rFonts w:ascii="Helvetica" w:hAnsi="Helvetica"/>
                <w:sz w:val="16"/>
                <w:lang w:val="fr-FR"/>
              </w:rPr>
              <w:t xml:space="preserve"> produit des ventes </w:t>
            </w:r>
            <w:r w:rsidR="00F674DA" w:rsidRPr="00510886">
              <w:rPr>
                <w:rFonts w:ascii="Helvetica" w:hAnsi="Helvetica"/>
                <w:sz w:val="16"/>
                <w:lang w:val="fr-FR"/>
              </w:rPr>
              <w:t xml:space="preserve">et </w:t>
            </w:r>
            <w:r>
              <w:rPr>
                <w:rFonts w:ascii="Helvetica" w:hAnsi="Helvetica"/>
                <w:sz w:val="16"/>
                <w:lang w:val="fr-FR"/>
              </w:rPr>
              <w:t>des rétributions pour services rendus,</w:t>
            </w:r>
          </w:p>
          <w:p w14:paraId="3CFA308C" w14:textId="77777777" w:rsidR="003C1CEF" w:rsidRDefault="003C1CEF" w:rsidP="001C0805">
            <w:pPr>
              <w:pStyle w:val="Textebrut"/>
              <w:numPr>
                <w:ilvl w:val="0"/>
                <w:numId w:val="7"/>
              </w:numPr>
              <w:rPr>
                <w:rFonts w:ascii="Helvetica" w:hAnsi="Helvetica"/>
                <w:sz w:val="16"/>
                <w:lang w:val="fr-FR"/>
              </w:rPr>
            </w:pPr>
            <w:proofErr w:type="gramStart"/>
            <w:r>
              <w:rPr>
                <w:rFonts w:ascii="Helvetica" w:hAnsi="Helvetica"/>
                <w:sz w:val="16"/>
                <w:lang w:val="fr-FR"/>
              </w:rPr>
              <w:t>du</w:t>
            </w:r>
            <w:proofErr w:type="gramEnd"/>
            <w:r>
              <w:rPr>
                <w:rFonts w:ascii="Helvetica" w:hAnsi="Helvetica"/>
                <w:sz w:val="16"/>
                <w:lang w:val="fr-FR"/>
              </w:rPr>
              <w:t xml:space="preserve"> produit des manifestations, </w:t>
            </w:r>
          </w:p>
          <w:p w14:paraId="65254B71" w14:textId="6A1F8883" w:rsidR="00F674DA" w:rsidRPr="00510886" w:rsidRDefault="00242B86" w:rsidP="001C0805">
            <w:pPr>
              <w:pStyle w:val="Textebrut"/>
              <w:numPr>
                <w:ilvl w:val="0"/>
                <w:numId w:val="7"/>
              </w:numPr>
              <w:rPr>
                <w:rFonts w:ascii="Helvetica" w:hAnsi="Helvetica"/>
                <w:sz w:val="16"/>
                <w:lang w:val="fr-FR"/>
              </w:rPr>
            </w:pPr>
            <w:r>
              <w:rPr>
                <w:rFonts w:ascii="Helvetica" w:hAnsi="Helvetica"/>
                <w:sz w:val="16"/>
                <w:lang w:val="fr-FR"/>
              </w:rPr>
              <w:t>[</w:t>
            </w:r>
            <w:proofErr w:type="gramStart"/>
            <w:r w:rsidR="003C1CEF">
              <w:rPr>
                <w:rFonts w:ascii="Helvetica" w:hAnsi="Helvetica"/>
                <w:sz w:val="16"/>
                <w:lang w:val="fr-FR"/>
              </w:rPr>
              <w:t>des</w:t>
            </w:r>
            <w:proofErr w:type="gramEnd"/>
            <w:r w:rsidR="003C1CEF">
              <w:rPr>
                <w:rFonts w:ascii="Helvetica" w:hAnsi="Helvetica"/>
                <w:sz w:val="16"/>
                <w:lang w:val="fr-FR"/>
              </w:rPr>
              <w:t xml:space="preserve"> intérêts</w:t>
            </w:r>
            <w:r>
              <w:rPr>
                <w:rFonts w:ascii="Helvetica" w:hAnsi="Helvetica"/>
                <w:sz w:val="16"/>
                <w:lang w:val="fr-FR"/>
              </w:rPr>
              <w:t>]</w:t>
            </w:r>
            <w:r w:rsidR="003C1CEF">
              <w:rPr>
                <w:rFonts w:ascii="Helvetica" w:hAnsi="Helvetica"/>
                <w:sz w:val="16"/>
                <w:lang w:val="fr-FR"/>
              </w:rPr>
              <w:t>,</w:t>
            </w:r>
          </w:p>
          <w:p w14:paraId="62CC0D0F" w14:textId="158D3809" w:rsidR="00F674DA" w:rsidRDefault="00F674DA" w:rsidP="003C1CEF">
            <w:pPr>
              <w:pStyle w:val="Textebrut"/>
              <w:numPr>
                <w:ilvl w:val="0"/>
                <w:numId w:val="7"/>
              </w:numPr>
              <w:rPr>
                <w:rFonts w:ascii="Helvetica" w:hAnsi="Helvetica"/>
                <w:sz w:val="16"/>
                <w:lang w:val="fr-FR"/>
              </w:rPr>
            </w:pPr>
            <w:proofErr w:type="gramStart"/>
            <w:r w:rsidRPr="00510886">
              <w:rPr>
                <w:rFonts w:ascii="Helvetica" w:hAnsi="Helvetica"/>
                <w:sz w:val="16"/>
                <w:lang w:val="fr-FR"/>
              </w:rPr>
              <w:t>toutes</w:t>
            </w:r>
            <w:proofErr w:type="gramEnd"/>
            <w:r w:rsidRPr="00510886">
              <w:rPr>
                <w:rFonts w:ascii="Helvetica" w:hAnsi="Helvetica"/>
                <w:sz w:val="16"/>
                <w:lang w:val="fr-FR"/>
              </w:rPr>
              <w:t xml:space="preserve"> autres sources de financement approuvées par le </w:t>
            </w:r>
            <w:r w:rsidR="003C1CEF">
              <w:rPr>
                <w:rFonts w:ascii="Helvetica" w:hAnsi="Helvetica"/>
                <w:sz w:val="16"/>
                <w:lang w:val="fr-FR"/>
              </w:rPr>
              <w:t xml:space="preserve">Conseil d’administration </w:t>
            </w:r>
            <w:r w:rsidRPr="00510886">
              <w:rPr>
                <w:rFonts w:ascii="Helvetica" w:hAnsi="Helvetica"/>
                <w:sz w:val="16"/>
                <w:lang w:val="fr-FR"/>
              </w:rPr>
              <w:t>du Comité national</w:t>
            </w:r>
            <w:r w:rsidR="001B0E59">
              <w:rPr>
                <w:rFonts w:ascii="Helvetica" w:hAnsi="Helvetica"/>
                <w:sz w:val="16"/>
                <w:lang w:val="fr-FR"/>
              </w:rPr>
              <w:t>.</w:t>
            </w:r>
          </w:p>
          <w:p w14:paraId="0FD5BBAB" w14:textId="77777777" w:rsidR="001B0E59" w:rsidRDefault="001B0E59" w:rsidP="00887C81">
            <w:pPr>
              <w:pStyle w:val="Textebrut"/>
              <w:ind w:left="357"/>
              <w:rPr>
                <w:rFonts w:ascii="Helvetica" w:hAnsi="Helvetica"/>
                <w:sz w:val="16"/>
                <w:lang w:val="fr-FR"/>
              </w:rPr>
            </w:pPr>
          </w:p>
          <w:p w14:paraId="7CA7B7D5" w14:textId="750E4FF5" w:rsidR="001B0E59" w:rsidRPr="00887C81" w:rsidRDefault="001B0E59" w:rsidP="00887C81">
            <w:pPr>
              <w:rPr>
                <w:rFonts w:ascii="Helvetica" w:hAnsi="Helvetica" w:cs="Courier New"/>
                <w:sz w:val="16"/>
                <w:szCs w:val="20"/>
                <w:lang w:val="fr-FR"/>
              </w:rPr>
            </w:pPr>
            <w:r w:rsidRPr="00887C81">
              <w:rPr>
                <w:rFonts w:ascii="Helvetica" w:hAnsi="Helvetica" w:cs="Courier New"/>
                <w:sz w:val="16"/>
                <w:szCs w:val="20"/>
                <w:lang w:val="fr-FR"/>
              </w:rPr>
              <w:t>Le Comit</w:t>
            </w:r>
            <w:r w:rsidRPr="00887C81">
              <w:rPr>
                <w:rFonts w:ascii="Helvetica" w:hAnsi="Helvetica" w:cs="Courier New" w:hint="eastAsia"/>
                <w:sz w:val="16"/>
                <w:szCs w:val="20"/>
                <w:lang w:val="fr-FR"/>
              </w:rPr>
              <w:t>é</w:t>
            </w:r>
            <w:r w:rsidRPr="00887C81">
              <w:rPr>
                <w:rFonts w:ascii="Helvetica" w:hAnsi="Helvetica" w:cs="Courier New"/>
                <w:sz w:val="16"/>
                <w:szCs w:val="20"/>
                <w:lang w:val="fr-FR"/>
              </w:rPr>
              <w:t xml:space="preserve"> conserve le plein contr</w:t>
            </w:r>
            <w:r w:rsidRPr="00887C81">
              <w:rPr>
                <w:rFonts w:ascii="Helvetica" w:hAnsi="Helvetica" w:cs="Courier New" w:hint="eastAsia"/>
                <w:sz w:val="16"/>
                <w:szCs w:val="20"/>
                <w:lang w:val="fr-FR"/>
              </w:rPr>
              <w:t>ô</w:t>
            </w:r>
            <w:r w:rsidRPr="00887C81">
              <w:rPr>
                <w:rFonts w:ascii="Helvetica" w:hAnsi="Helvetica" w:cs="Courier New"/>
                <w:sz w:val="16"/>
                <w:szCs w:val="20"/>
                <w:lang w:val="fr-FR"/>
              </w:rPr>
              <w:t xml:space="preserve">le de ses fonds. Le </w:t>
            </w:r>
            <w:r w:rsidRPr="001B0E59">
              <w:rPr>
                <w:rFonts w:ascii="Helvetica" w:hAnsi="Helvetica" w:cs="Courier New"/>
                <w:sz w:val="16"/>
                <w:szCs w:val="20"/>
                <w:lang w:val="fr-FR"/>
              </w:rPr>
              <w:t>Conseil d'administration du Comité administre les fonds du C</w:t>
            </w:r>
            <w:r w:rsidRPr="00887C81">
              <w:rPr>
                <w:rFonts w:ascii="Helvetica" w:hAnsi="Helvetica" w:cs="Courier New"/>
                <w:sz w:val="16"/>
                <w:szCs w:val="20"/>
                <w:lang w:val="fr-FR"/>
              </w:rPr>
              <w:t>omit</w:t>
            </w:r>
            <w:r w:rsidRPr="00887C81">
              <w:rPr>
                <w:rFonts w:ascii="Helvetica" w:hAnsi="Helvetica" w:cs="Courier New" w:hint="eastAsia"/>
                <w:sz w:val="16"/>
                <w:szCs w:val="20"/>
                <w:lang w:val="fr-FR"/>
              </w:rPr>
              <w:t>é</w:t>
            </w:r>
            <w:r w:rsidRPr="00887C81">
              <w:rPr>
                <w:rFonts w:ascii="Helvetica" w:hAnsi="Helvetica" w:cs="Courier New"/>
                <w:sz w:val="16"/>
                <w:szCs w:val="20"/>
                <w:lang w:val="fr-FR"/>
              </w:rPr>
              <w:t xml:space="preserve"> au n</w:t>
            </w:r>
            <w:r w:rsidRPr="001B0E59">
              <w:rPr>
                <w:rFonts w:ascii="Helvetica" w:hAnsi="Helvetica" w:cs="Courier New"/>
                <w:sz w:val="16"/>
                <w:szCs w:val="20"/>
                <w:lang w:val="fr-FR"/>
              </w:rPr>
              <w:t>om des membres du C</w:t>
            </w:r>
            <w:r w:rsidRPr="00887C81">
              <w:rPr>
                <w:rFonts w:ascii="Helvetica" w:hAnsi="Helvetica" w:cs="Courier New"/>
                <w:sz w:val="16"/>
                <w:szCs w:val="20"/>
                <w:lang w:val="fr-FR"/>
              </w:rPr>
              <w:t>omit</w:t>
            </w:r>
            <w:r w:rsidRPr="00887C81">
              <w:rPr>
                <w:rFonts w:ascii="Helvetica" w:hAnsi="Helvetica" w:cs="Courier New" w:hint="eastAsia"/>
                <w:sz w:val="16"/>
                <w:szCs w:val="20"/>
                <w:lang w:val="fr-FR"/>
              </w:rPr>
              <w:t>é</w:t>
            </w:r>
            <w:r w:rsidRPr="00887C81">
              <w:rPr>
                <w:rFonts w:ascii="Helvetica" w:hAnsi="Helvetica" w:cs="Courier New"/>
                <w:sz w:val="16"/>
                <w:szCs w:val="20"/>
                <w:lang w:val="fr-FR"/>
              </w:rPr>
              <w:t xml:space="preserve"> et n'autorise l'utilisation de ce</w:t>
            </w:r>
            <w:r w:rsidRPr="00861330">
              <w:rPr>
                <w:rFonts w:ascii="Helvetica" w:hAnsi="Helvetica" w:cs="Courier New"/>
                <w:sz w:val="16"/>
                <w:szCs w:val="20"/>
                <w:lang w:val="fr-FR"/>
              </w:rPr>
              <w:t>s fonds qu'aux fins propres du C</w:t>
            </w:r>
            <w:r w:rsidRPr="00887C81">
              <w:rPr>
                <w:rFonts w:ascii="Helvetica" w:hAnsi="Helvetica" w:cs="Courier New"/>
                <w:sz w:val="16"/>
                <w:szCs w:val="20"/>
                <w:lang w:val="fr-FR"/>
              </w:rPr>
              <w:t>omit</w:t>
            </w:r>
            <w:r w:rsidRPr="00887C81">
              <w:rPr>
                <w:rFonts w:ascii="Helvetica" w:hAnsi="Helvetica" w:cs="Courier New" w:hint="eastAsia"/>
                <w:sz w:val="16"/>
                <w:szCs w:val="20"/>
                <w:lang w:val="fr-FR"/>
              </w:rPr>
              <w:t>é</w:t>
            </w:r>
            <w:r w:rsidRPr="00887C81">
              <w:rPr>
                <w:rFonts w:ascii="Helvetica" w:hAnsi="Helvetica" w:cs="Courier New"/>
                <w:sz w:val="16"/>
                <w:szCs w:val="20"/>
                <w:lang w:val="fr-FR"/>
              </w:rPr>
              <w:t>.</w:t>
            </w:r>
          </w:p>
          <w:p w14:paraId="491DDE94" w14:textId="77777777" w:rsidR="00802904" w:rsidRPr="00EF088A" w:rsidRDefault="00802904" w:rsidP="00837DBE">
            <w:pPr>
              <w:pStyle w:val="Textebrut"/>
              <w:ind w:left="357"/>
              <w:rPr>
                <w:rFonts w:ascii="Helvetica" w:hAnsi="Helvetica"/>
                <w:sz w:val="16"/>
                <w:lang w:val="fr-FR"/>
              </w:rPr>
            </w:pPr>
          </w:p>
        </w:tc>
      </w:tr>
      <w:tr w:rsidR="00F674DA" w:rsidRPr="00B13497" w14:paraId="109B54A1" w14:textId="77777777" w:rsidTr="00192007">
        <w:tc>
          <w:tcPr>
            <w:tcW w:w="6428" w:type="dxa"/>
          </w:tcPr>
          <w:p w14:paraId="3ED1210B" w14:textId="5DF91ABB" w:rsidR="00EF088A" w:rsidRPr="00192669" w:rsidRDefault="00EF088A" w:rsidP="00192669">
            <w:pPr>
              <w:pStyle w:val="Textebrut"/>
              <w:ind w:left="720"/>
              <w:rPr>
                <w:rFonts w:ascii="Helvetica" w:hAnsi="Helvetica"/>
                <w:i/>
                <w:sz w:val="16"/>
              </w:rPr>
            </w:pPr>
            <w:r w:rsidRPr="00192669">
              <w:rPr>
                <w:rFonts w:ascii="Helvetica" w:hAnsi="Helvetica"/>
                <w:b/>
                <w:i/>
                <w:sz w:val="16"/>
              </w:rPr>
              <w:t>Comments:</w:t>
            </w:r>
            <w:r w:rsidR="006E7C17" w:rsidRPr="00DC7EC8">
              <w:rPr>
                <w:rFonts w:ascii="Helvetica" w:hAnsi="Helvetica"/>
                <w:i/>
                <w:sz w:val="16"/>
              </w:rPr>
              <w:t xml:space="preserve"> Corresponds in essen</w:t>
            </w:r>
            <w:r w:rsidR="006E7C17">
              <w:rPr>
                <w:rFonts w:ascii="Helvetica" w:hAnsi="Helvetica"/>
                <w:i/>
                <w:sz w:val="16"/>
              </w:rPr>
              <w:t>ce to Article 18 of the ICOMOS S</w:t>
            </w:r>
            <w:r w:rsidR="006E7C17" w:rsidRPr="00DC7EC8">
              <w:rPr>
                <w:rFonts w:ascii="Helvetica" w:hAnsi="Helvetica"/>
                <w:i/>
                <w:sz w:val="16"/>
              </w:rPr>
              <w:t>tatutes</w:t>
            </w:r>
            <w:r w:rsidR="006E7C17">
              <w:rPr>
                <w:rFonts w:ascii="Helvetica" w:hAnsi="Helvetica"/>
                <w:i/>
                <w:sz w:val="16"/>
              </w:rPr>
              <w:t>.</w:t>
            </w:r>
            <w:r w:rsidRPr="00192669">
              <w:rPr>
                <w:rFonts w:ascii="Helvetica" w:hAnsi="Helvetica"/>
                <w:i/>
                <w:sz w:val="16"/>
              </w:rPr>
              <w:t xml:space="preserve"> It is desirable for the Committee to set membership dues at a higher level than the dues payable to ICOMOS</w:t>
            </w:r>
            <w:r w:rsidR="00242B86">
              <w:rPr>
                <w:rFonts w:ascii="Helvetica" w:hAnsi="Helvetica"/>
                <w:i/>
                <w:sz w:val="16"/>
              </w:rPr>
              <w:t xml:space="preserve"> in accordance with article 6-b of the ICOMOS Statutes.</w:t>
            </w:r>
          </w:p>
          <w:p w14:paraId="77ED884C" w14:textId="77777777" w:rsidR="00F674DA" w:rsidRPr="00887C81" w:rsidRDefault="00F674DA" w:rsidP="00A21568">
            <w:pPr>
              <w:pStyle w:val="Textebrut"/>
              <w:rPr>
                <w:rFonts w:ascii="Helvetica" w:hAnsi="Helvetica"/>
                <w:sz w:val="16"/>
                <w:lang w:val="en-AU"/>
              </w:rPr>
            </w:pPr>
          </w:p>
          <w:p w14:paraId="6E92BBA0" w14:textId="77777777" w:rsidR="00F674DA" w:rsidRPr="00510886" w:rsidRDefault="00F674DA" w:rsidP="00A21568">
            <w:pPr>
              <w:pStyle w:val="Textebrut"/>
              <w:rPr>
                <w:rFonts w:ascii="Verdana" w:hAnsi="Verdana"/>
                <w:sz w:val="16"/>
              </w:rPr>
            </w:pPr>
          </w:p>
        </w:tc>
        <w:tc>
          <w:tcPr>
            <w:tcW w:w="6426" w:type="dxa"/>
          </w:tcPr>
          <w:p w14:paraId="0E34D83F" w14:textId="21F31E72" w:rsidR="00EF088A" w:rsidRPr="00192669" w:rsidRDefault="00EF088A" w:rsidP="00192669">
            <w:pPr>
              <w:pStyle w:val="Textebrut"/>
              <w:ind w:left="720"/>
              <w:outlineLvl w:val="0"/>
              <w:rPr>
                <w:rFonts w:ascii="Helvetica" w:hAnsi="Helvetica"/>
                <w:i/>
                <w:sz w:val="16"/>
                <w:lang w:val="fr-FR"/>
              </w:rPr>
            </w:pPr>
            <w:r w:rsidRPr="00192669">
              <w:rPr>
                <w:rFonts w:ascii="Helvetica" w:hAnsi="Helvetica"/>
                <w:b/>
                <w:i/>
                <w:sz w:val="16"/>
                <w:lang w:val="fr-FR"/>
              </w:rPr>
              <w:t>Commentaire :</w:t>
            </w:r>
            <w:r w:rsidRPr="00192669">
              <w:rPr>
                <w:rFonts w:ascii="Helvetica" w:hAnsi="Helvetica"/>
                <w:i/>
                <w:sz w:val="16"/>
                <w:lang w:val="fr-FR"/>
              </w:rPr>
              <w:t xml:space="preserve"> </w:t>
            </w:r>
            <w:r w:rsidR="006E7C17" w:rsidRPr="00192669">
              <w:rPr>
                <w:rFonts w:ascii="Helvetica" w:hAnsi="Helvetica"/>
                <w:i/>
                <w:sz w:val="16"/>
                <w:lang w:val="fr-FR"/>
              </w:rPr>
              <w:t>Correspond en substance à l’article 18 des statuts de l’ICOMOS.</w:t>
            </w:r>
            <w:r w:rsidR="00CB7150">
              <w:rPr>
                <w:rFonts w:ascii="Helvetica" w:hAnsi="Helvetica"/>
                <w:i/>
                <w:sz w:val="16"/>
                <w:lang w:val="fr-FR"/>
              </w:rPr>
              <w:t xml:space="preserve"> I</w:t>
            </w:r>
            <w:r w:rsidRPr="00192669">
              <w:rPr>
                <w:rFonts w:ascii="Helvetica" w:hAnsi="Helvetica"/>
                <w:i/>
                <w:sz w:val="16"/>
                <w:lang w:val="fr-FR"/>
              </w:rPr>
              <w:t xml:space="preserve">l est souhaitable que les </w:t>
            </w:r>
            <w:r w:rsidR="006E7C17" w:rsidRPr="00192669">
              <w:rPr>
                <w:rFonts w:ascii="Helvetica" w:hAnsi="Helvetica"/>
                <w:i/>
                <w:sz w:val="16"/>
                <w:lang w:val="fr-FR"/>
              </w:rPr>
              <w:t>C</w:t>
            </w:r>
            <w:r w:rsidRPr="00192669">
              <w:rPr>
                <w:rFonts w:ascii="Helvetica" w:hAnsi="Helvetica"/>
                <w:i/>
                <w:sz w:val="16"/>
                <w:lang w:val="fr-FR"/>
              </w:rPr>
              <w:t xml:space="preserve">omités fixent leurs cotisations à un niveau supérieur au montant des cotisations qui doivent être versées à l’ICOMOS </w:t>
            </w:r>
            <w:r w:rsidR="0055440C">
              <w:rPr>
                <w:rFonts w:ascii="Helvetica" w:hAnsi="Helvetica"/>
                <w:i/>
                <w:sz w:val="16"/>
                <w:lang w:val="fr-FR"/>
              </w:rPr>
              <w:t>conformément à l’article 6-b des statuts de l’ICOMOS</w:t>
            </w:r>
          </w:p>
          <w:p w14:paraId="1C58AAC0" w14:textId="77777777" w:rsidR="00F674DA" w:rsidRPr="00510886" w:rsidRDefault="00F674DA" w:rsidP="00192669">
            <w:pPr>
              <w:pStyle w:val="Textebrut"/>
              <w:outlineLvl w:val="0"/>
              <w:rPr>
                <w:rFonts w:ascii="Verdana" w:hAnsi="Verdana"/>
                <w:sz w:val="16"/>
                <w:lang w:val="fr-FR"/>
              </w:rPr>
            </w:pPr>
          </w:p>
        </w:tc>
      </w:tr>
      <w:tr w:rsidR="00F674DA" w:rsidRPr="00B13497" w14:paraId="52227529" w14:textId="77777777" w:rsidTr="00192007">
        <w:tc>
          <w:tcPr>
            <w:tcW w:w="6428" w:type="dxa"/>
          </w:tcPr>
          <w:p w14:paraId="320A65E7" w14:textId="77777777" w:rsidR="00F674DA" w:rsidRPr="00D438AB" w:rsidRDefault="00F674DA" w:rsidP="00A21568">
            <w:pPr>
              <w:pStyle w:val="Textebrut"/>
              <w:rPr>
                <w:rFonts w:ascii="Helvetica" w:hAnsi="Helvetica"/>
                <w:b/>
                <w:iCs/>
                <w:sz w:val="16"/>
              </w:rPr>
            </w:pPr>
            <w:r w:rsidRPr="00D438AB">
              <w:rPr>
                <w:rFonts w:ascii="Helvetica" w:hAnsi="Helvetica"/>
                <w:b/>
                <w:sz w:val="16"/>
              </w:rPr>
              <w:lastRenderedPageBreak/>
              <w:t>Article 1</w:t>
            </w:r>
            <w:r w:rsidR="007B7281" w:rsidRPr="00D438AB">
              <w:rPr>
                <w:rFonts w:ascii="Helvetica" w:hAnsi="Helvetica"/>
                <w:b/>
                <w:sz w:val="16"/>
              </w:rPr>
              <w:t>5</w:t>
            </w:r>
          </w:p>
          <w:p w14:paraId="53F41859" w14:textId="0DEE1127" w:rsidR="00F674DA" w:rsidRPr="00062042" w:rsidRDefault="00F674DA" w:rsidP="00A21568">
            <w:pPr>
              <w:pStyle w:val="Textebrut"/>
              <w:rPr>
                <w:rFonts w:ascii="Helvetica" w:hAnsi="Helvetica"/>
                <w:sz w:val="16"/>
              </w:rPr>
            </w:pPr>
            <w:r w:rsidRPr="00062042">
              <w:rPr>
                <w:rFonts w:ascii="Helvetica" w:hAnsi="Helvetica"/>
                <w:sz w:val="16"/>
              </w:rPr>
              <w:t xml:space="preserve">The rate of membership dues for each category of members shall be set by </w:t>
            </w:r>
            <w:r w:rsidRPr="00192669">
              <w:rPr>
                <w:rFonts w:ascii="Helvetica" w:hAnsi="Helvetica"/>
                <w:sz w:val="16"/>
              </w:rPr>
              <w:t>[</w:t>
            </w:r>
            <w:r w:rsidR="00551AF8" w:rsidRPr="00551AF8">
              <w:rPr>
                <w:rFonts w:ascii="Helvetica" w:hAnsi="Helvetica"/>
                <w:i/>
                <w:color w:val="000000" w:themeColor="text1"/>
                <w:sz w:val="16"/>
                <w:highlight w:val="yellow"/>
              </w:rPr>
              <w:t>choose one</w:t>
            </w:r>
            <w:r w:rsidR="00F50511" w:rsidRPr="00551AF8">
              <w:rPr>
                <w:rFonts w:ascii="Helvetica" w:hAnsi="Helvetica"/>
                <w:i/>
                <w:color w:val="000000" w:themeColor="text1"/>
                <w:sz w:val="16"/>
                <w:highlight w:val="yellow"/>
              </w:rPr>
              <w:t xml:space="preserve"> among:</w:t>
            </w:r>
            <w:r w:rsidR="00F50511" w:rsidRPr="00551AF8">
              <w:rPr>
                <w:rFonts w:ascii="Helvetica" w:hAnsi="Helvetica"/>
                <w:i/>
                <w:color w:val="000000" w:themeColor="text1"/>
                <w:sz w:val="16"/>
              </w:rPr>
              <w:t xml:space="preserve"> </w:t>
            </w:r>
            <w:proofErr w:type="gramStart"/>
            <w:r w:rsidRPr="00192669">
              <w:rPr>
                <w:rFonts w:ascii="Helvetica" w:hAnsi="Helvetica"/>
                <w:sz w:val="16"/>
              </w:rPr>
              <w:t>the</w:t>
            </w:r>
            <w:proofErr w:type="gramEnd"/>
            <w:r w:rsidRPr="00192669">
              <w:rPr>
                <w:rFonts w:ascii="Helvetica" w:hAnsi="Helvetica"/>
                <w:sz w:val="16"/>
              </w:rPr>
              <w:t xml:space="preserve"> General Assembly</w:t>
            </w:r>
            <w:r w:rsidR="00EE4E80">
              <w:rPr>
                <w:rFonts w:ascii="Helvetica" w:hAnsi="Helvetica"/>
                <w:sz w:val="16"/>
              </w:rPr>
              <w:t>/Board</w:t>
            </w:r>
            <w:r w:rsidRPr="00192669">
              <w:rPr>
                <w:rFonts w:ascii="Helvetica" w:hAnsi="Helvetica"/>
                <w:sz w:val="16"/>
              </w:rPr>
              <w:t xml:space="preserve"> of] </w:t>
            </w:r>
            <w:r w:rsidRPr="00062042">
              <w:rPr>
                <w:rFonts w:ascii="Helvetica" w:hAnsi="Helvetica"/>
                <w:sz w:val="16"/>
              </w:rPr>
              <w:t>the</w:t>
            </w:r>
            <w:r w:rsidRPr="00192669">
              <w:rPr>
                <w:rFonts w:ascii="Helvetica" w:hAnsi="Helvetica"/>
                <w:sz w:val="16"/>
              </w:rPr>
              <w:t xml:space="preserve"> </w:t>
            </w:r>
            <w:r w:rsidRPr="00062042">
              <w:rPr>
                <w:rFonts w:ascii="Helvetica" w:hAnsi="Helvetica"/>
                <w:sz w:val="16"/>
              </w:rPr>
              <w:t>Committee, having a regard for the rates set by the ICOMOS</w:t>
            </w:r>
            <w:r w:rsidR="00062042">
              <w:rPr>
                <w:rFonts w:ascii="Helvetica" w:hAnsi="Helvetica"/>
                <w:sz w:val="16"/>
              </w:rPr>
              <w:t xml:space="preserve"> Board</w:t>
            </w:r>
            <w:r w:rsidRPr="00062042">
              <w:rPr>
                <w:rFonts w:ascii="Helvetica" w:hAnsi="Helvetica"/>
                <w:sz w:val="16"/>
              </w:rPr>
              <w:t xml:space="preserve"> and for the financial requirements of the National Committee itself.</w:t>
            </w:r>
          </w:p>
          <w:p w14:paraId="5656E878" w14:textId="343FD008" w:rsidR="00F674DA" w:rsidRPr="00062042" w:rsidRDefault="00F674DA" w:rsidP="00A21568">
            <w:pPr>
              <w:pStyle w:val="Textebrut"/>
              <w:rPr>
                <w:rFonts w:ascii="Helvetica" w:hAnsi="Helvetica"/>
                <w:sz w:val="16"/>
              </w:rPr>
            </w:pPr>
            <w:r w:rsidRPr="00062042">
              <w:rPr>
                <w:rFonts w:ascii="Helvetica" w:hAnsi="Helvetica"/>
                <w:sz w:val="16"/>
              </w:rPr>
              <w:t xml:space="preserve">The Committee will send to the International Secretariat, no later than </w:t>
            </w:r>
            <w:r w:rsidRPr="00192669">
              <w:rPr>
                <w:rFonts w:ascii="Helvetica" w:hAnsi="Helvetica"/>
                <w:sz w:val="16"/>
              </w:rPr>
              <w:t>the agreed date set by the ICOMOS</w:t>
            </w:r>
            <w:r w:rsidR="00062042">
              <w:rPr>
                <w:rFonts w:ascii="Helvetica" w:hAnsi="Helvetica"/>
                <w:sz w:val="16"/>
              </w:rPr>
              <w:t xml:space="preserve"> Board</w:t>
            </w:r>
            <w:r w:rsidRPr="00062042">
              <w:rPr>
                <w:rFonts w:ascii="Helvetica" w:hAnsi="Helvetica"/>
                <w:sz w:val="16"/>
              </w:rPr>
              <w:t xml:space="preserve">, the fraction amount of the membership fees due to </w:t>
            </w:r>
            <w:r w:rsidR="00062042">
              <w:rPr>
                <w:rFonts w:ascii="Helvetica" w:hAnsi="Helvetica"/>
                <w:sz w:val="16"/>
              </w:rPr>
              <w:t xml:space="preserve">ICOMOS </w:t>
            </w:r>
            <w:r w:rsidRPr="00062042">
              <w:rPr>
                <w:rFonts w:ascii="Helvetica" w:hAnsi="Helvetica"/>
                <w:sz w:val="16"/>
              </w:rPr>
              <w:t>for the current year.</w:t>
            </w:r>
          </w:p>
          <w:p w14:paraId="5F213123" w14:textId="77777777" w:rsidR="00F674DA" w:rsidRPr="00510886" w:rsidRDefault="00F674DA" w:rsidP="00A21568">
            <w:pPr>
              <w:pStyle w:val="Textebrut"/>
              <w:rPr>
                <w:rFonts w:ascii="Verdana" w:hAnsi="Verdana"/>
                <w:sz w:val="16"/>
              </w:rPr>
            </w:pPr>
          </w:p>
        </w:tc>
        <w:tc>
          <w:tcPr>
            <w:tcW w:w="6426" w:type="dxa"/>
          </w:tcPr>
          <w:p w14:paraId="1766FAFC" w14:textId="77777777" w:rsidR="00EF088A" w:rsidRPr="00D438AB" w:rsidRDefault="00F674DA" w:rsidP="00A21568">
            <w:pPr>
              <w:pStyle w:val="Textebrut"/>
              <w:rPr>
                <w:rFonts w:ascii="Helvetica" w:hAnsi="Helvetica"/>
                <w:b/>
                <w:sz w:val="16"/>
                <w:lang w:val="fr-FR"/>
              </w:rPr>
            </w:pPr>
            <w:r w:rsidRPr="00D438AB">
              <w:rPr>
                <w:rFonts w:ascii="Helvetica" w:hAnsi="Helvetica"/>
                <w:b/>
                <w:sz w:val="16"/>
                <w:lang w:val="fr-FR"/>
              </w:rPr>
              <w:t xml:space="preserve">Article </w:t>
            </w:r>
            <w:r w:rsidR="00EF088A" w:rsidRPr="00D438AB">
              <w:rPr>
                <w:rFonts w:ascii="Helvetica" w:hAnsi="Helvetica"/>
                <w:b/>
                <w:sz w:val="16"/>
                <w:lang w:val="fr-FR"/>
              </w:rPr>
              <w:t>15</w:t>
            </w:r>
          </w:p>
          <w:p w14:paraId="64B76545" w14:textId="0114BFC4" w:rsidR="00F674DA" w:rsidRPr="00797CE3" w:rsidRDefault="00F674DA" w:rsidP="00A21568">
            <w:pPr>
              <w:pStyle w:val="Textebrut"/>
              <w:rPr>
                <w:rFonts w:ascii="Helvetica" w:hAnsi="Helvetica"/>
                <w:sz w:val="16"/>
                <w:lang w:val="fr-FR"/>
              </w:rPr>
            </w:pPr>
            <w:r w:rsidRPr="00797CE3">
              <w:rPr>
                <w:rFonts w:ascii="Helvetica" w:hAnsi="Helvetica"/>
                <w:sz w:val="16"/>
                <w:lang w:val="fr-FR"/>
              </w:rPr>
              <w:t xml:space="preserve">Le montant des cotisations correspondant à chaque catégorie de membres est établi par </w:t>
            </w:r>
            <w:r w:rsidRPr="00192669">
              <w:rPr>
                <w:rFonts w:ascii="Helvetica" w:hAnsi="Helvetica"/>
                <w:sz w:val="16"/>
                <w:lang w:val="fr-FR"/>
              </w:rPr>
              <w:t>[</w:t>
            </w:r>
            <w:r w:rsidR="00551AF8" w:rsidRPr="00551AF8">
              <w:rPr>
                <w:rFonts w:ascii="Helvetica" w:hAnsi="Helvetica"/>
                <w:i/>
                <w:sz w:val="16"/>
                <w:highlight w:val="yellow"/>
                <w:lang w:val="fr-FR"/>
              </w:rPr>
              <w:t>choisir</w:t>
            </w:r>
            <w:r w:rsidR="00551AF8">
              <w:rPr>
                <w:rFonts w:ascii="Helvetica" w:hAnsi="Helvetica"/>
                <w:i/>
                <w:sz w:val="16"/>
                <w:highlight w:val="yellow"/>
                <w:lang w:val="fr-FR"/>
              </w:rPr>
              <w:t xml:space="preserve"> un</w:t>
            </w:r>
            <w:r w:rsidR="00551AF8" w:rsidRPr="00551AF8">
              <w:rPr>
                <w:rFonts w:ascii="Helvetica" w:hAnsi="Helvetica"/>
                <w:i/>
                <w:sz w:val="16"/>
                <w:highlight w:val="yellow"/>
                <w:lang w:val="fr-FR"/>
              </w:rPr>
              <w:t xml:space="preserve"> entre :</w:t>
            </w:r>
            <w:r w:rsidR="00551AF8">
              <w:rPr>
                <w:rFonts w:ascii="Helvetica" w:hAnsi="Helvetica"/>
                <w:sz w:val="16"/>
                <w:lang w:val="fr-FR"/>
              </w:rPr>
              <w:t xml:space="preserve"> </w:t>
            </w:r>
            <w:r w:rsidRPr="00192669">
              <w:rPr>
                <w:rFonts w:ascii="Helvetica" w:hAnsi="Helvetica"/>
                <w:sz w:val="16"/>
                <w:lang w:val="fr-FR"/>
              </w:rPr>
              <w:t>l’Assemblée générale</w:t>
            </w:r>
            <w:r w:rsidR="00EE4E80">
              <w:rPr>
                <w:rFonts w:ascii="Helvetica" w:hAnsi="Helvetica"/>
                <w:sz w:val="16"/>
                <w:lang w:val="fr-FR"/>
              </w:rPr>
              <w:t>/le Conseil d’administration</w:t>
            </w:r>
            <w:r w:rsidR="00C52EB2">
              <w:rPr>
                <w:rFonts w:ascii="Helvetica" w:hAnsi="Helvetica"/>
                <w:sz w:val="16"/>
                <w:lang w:val="fr-FR"/>
              </w:rPr>
              <w:t>] du</w:t>
            </w:r>
            <w:r w:rsidRPr="00797CE3">
              <w:rPr>
                <w:rFonts w:ascii="Helvetica" w:hAnsi="Helvetica"/>
                <w:sz w:val="16"/>
                <w:lang w:val="fr-FR"/>
              </w:rPr>
              <w:t xml:space="preserve"> Comité, en tenant compte des montants fixés par le </w:t>
            </w:r>
            <w:r w:rsidR="00EF088A" w:rsidRPr="00797CE3">
              <w:rPr>
                <w:rFonts w:ascii="Helvetica" w:hAnsi="Helvetica"/>
                <w:sz w:val="16"/>
                <w:lang w:val="fr-FR"/>
              </w:rPr>
              <w:t>C</w:t>
            </w:r>
            <w:r w:rsidR="00CE2CD0" w:rsidRPr="00797CE3">
              <w:rPr>
                <w:rFonts w:ascii="Helvetica" w:hAnsi="Helvetica"/>
                <w:sz w:val="16"/>
                <w:lang w:val="fr-FR"/>
              </w:rPr>
              <w:t xml:space="preserve">onseil d’administration </w:t>
            </w:r>
            <w:r w:rsidRPr="00797CE3">
              <w:rPr>
                <w:rFonts w:ascii="Helvetica" w:hAnsi="Helvetica"/>
                <w:sz w:val="16"/>
                <w:lang w:val="fr-FR"/>
              </w:rPr>
              <w:t>de l’ICOMOS et des besoins financiers du Comité national</w:t>
            </w:r>
            <w:r w:rsidR="00B12296" w:rsidRPr="00797CE3">
              <w:rPr>
                <w:rFonts w:ascii="Helvetica" w:hAnsi="Helvetica"/>
                <w:sz w:val="16"/>
                <w:lang w:val="fr-FR"/>
              </w:rPr>
              <w:t xml:space="preserve"> lui-même</w:t>
            </w:r>
            <w:r w:rsidRPr="00797CE3">
              <w:rPr>
                <w:rFonts w:ascii="Helvetica" w:hAnsi="Helvetica"/>
                <w:sz w:val="16"/>
                <w:lang w:val="fr-FR"/>
              </w:rPr>
              <w:t>.</w:t>
            </w:r>
          </w:p>
          <w:p w14:paraId="6AB4EC18" w14:textId="589652F8" w:rsidR="00F674DA" w:rsidRDefault="00F674DA" w:rsidP="00C52EB2">
            <w:pPr>
              <w:pStyle w:val="Textebrut"/>
              <w:rPr>
                <w:rFonts w:ascii="Helvetica" w:hAnsi="Helvetica"/>
                <w:sz w:val="16"/>
                <w:lang w:val="fr-FR"/>
              </w:rPr>
            </w:pPr>
            <w:r w:rsidRPr="00797CE3">
              <w:rPr>
                <w:rFonts w:ascii="Helvetica" w:hAnsi="Helvetica"/>
                <w:sz w:val="16"/>
                <w:lang w:val="fr-FR"/>
              </w:rPr>
              <w:t>Le Comité envoie au Secrétariat international</w:t>
            </w:r>
            <w:r w:rsidR="00FE6612" w:rsidRPr="00797CE3">
              <w:rPr>
                <w:rFonts w:ascii="Helvetica" w:hAnsi="Helvetica"/>
                <w:sz w:val="16"/>
                <w:lang w:val="fr-FR"/>
              </w:rPr>
              <w:t>,</w:t>
            </w:r>
            <w:r w:rsidRPr="00797CE3">
              <w:rPr>
                <w:rFonts w:ascii="Helvetica" w:hAnsi="Helvetica"/>
                <w:sz w:val="16"/>
                <w:lang w:val="fr-FR"/>
              </w:rPr>
              <w:t xml:space="preserve"> </w:t>
            </w:r>
            <w:r w:rsidR="00FE6612" w:rsidRPr="00192669">
              <w:rPr>
                <w:rFonts w:ascii="Helvetica" w:hAnsi="Helvetica"/>
                <w:sz w:val="16"/>
                <w:lang w:val="fr-FR"/>
              </w:rPr>
              <w:t xml:space="preserve">avant </w:t>
            </w:r>
            <w:r w:rsidRPr="00192669">
              <w:rPr>
                <w:rFonts w:ascii="Helvetica" w:hAnsi="Helvetica"/>
                <w:sz w:val="16"/>
                <w:lang w:val="fr-FR"/>
              </w:rPr>
              <w:t xml:space="preserve">la date </w:t>
            </w:r>
            <w:r w:rsidR="00FE6612" w:rsidRPr="00192669">
              <w:rPr>
                <w:rFonts w:ascii="Helvetica" w:hAnsi="Helvetica"/>
                <w:sz w:val="16"/>
                <w:lang w:val="fr-FR"/>
              </w:rPr>
              <w:t xml:space="preserve">limite </w:t>
            </w:r>
            <w:r w:rsidRPr="00192669">
              <w:rPr>
                <w:rFonts w:ascii="Helvetica" w:hAnsi="Helvetica"/>
                <w:sz w:val="16"/>
                <w:lang w:val="fr-FR"/>
              </w:rPr>
              <w:t xml:space="preserve">fixée par le </w:t>
            </w:r>
            <w:r w:rsidR="00EF088A" w:rsidRPr="00192669">
              <w:rPr>
                <w:rFonts w:ascii="Helvetica" w:hAnsi="Helvetica"/>
                <w:sz w:val="16"/>
                <w:lang w:val="fr-FR"/>
              </w:rPr>
              <w:t>C</w:t>
            </w:r>
            <w:r w:rsidR="00CE2CD0" w:rsidRPr="00192669">
              <w:rPr>
                <w:rFonts w:ascii="Helvetica" w:hAnsi="Helvetica"/>
                <w:sz w:val="16"/>
                <w:lang w:val="fr-FR"/>
              </w:rPr>
              <w:t xml:space="preserve">onseil d’administration </w:t>
            </w:r>
            <w:r w:rsidRPr="00192669">
              <w:rPr>
                <w:rFonts w:ascii="Helvetica" w:hAnsi="Helvetica"/>
                <w:sz w:val="16"/>
                <w:lang w:val="fr-FR"/>
              </w:rPr>
              <w:t>de l’ICOMOS</w:t>
            </w:r>
            <w:r w:rsidRPr="00797CE3">
              <w:rPr>
                <w:rFonts w:ascii="Helvetica" w:hAnsi="Helvetica"/>
                <w:sz w:val="16"/>
                <w:lang w:val="fr-FR"/>
              </w:rPr>
              <w:t xml:space="preserve">, la partie des cotisations dues </w:t>
            </w:r>
            <w:r w:rsidR="00C52EB2">
              <w:rPr>
                <w:rFonts w:ascii="Helvetica" w:hAnsi="Helvetica"/>
                <w:sz w:val="16"/>
                <w:lang w:val="fr-FR"/>
              </w:rPr>
              <w:t xml:space="preserve">à l’ICOMOS </w:t>
            </w:r>
            <w:r w:rsidRPr="00797CE3">
              <w:rPr>
                <w:rFonts w:ascii="Helvetica" w:hAnsi="Helvetica"/>
                <w:sz w:val="16"/>
                <w:lang w:val="fr-FR"/>
              </w:rPr>
              <w:t>pour l’année en cours.</w:t>
            </w:r>
          </w:p>
          <w:p w14:paraId="39D2415E" w14:textId="77777777" w:rsidR="00175DF6" w:rsidRPr="00510886" w:rsidRDefault="00175DF6" w:rsidP="00C52EB2">
            <w:pPr>
              <w:pStyle w:val="Textebrut"/>
              <w:rPr>
                <w:rFonts w:ascii="Verdana" w:hAnsi="Verdana"/>
                <w:sz w:val="16"/>
                <w:lang w:val="fr-FR"/>
              </w:rPr>
            </w:pPr>
          </w:p>
        </w:tc>
      </w:tr>
      <w:tr w:rsidR="00F674DA" w:rsidRPr="00B13497" w14:paraId="2F97AD0F" w14:textId="77777777" w:rsidTr="00192007">
        <w:tc>
          <w:tcPr>
            <w:tcW w:w="6428" w:type="dxa"/>
          </w:tcPr>
          <w:p w14:paraId="0EF580B6" w14:textId="29742E19" w:rsidR="00F674DA" w:rsidRPr="00192669" w:rsidRDefault="00F674DA" w:rsidP="00C004D0">
            <w:pPr>
              <w:pStyle w:val="Textebrut"/>
              <w:ind w:left="720"/>
              <w:rPr>
                <w:rFonts w:ascii="Helvetica" w:hAnsi="Helvetica"/>
                <w:i/>
                <w:sz w:val="16"/>
              </w:rPr>
            </w:pPr>
            <w:r w:rsidRPr="00192669">
              <w:rPr>
                <w:rFonts w:ascii="Helvetica" w:hAnsi="Helvetica"/>
                <w:b/>
                <w:i/>
                <w:sz w:val="16"/>
              </w:rPr>
              <w:t>Comment:</w:t>
            </w:r>
            <w:r w:rsidRPr="00192669">
              <w:rPr>
                <w:rFonts w:ascii="Helvetica" w:hAnsi="Helvetica"/>
                <w:i/>
                <w:sz w:val="16"/>
              </w:rPr>
              <w:t xml:space="preserve"> Implements Article 6</w:t>
            </w:r>
            <w:r w:rsidR="00C004D0">
              <w:rPr>
                <w:rFonts w:ascii="Helvetica" w:hAnsi="Helvetica"/>
                <w:i/>
                <w:sz w:val="16"/>
              </w:rPr>
              <w:t>-</w:t>
            </w:r>
            <w:r w:rsidRPr="00192669">
              <w:rPr>
                <w:rFonts w:ascii="Helvetica" w:hAnsi="Helvetica"/>
                <w:i/>
                <w:sz w:val="16"/>
              </w:rPr>
              <w:t xml:space="preserve">b of the ICOMOS </w:t>
            </w:r>
            <w:r w:rsidR="00C004D0">
              <w:rPr>
                <w:rFonts w:ascii="Helvetica" w:hAnsi="Helvetica"/>
                <w:i/>
                <w:sz w:val="16"/>
              </w:rPr>
              <w:t>S</w:t>
            </w:r>
            <w:r w:rsidRPr="00192669">
              <w:rPr>
                <w:rFonts w:ascii="Helvetica" w:hAnsi="Helvetica"/>
                <w:i/>
                <w:sz w:val="16"/>
              </w:rPr>
              <w:t xml:space="preserve">tatutes. </w:t>
            </w:r>
            <w:r w:rsidR="00C004D0">
              <w:rPr>
                <w:rFonts w:ascii="Helvetica" w:hAnsi="Helvetica"/>
                <w:i/>
                <w:sz w:val="16"/>
              </w:rPr>
              <w:t>According to</w:t>
            </w:r>
            <w:r w:rsidRPr="00192669">
              <w:rPr>
                <w:rFonts w:ascii="Helvetica" w:hAnsi="Helvetica"/>
                <w:i/>
                <w:sz w:val="16"/>
              </w:rPr>
              <w:t xml:space="preserve"> Article 19, ICOMOS’ fiscal year coincides with the calendar year. Article 16</w:t>
            </w:r>
            <w:r w:rsidR="00C004D0">
              <w:rPr>
                <w:rFonts w:ascii="Helvetica" w:hAnsi="Helvetica"/>
                <w:i/>
                <w:sz w:val="16"/>
              </w:rPr>
              <w:t>-</w:t>
            </w:r>
            <w:r w:rsidRPr="00192669">
              <w:rPr>
                <w:rFonts w:ascii="Helvetica" w:hAnsi="Helvetica"/>
                <w:i/>
                <w:sz w:val="16"/>
              </w:rPr>
              <w:t>c</w:t>
            </w:r>
            <w:r w:rsidR="00C004D0">
              <w:rPr>
                <w:rFonts w:ascii="Helvetica" w:hAnsi="Helvetica"/>
                <w:i/>
                <w:sz w:val="16"/>
              </w:rPr>
              <w:t>-</w:t>
            </w:r>
            <w:r w:rsidRPr="00192669">
              <w:rPr>
                <w:rFonts w:ascii="Helvetica" w:hAnsi="Helvetica"/>
                <w:i/>
                <w:sz w:val="16"/>
              </w:rPr>
              <w:t xml:space="preserve">9 implies that </w:t>
            </w:r>
            <w:r w:rsidR="00753588" w:rsidRPr="00785302">
              <w:rPr>
                <w:rFonts w:ascii="Helvetica" w:hAnsi="Helvetica"/>
                <w:sz w:val="16"/>
              </w:rPr>
              <w:t xml:space="preserve">National </w:t>
            </w:r>
            <w:r w:rsidR="00753588" w:rsidRPr="006B2F5A">
              <w:rPr>
                <w:rFonts w:ascii="Helvetica" w:hAnsi="Helvetica"/>
                <w:i/>
                <w:iCs/>
                <w:sz w:val="16"/>
              </w:rPr>
              <w:t xml:space="preserve">Committees </w:t>
            </w:r>
            <w:r w:rsidRPr="00C75C63">
              <w:rPr>
                <w:rFonts w:ascii="Helvetica" w:hAnsi="Helvetica"/>
                <w:i/>
                <w:iCs/>
                <w:sz w:val="16"/>
              </w:rPr>
              <w:t xml:space="preserve">and International Committees shall provide an </w:t>
            </w:r>
            <w:r w:rsidRPr="00887C81">
              <w:rPr>
                <w:rFonts w:ascii="Helvetica" w:hAnsi="Helvetica"/>
                <w:i/>
                <w:sz w:val="16"/>
              </w:rPr>
              <w:t>a</w:t>
            </w:r>
            <w:r w:rsidRPr="00C75C63">
              <w:rPr>
                <w:rFonts w:ascii="Helvetica" w:hAnsi="Helvetica"/>
                <w:i/>
                <w:iCs/>
                <w:sz w:val="16"/>
              </w:rPr>
              <w:t xml:space="preserve">nnual </w:t>
            </w:r>
            <w:r w:rsidRPr="00887C81">
              <w:rPr>
                <w:rFonts w:ascii="Helvetica" w:hAnsi="Helvetica"/>
                <w:i/>
                <w:sz w:val="16"/>
              </w:rPr>
              <w:t xml:space="preserve">report. That the annual report </w:t>
            </w:r>
            <w:r w:rsidRPr="00C75C63">
              <w:rPr>
                <w:rFonts w:ascii="Helvetica" w:hAnsi="Helvetica"/>
                <w:i/>
                <w:iCs/>
                <w:sz w:val="16"/>
              </w:rPr>
              <w:t xml:space="preserve">of </w:t>
            </w:r>
            <w:r w:rsidR="00753588" w:rsidRPr="006B2F5A">
              <w:rPr>
                <w:rFonts w:ascii="Helvetica" w:hAnsi="Helvetica"/>
                <w:i/>
                <w:iCs/>
                <w:sz w:val="16"/>
              </w:rPr>
              <w:t>National Committees</w:t>
            </w:r>
            <w:r w:rsidRPr="00C75C63">
              <w:rPr>
                <w:rFonts w:ascii="Helvetica" w:hAnsi="Helvetica"/>
                <w:i/>
                <w:iCs/>
                <w:sz w:val="16"/>
              </w:rPr>
              <w:t xml:space="preserve"> should include a financial report is not mentioned, nor is it regulated if and how a financial report should be audited, although these provisions may be required to be included in the </w:t>
            </w:r>
            <w:r w:rsidR="00753588" w:rsidRPr="006B2F5A">
              <w:rPr>
                <w:rFonts w:ascii="Helvetica" w:hAnsi="Helvetica"/>
                <w:i/>
                <w:iCs/>
                <w:sz w:val="16"/>
              </w:rPr>
              <w:t>National Committee</w:t>
            </w:r>
            <w:r w:rsidRPr="00C75C63">
              <w:rPr>
                <w:rFonts w:ascii="Helvetica" w:hAnsi="Helvetica"/>
                <w:i/>
                <w:iCs/>
                <w:sz w:val="16"/>
              </w:rPr>
              <w:t xml:space="preserve"> statutes by the law of the country in which the </w:t>
            </w:r>
            <w:r w:rsidR="00753588" w:rsidRPr="006B2F5A">
              <w:rPr>
                <w:rFonts w:ascii="Helvetica" w:hAnsi="Helvetica"/>
                <w:i/>
                <w:iCs/>
                <w:sz w:val="16"/>
              </w:rPr>
              <w:t>National Committee</w:t>
            </w:r>
            <w:r w:rsidRPr="00C75C63">
              <w:rPr>
                <w:rFonts w:ascii="Helvetica" w:hAnsi="Helvetica"/>
                <w:i/>
                <w:iCs/>
                <w:sz w:val="16"/>
              </w:rPr>
              <w:t xml:space="preserve"> is established.</w:t>
            </w:r>
            <w:r w:rsidR="00C004D0" w:rsidRPr="00C75C63">
              <w:rPr>
                <w:rFonts w:ascii="Helvetica" w:hAnsi="Helvetica"/>
                <w:i/>
                <w:iCs/>
                <w:sz w:val="16"/>
              </w:rPr>
              <w:t xml:space="preserve"> </w:t>
            </w:r>
            <w:r w:rsidRPr="00C75C63">
              <w:rPr>
                <w:rFonts w:ascii="Helvetica" w:hAnsi="Helvetica"/>
                <w:i/>
                <w:iCs/>
                <w:sz w:val="16"/>
              </w:rPr>
              <w:t xml:space="preserve">It is here assumed that </w:t>
            </w:r>
            <w:r w:rsidR="00753588" w:rsidRPr="006B2F5A">
              <w:rPr>
                <w:rFonts w:ascii="Helvetica" w:hAnsi="Helvetica"/>
                <w:i/>
                <w:iCs/>
                <w:sz w:val="16"/>
              </w:rPr>
              <w:t xml:space="preserve">National Committees </w:t>
            </w:r>
            <w:r w:rsidRPr="00C75C63">
              <w:rPr>
                <w:rFonts w:ascii="Helvetica" w:hAnsi="Helvetica"/>
                <w:i/>
                <w:iCs/>
                <w:sz w:val="16"/>
              </w:rPr>
              <w:t>will find it in</w:t>
            </w:r>
            <w:r w:rsidRPr="00192669">
              <w:rPr>
                <w:rFonts w:ascii="Helvetica" w:hAnsi="Helvetica"/>
                <w:i/>
                <w:sz w:val="16"/>
              </w:rPr>
              <w:t xml:space="preserve"> their own interest to have </w:t>
            </w:r>
            <w:r w:rsidR="00C004D0">
              <w:rPr>
                <w:rFonts w:ascii="Helvetica" w:hAnsi="Helvetica"/>
                <w:i/>
                <w:sz w:val="16"/>
              </w:rPr>
              <w:t xml:space="preserve">their </w:t>
            </w:r>
            <w:r w:rsidRPr="00192669">
              <w:rPr>
                <w:rFonts w:ascii="Helvetica" w:hAnsi="Helvetica"/>
                <w:i/>
                <w:sz w:val="16"/>
              </w:rPr>
              <w:t xml:space="preserve">finances reported </w:t>
            </w:r>
            <w:r w:rsidR="00C004D0">
              <w:rPr>
                <w:rFonts w:ascii="Helvetica" w:hAnsi="Helvetica"/>
                <w:i/>
                <w:sz w:val="16"/>
              </w:rPr>
              <w:t xml:space="preserve">on </w:t>
            </w:r>
            <w:r w:rsidRPr="00192669">
              <w:rPr>
                <w:rFonts w:ascii="Helvetica" w:hAnsi="Helvetica"/>
                <w:i/>
                <w:sz w:val="16"/>
              </w:rPr>
              <w:t xml:space="preserve">annually and also audited. It is then suitable to include specific provisions under this </w:t>
            </w:r>
            <w:r w:rsidR="00C004D0">
              <w:rPr>
                <w:rFonts w:ascii="Helvetica" w:hAnsi="Helvetica"/>
                <w:i/>
                <w:sz w:val="16"/>
              </w:rPr>
              <w:t xml:space="preserve">article of the </w:t>
            </w:r>
            <w:r w:rsidR="00753588" w:rsidRPr="006B2F5A">
              <w:rPr>
                <w:rFonts w:ascii="Helvetica" w:hAnsi="Helvetica"/>
                <w:i/>
                <w:iCs/>
                <w:sz w:val="16"/>
              </w:rPr>
              <w:t>National Committee</w:t>
            </w:r>
            <w:r w:rsidR="00C004D0">
              <w:rPr>
                <w:rFonts w:ascii="Helvetica" w:hAnsi="Helvetica"/>
                <w:i/>
                <w:sz w:val="16"/>
              </w:rPr>
              <w:t xml:space="preserve"> statutes. </w:t>
            </w:r>
          </w:p>
        </w:tc>
        <w:tc>
          <w:tcPr>
            <w:tcW w:w="6426" w:type="dxa"/>
          </w:tcPr>
          <w:p w14:paraId="7B577F49" w14:textId="77777777" w:rsidR="00F674DA" w:rsidRPr="00192669" w:rsidRDefault="00F674DA" w:rsidP="00692CF1">
            <w:pPr>
              <w:pStyle w:val="Textebrut"/>
              <w:ind w:left="720"/>
              <w:rPr>
                <w:rFonts w:ascii="Helvetica" w:hAnsi="Helvetica"/>
                <w:i/>
                <w:sz w:val="16"/>
                <w:lang w:val="fr-FR"/>
              </w:rPr>
            </w:pPr>
            <w:r w:rsidRPr="00192669">
              <w:rPr>
                <w:rFonts w:ascii="Helvetica" w:hAnsi="Helvetica"/>
                <w:b/>
                <w:i/>
                <w:sz w:val="16"/>
                <w:lang w:val="fr-FR"/>
              </w:rPr>
              <w:t>Commentaire :</w:t>
            </w:r>
            <w:r w:rsidRPr="00192669">
              <w:rPr>
                <w:rFonts w:ascii="Helvetica" w:hAnsi="Helvetica"/>
                <w:i/>
                <w:sz w:val="16"/>
                <w:lang w:val="fr-FR"/>
              </w:rPr>
              <w:t xml:space="preserve"> en application d</w:t>
            </w:r>
            <w:r w:rsidR="00C004D0">
              <w:rPr>
                <w:rFonts w:ascii="Helvetica" w:hAnsi="Helvetica"/>
                <w:i/>
                <w:sz w:val="16"/>
                <w:lang w:val="fr-FR"/>
              </w:rPr>
              <w:t>e l’</w:t>
            </w:r>
            <w:r w:rsidRPr="00192669">
              <w:rPr>
                <w:rFonts w:ascii="Helvetica" w:hAnsi="Helvetica"/>
                <w:i/>
                <w:sz w:val="16"/>
                <w:lang w:val="fr-FR"/>
              </w:rPr>
              <w:t>article 6</w:t>
            </w:r>
            <w:r w:rsidR="00C004D0">
              <w:rPr>
                <w:rFonts w:ascii="Helvetica" w:hAnsi="Helvetica"/>
                <w:i/>
                <w:sz w:val="16"/>
                <w:lang w:val="fr-FR"/>
              </w:rPr>
              <w:t>-</w:t>
            </w:r>
            <w:r w:rsidR="00B12296" w:rsidRPr="00192669">
              <w:rPr>
                <w:rFonts w:ascii="Helvetica" w:hAnsi="Helvetica"/>
                <w:i/>
                <w:sz w:val="16"/>
                <w:lang w:val="fr-FR"/>
              </w:rPr>
              <w:t>b</w:t>
            </w:r>
            <w:r w:rsidRPr="00192669">
              <w:rPr>
                <w:rFonts w:ascii="Helvetica" w:hAnsi="Helvetica"/>
                <w:i/>
                <w:sz w:val="16"/>
                <w:lang w:val="fr-FR"/>
              </w:rPr>
              <w:t xml:space="preserve"> des statuts de l’ICOMOS. Article</w:t>
            </w:r>
            <w:r w:rsidR="002761FD" w:rsidRPr="00192669">
              <w:rPr>
                <w:rFonts w:ascii="Helvetica" w:hAnsi="Helvetica"/>
                <w:i/>
                <w:sz w:val="16"/>
                <w:lang w:val="fr-FR"/>
              </w:rPr>
              <w:t xml:space="preserve"> </w:t>
            </w:r>
            <w:r w:rsidR="00B12296" w:rsidRPr="00192669">
              <w:rPr>
                <w:rFonts w:ascii="Helvetica" w:hAnsi="Helvetica"/>
                <w:i/>
                <w:sz w:val="16"/>
                <w:lang w:val="fr-FR"/>
              </w:rPr>
              <w:t>19</w:t>
            </w:r>
            <w:r w:rsidR="00175DF6" w:rsidRPr="00192669">
              <w:rPr>
                <w:rFonts w:ascii="Helvetica" w:hAnsi="Helvetica"/>
                <w:i/>
                <w:sz w:val="16"/>
                <w:lang w:val="fr-FR"/>
              </w:rPr>
              <w:t xml:space="preserve"> </w:t>
            </w:r>
            <w:r w:rsidRPr="00192669">
              <w:rPr>
                <w:rFonts w:ascii="Helvetica" w:hAnsi="Helvetica"/>
                <w:i/>
                <w:sz w:val="16"/>
                <w:lang w:val="fr-FR"/>
              </w:rPr>
              <w:t>laisse supposer que l’année fiscale de l’ICOMOS coïncide avec l’année civile</w:t>
            </w:r>
            <w:r w:rsidR="00FE6612" w:rsidRPr="00192669">
              <w:rPr>
                <w:rFonts w:ascii="Helvetica" w:hAnsi="Helvetica"/>
                <w:i/>
                <w:sz w:val="16"/>
                <w:lang w:val="fr-FR"/>
              </w:rPr>
              <w:t>.</w:t>
            </w:r>
            <w:r w:rsidR="00175DF6">
              <w:rPr>
                <w:rFonts w:ascii="Helvetica" w:hAnsi="Helvetica"/>
                <w:i/>
                <w:sz w:val="16"/>
                <w:lang w:val="fr-FR"/>
              </w:rPr>
              <w:t xml:space="preserve"> </w:t>
            </w:r>
            <w:r w:rsidR="00B12296" w:rsidRPr="00192669">
              <w:rPr>
                <w:rFonts w:ascii="Helvetica" w:hAnsi="Helvetica"/>
                <w:i/>
                <w:sz w:val="16"/>
                <w:lang w:val="fr-FR"/>
              </w:rPr>
              <w:t>L’art</w:t>
            </w:r>
            <w:r w:rsidR="00175DF6">
              <w:rPr>
                <w:rFonts w:ascii="Helvetica" w:hAnsi="Helvetica"/>
                <w:i/>
                <w:sz w:val="16"/>
                <w:lang w:val="fr-FR"/>
              </w:rPr>
              <w:t xml:space="preserve">icle </w:t>
            </w:r>
            <w:r w:rsidR="00B12296" w:rsidRPr="00192669">
              <w:rPr>
                <w:rFonts w:ascii="Helvetica" w:hAnsi="Helvetica"/>
                <w:i/>
                <w:sz w:val="16"/>
                <w:lang w:val="fr-FR"/>
              </w:rPr>
              <w:t>16-c-9</w:t>
            </w:r>
            <w:r w:rsidR="00FE6612" w:rsidRPr="00192669">
              <w:rPr>
                <w:rFonts w:ascii="Helvetica" w:hAnsi="Helvetica"/>
                <w:i/>
                <w:sz w:val="16"/>
                <w:lang w:val="fr-FR"/>
              </w:rPr>
              <w:t xml:space="preserve"> </w:t>
            </w:r>
            <w:r w:rsidR="00B12296" w:rsidRPr="00192669">
              <w:rPr>
                <w:rFonts w:ascii="Helvetica" w:hAnsi="Helvetica"/>
                <w:i/>
                <w:sz w:val="16"/>
                <w:lang w:val="fr-FR"/>
              </w:rPr>
              <w:t>prévoit</w:t>
            </w:r>
            <w:r w:rsidRPr="00192669">
              <w:rPr>
                <w:rFonts w:ascii="Helvetica" w:hAnsi="Helvetica"/>
                <w:i/>
                <w:sz w:val="16"/>
                <w:lang w:val="fr-FR"/>
              </w:rPr>
              <w:t xml:space="preserve"> que le</w:t>
            </w:r>
            <w:r w:rsidR="00B12296" w:rsidRPr="00192669">
              <w:rPr>
                <w:rFonts w:ascii="Helvetica" w:hAnsi="Helvetica"/>
                <w:i/>
                <w:sz w:val="16"/>
                <w:lang w:val="fr-FR"/>
              </w:rPr>
              <w:t>s</w:t>
            </w:r>
            <w:r w:rsidRPr="00192669">
              <w:rPr>
                <w:rFonts w:ascii="Helvetica" w:hAnsi="Helvetica"/>
                <w:i/>
                <w:sz w:val="16"/>
                <w:lang w:val="fr-FR"/>
              </w:rPr>
              <w:t xml:space="preserve"> Comité</w:t>
            </w:r>
            <w:r w:rsidR="00B12296" w:rsidRPr="00192669">
              <w:rPr>
                <w:rFonts w:ascii="Helvetica" w:hAnsi="Helvetica"/>
                <w:i/>
                <w:sz w:val="16"/>
                <w:lang w:val="fr-FR"/>
              </w:rPr>
              <w:t>s</w:t>
            </w:r>
            <w:r w:rsidRPr="00192669">
              <w:rPr>
                <w:rFonts w:ascii="Helvetica" w:hAnsi="Helvetica"/>
                <w:i/>
                <w:sz w:val="16"/>
                <w:lang w:val="fr-FR"/>
              </w:rPr>
              <w:t xml:space="preserve"> nation</w:t>
            </w:r>
            <w:r w:rsidR="00B12296" w:rsidRPr="00192669">
              <w:rPr>
                <w:rFonts w:ascii="Helvetica" w:hAnsi="Helvetica"/>
                <w:i/>
                <w:sz w:val="16"/>
                <w:lang w:val="fr-FR"/>
              </w:rPr>
              <w:t>aux</w:t>
            </w:r>
            <w:r w:rsidR="00FE6612" w:rsidRPr="00192669">
              <w:rPr>
                <w:rFonts w:ascii="Helvetica" w:hAnsi="Helvetica"/>
                <w:i/>
                <w:sz w:val="16"/>
                <w:lang w:val="fr-FR"/>
              </w:rPr>
              <w:t xml:space="preserve">, </w:t>
            </w:r>
            <w:r w:rsidRPr="00192669">
              <w:rPr>
                <w:rFonts w:ascii="Helvetica" w:hAnsi="Helvetica"/>
                <w:i/>
                <w:sz w:val="16"/>
                <w:lang w:val="fr-FR"/>
              </w:rPr>
              <w:t xml:space="preserve">comme les Comités </w:t>
            </w:r>
            <w:r w:rsidR="00175DF6">
              <w:rPr>
                <w:rFonts w:ascii="Helvetica" w:hAnsi="Helvetica"/>
                <w:i/>
                <w:sz w:val="16"/>
                <w:lang w:val="fr-FR"/>
              </w:rPr>
              <w:t xml:space="preserve">scientifiques </w:t>
            </w:r>
            <w:r w:rsidRPr="00192669">
              <w:rPr>
                <w:rFonts w:ascii="Helvetica" w:hAnsi="Helvetica"/>
                <w:i/>
                <w:sz w:val="16"/>
                <w:lang w:val="fr-FR"/>
              </w:rPr>
              <w:t>internationaux</w:t>
            </w:r>
            <w:r w:rsidR="00FE6612" w:rsidRPr="00192669">
              <w:rPr>
                <w:rFonts w:ascii="Helvetica" w:hAnsi="Helvetica"/>
                <w:i/>
                <w:sz w:val="16"/>
                <w:lang w:val="fr-FR"/>
              </w:rPr>
              <w:t>,</w:t>
            </w:r>
            <w:r w:rsidRPr="00192669">
              <w:rPr>
                <w:rFonts w:ascii="Helvetica" w:hAnsi="Helvetica"/>
                <w:i/>
                <w:sz w:val="16"/>
                <w:lang w:val="fr-FR"/>
              </w:rPr>
              <w:t xml:space="preserve"> doivent présenter un rapport annuel. En revanche, il n’est pas précisé si le rapport de chaque Comité national doit comporter un rapport financier. Il n’est pas </w:t>
            </w:r>
            <w:r w:rsidR="009A1F77" w:rsidRPr="00192669">
              <w:rPr>
                <w:rFonts w:ascii="Helvetica" w:hAnsi="Helvetica"/>
                <w:i/>
                <w:sz w:val="16"/>
                <w:lang w:val="fr-FR"/>
              </w:rPr>
              <w:t xml:space="preserve">précisé </w:t>
            </w:r>
            <w:r w:rsidRPr="00192669">
              <w:rPr>
                <w:rFonts w:ascii="Helvetica" w:hAnsi="Helvetica"/>
                <w:i/>
                <w:sz w:val="16"/>
                <w:lang w:val="fr-FR"/>
              </w:rPr>
              <w:t>non plus si</w:t>
            </w:r>
            <w:r w:rsidR="00FE6612" w:rsidRPr="00192669">
              <w:rPr>
                <w:rFonts w:ascii="Helvetica" w:hAnsi="Helvetica"/>
                <w:i/>
                <w:sz w:val="16"/>
                <w:lang w:val="fr-FR"/>
              </w:rPr>
              <w:t>,</w:t>
            </w:r>
            <w:r w:rsidRPr="00192669">
              <w:rPr>
                <w:rFonts w:ascii="Helvetica" w:hAnsi="Helvetica"/>
                <w:i/>
                <w:sz w:val="16"/>
                <w:lang w:val="fr-FR"/>
              </w:rPr>
              <w:t xml:space="preserve"> et comment</w:t>
            </w:r>
            <w:r w:rsidR="00FE6612" w:rsidRPr="00192669">
              <w:rPr>
                <w:rFonts w:ascii="Helvetica" w:hAnsi="Helvetica"/>
                <w:i/>
                <w:sz w:val="16"/>
                <w:lang w:val="fr-FR"/>
              </w:rPr>
              <w:t>,</w:t>
            </w:r>
            <w:r w:rsidRPr="00192669">
              <w:rPr>
                <w:rFonts w:ascii="Helvetica" w:hAnsi="Helvetica"/>
                <w:i/>
                <w:sz w:val="16"/>
                <w:lang w:val="fr-FR"/>
              </w:rPr>
              <w:t xml:space="preserve"> un tel rapport financier doit être audité</w:t>
            </w:r>
            <w:r w:rsidR="00FE6612" w:rsidRPr="00192669">
              <w:rPr>
                <w:rFonts w:ascii="Helvetica" w:hAnsi="Helvetica"/>
                <w:i/>
                <w:sz w:val="16"/>
                <w:lang w:val="fr-FR"/>
              </w:rPr>
              <w:t>,</w:t>
            </w:r>
            <w:r w:rsidR="009A1F77" w:rsidRPr="00192669">
              <w:rPr>
                <w:rFonts w:ascii="Helvetica" w:hAnsi="Helvetica"/>
                <w:i/>
                <w:sz w:val="16"/>
                <w:lang w:val="fr-FR"/>
              </w:rPr>
              <w:t xml:space="preserve"> bien que la législation de l’</w:t>
            </w:r>
            <w:r w:rsidR="002761FD" w:rsidRPr="00192669">
              <w:rPr>
                <w:rFonts w:ascii="Helvetica" w:hAnsi="Helvetica"/>
                <w:i/>
                <w:sz w:val="16"/>
                <w:lang w:val="fr-FR"/>
              </w:rPr>
              <w:t>État</w:t>
            </w:r>
            <w:r w:rsidR="009A1F77" w:rsidRPr="00192669">
              <w:rPr>
                <w:rFonts w:ascii="Helvetica" w:hAnsi="Helvetica"/>
                <w:i/>
                <w:sz w:val="16"/>
                <w:lang w:val="fr-FR"/>
              </w:rPr>
              <w:t xml:space="preserve"> où est établi le </w:t>
            </w:r>
            <w:r w:rsidR="00175DF6">
              <w:rPr>
                <w:rFonts w:ascii="Helvetica" w:hAnsi="Helvetica"/>
                <w:i/>
                <w:sz w:val="16"/>
                <w:lang w:val="fr-FR"/>
              </w:rPr>
              <w:t>C</w:t>
            </w:r>
            <w:r w:rsidR="009A1F77" w:rsidRPr="00192669">
              <w:rPr>
                <w:rFonts w:ascii="Helvetica" w:hAnsi="Helvetica"/>
                <w:i/>
                <w:sz w:val="16"/>
                <w:lang w:val="fr-FR"/>
              </w:rPr>
              <w:t>omité puisse imposer cette</w:t>
            </w:r>
            <w:r w:rsidR="00FE6612" w:rsidRPr="00192669">
              <w:rPr>
                <w:rFonts w:ascii="Helvetica" w:hAnsi="Helvetica"/>
                <w:i/>
                <w:sz w:val="16"/>
                <w:lang w:val="fr-FR"/>
              </w:rPr>
              <w:t xml:space="preserve"> disposition</w:t>
            </w:r>
            <w:r w:rsidRPr="00192669">
              <w:rPr>
                <w:rFonts w:ascii="Helvetica" w:hAnsi="Helvetica"/>
                <w:i/>
                <w:sz w:val="16"/>
                <w:lang w:val="fr-FR"/>
              </w:rPr>
              <w:t xml:space="preserve">. On présume, ici, qu’il est de l’intérêt de chaque </w:t>
            </w:r>
            <w:r w:rsidR="00175DF6">
              <w:rPr>
                <w:rFonts w:ascii="Helvetica" w:hAnsi="Helvetica"/>
                <w:i/>
                <w:sz w:val="16"/>
                <w:lang w:val="fr-FR"/>
              </w:rPr>
              <w:t>C</w:t>
            </w:r>
            <w:r w:rsidRPr="00192669">
              <w:rPr>
                <w:rFonts w:ascii="Helvetica" w:hAnsi="Helvetica"/>
                <w:i/>
                <w:sz w:val="16"/>
                <w:lang w:val="fr-FR"/>
              </w:rPr>
              <w:t xml:space="preserve">omité national de fournir un rapport financier annuel audité. Il est donc souhaitable d’introduire des </w:t>
            </w:r>
            <w:r w:rsidR="00FE6612" w:rsidRPr="00192669">
              <w:rPr>
                <w:rFonts w:ascii="Helvetica" w:hAnsi="Helvetica"/>
                <w:i/>
                <w:sz w:val="16"/>
                <w:lang w:val="fr-FR"/>
              </w:rPr>
              <w:t xml:space="preserve">dispositions </w:t>
            </w:r>
            <w:r w:rsidRPr="00192669">
              <w:rPr>
                <w:rFonts w:ascii="Helvetica" w:hAnsi="Helvetica"/>
                <w:i/>
                <w:sz w:val="16"/>
                <w:lang w:val="fr-FR"/>
              </w:rPr>
              <w:t>spécifiques sur ce point dans cet article des statuts du Comité national.</w:t>
            </w:r>
          </w:p>
          <w:p w14:paraId="66BB040F" w14:textId="77777777" w:rsidR="00F674DA" w:rsidRPr="00510886" w:rsidRDefault="00F674DA" w:rsidP="00A21568">
            <w:pPr>
              <w:pStyle w:val="Textebrut"/>
              <w:rPr>
                <w:rFonts w:ascii="Verdana" w:hAnsi="Verdana"/>
                <w:sz w:val="16"/>
                <w:lang w:val="fr-FR"/>
              </w:rPr>
            </w:pPr>
          </w:p>
        </w:tc>
      </w:tr>
      <w:tr w:rsidR="00F674DA" w:rsidRPr="00785302" w14:paraId="7416EAD7" w14:textId="77777777" w:rsidTr="00192007">
        <w:tc>
          <w:tcPr>
            <w:tcW w:w="6428" w:type="dxa"/>
          </w:tcPr>
          <w:p w14:paraId="68D6EAB8" w14:textId="77777777" w:rsidR="00F674DA" w:rsidRPr="00510886" w:rsidRDefault="00F674DA" w:rsidP="00A21568">
            <w:pPr>
              <w:pStyle w:val="Textebrut"/>
              <w:rPr>
                <w:rFonts w:ascii="Helvetica" w:hAnsi="Helvetica"/>
                <w:b/>
              </w:rPr>
            </w:pPr>
            <w:r w:rsidRPr="00510886">
              <w:rPr>
                <w:rFonts w:ascii="Helvetica" w:hAnsi="Helvetica"/>
                <w:b/>
              </w:rPr>
              <w:t>V</w:t>
            </w:r>
            <w:r w:rsidR="007B7281" w:rsidRPr="00510886">
              <w:rPr>
                <w:rFonts w:ascii="Helvetica" w:hAnsi="Helvetica"/>
                <w:b/>
              </w:rPr>
              <w:t>I</w:t>
            </w:r>
            <w:r w:rsidRPr="00510886">
              <w:rPr>
                <w:rFonts w:ascii="Helvetica" w:hAnsi="Helvetica"/>
                <w:b/>
              </w:rPr>
              <w:t>.</w:t>
            </w:r>
            <w:r w:rsidRPr="00510886">
              <w:rPr>
                <w:rFonts w:ascii="Helvetica" w:hAnsi="Helvetica"/>
                <w:b/>
              </w:rPr>
              <w:tab/>
              <w:t>Administrative structure</w:t>
            </w:r>
          </w:p>
          <w:p w14:paraId="17F77F9F" w14:textId="77777777" w:rsidR="00F674DA" w:rsidRPr="00510886" w:rsidRDefault="00F674DA" w:rsidP="00A21568">
            <w:pPr>
              <w:pStyle w:val="Textebrut"/>
              <w:rPr>
                <w:rFonts w:ascii="Verdana" w:hAnsi="Verdana"/>
                <w:b/>
                <w:sz w:val="16"/>
              </w:rPr>
            </w:pPr>
          </w:p>
        </w:tc>
        <w:tc>
          <w:tcPr>
            <w:tcW w:w="6426" w:type="dxa"/>
          </w:tcPr>
          <w:p w14:paraId="0CE7A406" w14:textId="77777777" w:rsidR="00F674DA" w:rsidRPr="00510886" w:rsidRDefault="00F674DA" w:rsidP="00A21568">
            <w:pPr>
              <w:pStyle w:val="Textebrut"/>
              <w:rPr>
                <w:rFonts w:ascii="Helvetica" w:hAnsi="Helvetica"/>
                <w:b/>
                <w:lang w:val="fr-FR"/>
              </w:rPr>
            </w:pPr>
            <w:r w:rsidRPr="00510886">
              <w:rPr>
                <w:rFonts w:ascii="Helvetica" w:hAnsi="Helvetica"/>
                <w:b/>
                <w:lang w:val="fr-FR"/>
              </w:rPr>
              <w:t>V.</w:t>
            </w:r>
            <w:r w:rsidRPr="00510886">
              <w:rPr>
                <w:rFonts w:ascii="Helvetica" w:hAnsi="Helvetica"/>
                <w:b/>
                <w:lang w:val="fr-FR"/>
              </w:rPr>
              <w:tab/>
              <w:t>Structure administrative</w:t>
            </w:r>
          </w:p>
          <w:p w14:paraId="2D8C2291" w14:textId="77777777" w:rsidR="00F674DA" w:rsidRPr="00510886" w:rsidRDefault="00F674DA" w:rsidP="00A21568">
            <w:pPr>
              <w:pStyle w:val="Textebrut"/>
              <w:rPr>
                <w:rFonts w:ascii="Verdana" w:hAnsi="Verdana"/>
                <w:b/>
                <w:sz w:val="16"/>
                <w:lang w:val="fr-FR"/>
              </w:rPr>
            </w:pPr>
          </w:p>
        </w:tc>
      </w:tr>
      <w:tr w:rsidR="00F674DA" w:rsidRPr="00785302" w14:paraId="5F72C2BA" w14:textId="77777777" w:rsidTr="00192007">
        <w:tc>
          <w:tcPr>
            <w:tcW w:w="6428" w:type="dxa"/>
          </w:tcPr>
          <w:p w14:paraId="2E3C35F7" w14:textId="77777777" w:rsidR="00F674DA" w:rsidRPr="00192669" w:rsidRDefault="00F674DA" w:rsidP="00A21568">
            <w:pPr>
              <w:pStyle w:val="Textebrut"/>
              <w:rPr>
                <w:rFonts w:ascii="Helvetica" w:hAnsi="Helvetica"/>
                <w:b/>
                <w:iCs/>
                <w:sz w:val="16"/>
              </w:rPr>
            </w:pPr>
            <w:r w:rsidRPr="00127D28">
              <w:rPr>
                <w:rFonts w:ascii="Helvetica" w:hAnsi="Helvetica"/>
                <w:b/>
                <w:sz w:val="16"/>
              </w:rPr>
              <w:t xml:space="preserve">Article </w:t>
            </w:r>
            <w:r w:rsidRPr="00192669">
              <w:rPr>
                <w:rFonts w:ascii="Helvetica" w:hAnsi="Helvetica"/>
                <w:b/>
                <w:sz w:val="16"/>
              </w:rPr>
              <w:t>1</w:t>
            </w:r>
            <w:r w:rsidR="007B7281" w:rsidRPr="00192669">
              <w:rPr>
                <w:rFonts w:ascii="Helvetica" w:hAnsi="Helvetica"/>
                <w:b/>
                <w:sz w:val="16"/>
              </w:rPr>
              <w:t>6</w:t>
            </w:r>
          </w:p>
          <w:p w14:paraId="56EF01F2" w14:textId="77777777" w:rsidR="00F674DA" w:rsidRPr="00510886" w:rsidRDefault="00F674DA" w:rsidP="00A21568">
            <w:pPr>
              <w:pStyle w:val="Textebrut"/>
              <w:rPr>
                <w:rFonts w:ascii="Helvetica" w:hAnsi="Helvetica"/>
                <w:sz w:val="16"/>
              </w:rPr>
            </w:pPr>
            <w:r w:rsidRPr="00510886">
              <w:rPr>
                <w:rFonts w:ascii="Helvetica" w:hAnsi="Helvetica"/>
                <w:sz w:val="16"/>
              </w:rPr>
              <w:t>The administrative structure of the Committee shall consist of the:</w:t>
            </w:r>
          </w:p>
          <w:p w14:paraId="2A2A8A1D" w14:textId="77777777" w:rsidR="00F674DA" w:rsidRPr="00510886" w:rsidRDefault="00F674DA" w:rsidP="00192669">
            <w:pPr>
              <w:pStyle w:val="Textebrut"/>
              <w:numPr>
                <w:ilvl w:val="0"/>
                <w:numId w:val="13"/>
              </w:numPr>
              <w:rPr>
                <w:rFonts w:ascii="Helvetica" w:hAnsi="Helvetica"/>
                <w:sz w:val="16"/>
              </w:rPr>
            </w:pPr>
            <w:r w:rsidRPr="00510886">
              <w:rPr>
                <w:rFonts w:ascii="Helvetica" w:hAnsi="Helvetica"/>
                <w:sz w:val="16"/>
              </w:rPr>
              <w:t>General Assembly,</w:t>
            </w:r>
          </w:p>
          <w:p w14:paraId="3D015546" w14:textId="77777777" w:rsidR="00F674DA" w:rsidRPr="00510886" w:rsidRDefault="00F674DA" w:rsidP="00192669">
            <w:pPr>
              <w:pStyle w:val="Textebrut"/>
              <w:numPr>
                <w:ilvl w:val="0"/>
                <w:numId w:val="13"/>
              </w:numPr>
              <w:rPr>
                <w:rFonts w:ascii="Helvetica" w:hAnsi="Helvetica"/>
                <w:sz w:val="16"/>
              </w:rPr>
            </w:pPr>
            <w:r w:rsidRPr="00510886">
              <w:rPr>
                <w:rFonts w:ascii="Helvetica" w:hAnsi="Helvetica"/>
                <w:sz w:val="16"/>
              </w:rPr>
              <w:t>Board</w:t>
            </w:r>
            <w:r w:rsidR="00127D28">
              <w:rPr>
                <w:rFonts w:ascii="Helvetica" w:hAnsi="Helvetica"/>
                <w:sz w:val="16"/>
              </w:rPr>
              <w:t>.</w:t>
            </w:r>
          </w:p>
          <w:p w14:paraId="773136FE" w14:textId="77777777" w:rsidR="00F674DA" w:rsidRPr="00510886" w:rsidRDefault="00F674DA" w:rsidP="00A21568">
            <w:pPr>
              <w:pStyle w:val="Textebrut"/>
              <w:rPr>
                <w:rFonts w:ascii="Verdana" w:hAnsi="Verdana"/>
                <w:sz w:val="16"/>
              </w:rPr>
            </w:pPr>
          </w:p>
        </w:tc>
        <w:tc>
          <w:tcPr>
            <w:tcW w:w="6426" w:type="dxa"/>
          </w:tcPr>
          <w:p w14:paraId="3617A2F0" w14:textId="77777777" w:rsidR="00F674DA" w:rsidRPr="00192669" w:rsidRDefault="00F674DA" w:rsidP="00A21568">
            <w:pPr>
              <w:pStyle w:val="Textebrut"/>
              <w:rPr>
                <w:rFonts w:ascii="Helvetica" w:hAnsi="Helvetica"/>
                <w:b/>
                <w:sz w:val="16"/>
              </w:rPr>
            </w:pPr>
            <w:r w:rsidRPr="00192669">
              <w:rPr>
                <w:rFonts w:ascii="Helvetica" w:hAnsi="Helvetica"/>
                <w:b/>
                <w:sz w:val="16"/>
              </w:rPr>
              <w:t xml:space="preserve">Article </w:t>
            </w:r>
            <w:r w:rsidR="00B11154" w:rsidRPr="00192669">
              <w:rPr>
                <w:rFonts w:ascii="Helvetica" w:hAnsi="Helvetica"/>
                <w:b/>
                <w:sz w:val="16"/>
              </w:rPr>
              <w:t>16</w:t>
            </w:r>
          </w:p>
          <w:p w14:paraId="43D2A3FC" w14:textId="77777777" w:rsidR="00F674DA" w:rsidRPr="00692CF1" w:rsidRDefault="00F674DA" w:rsidP="00A21568">
            <w:pPr>
              <w:pStyle w:val="Textebrut"/>
              <w:rPr>
                <w:rFonts w:ascii="Helvetica" w:hAnsi="Helvetica"/>
                <w:sz w:val="16"/>
                <w:lang w:val="fr-FR"/>
              </w:rPr>
            </w:pPr>
            <w:r w:rsidRPr="00692CF1">
              <w:rPr>
                <w:rFonts w:ascii="Helvetica" w:hAnsi="Helvetica"/>
                <w:sz w:val="16"/>
                <w:lang w:val="fr-FR"/>
              </w:rPr>
              <w:t>La structure administrative du Comité comporte :</w:t>
            </w:r>
          </w:p>
          <w:p w14:paraId="02E9C960" w14:textId="77777777" w:rsidR="00BD0633" w:rsidRPr="003A7B74" w:rsidRDefault="00F674DA" w:rsidP="00192669">
            <w:pPr>
              <w:pStyle w:val="Textebrut"/>
              <w:numPr>
                <w:ilvl w:val="0"/>
                <w:numId w:val="14"/>
              </w:numPr>
              <w:rPr>
                <w:rFonts w:ascii="Helvetica" w:hAnsi="Helvetica"/>
                <w:sz w:val="16"/>
                <w:lang w:val="fr-FR"/>
              </w:rPr>
            </w:pPr>
            <w:r w:rsidRPr="00692CF1">
              <w:rPr>
                <w:rFonts w:ascii="Helvetica" w:hAnsi="Helvetica"/>
                <w:sz w:val="16"/>
                <w:lang w:val="fr-FR"/>
              </w:rPr>
              <w:t>Une Assemblée générale,</w:t>
            </w:r>
          </w:p>
          <w:p w14:paraId="5DDF1EA5" w14:textId="77777777" w:rsidR="00F674DA" w:rsidRPr="00B81C97" w:rsidRDefault="00F674DA" w:rsidP="003A7B74">
            <w:pPr>
              <w:pStyle w:val="Textebrut"/>
              <w:numPr>
                <w:ilvl w:val="0"/>
                <w:numId w:val="14"/>
              </w:numPr>
              <w:rPr>
                <w:rFonts w:ascii="Helvetica" w:hAnsi="Helvetica"/>
                <w:sz w:val="16"/>
                <w:lang w:val="fr-FR"/>
              </w:rPr>
            </w:pPr>
            <w:r w:rsidRPr="003A7B74">
              <w:rPr>
                <w:rFonts w:ascii="Helvetica" w:hAnsi="Helvetica"/>
                <w:sz w:val="16"/>
                <w:lang w:val="fr-FR"/>
              </w:rPr>
              <w:t xml:space="preserve">Un </w:t>
            </w:r>
            <w:r w:rsidR="00692CF1" w:rsidRPr="003A7B74">
              <w:rPr>
                <w:rFonts w:ascii="Helvetica" w:hAnsi="Helvetica"/>
                <w:sz w:val="16"/>
                <w:lang w:val="fr-FR"/>
              </w:rPr>
              <w:t>C</w:t>
            </w:r>
            <w:r w:rsidR="00B11154" w:rsidRPr="003A7B74">
              <w:rPr>
                <w:rFonts w:ascii="Helvetica" w:hAnsi="Helvetica"/>
                <w:sz w:val="16"/>
                <w:lang w:val="fr-FR"/>
              </w:rPr>
              <w:t>onseil d’administration</w:t>
            </w:r>
            <w:r w:rsidR="00127D28" w:rsidRPr="003A7B74">
              <w:rPr>
                <w:rFonts w:ascii="Helvetica" w:hAnsi="Helvetica"/>
                <w:sz w:val="16"/>
                <w:lang w:val="fr-FR"/>
              </w:rPr>
              <w:t>.</w:t>
            </w:r>
          </w:p>
          <w:p w14:paraId="53A797AE" w14:textId="77777777" w:rsidR="00F674DA" w:rsidRPr="00510886" w:rsidRDefault="00F674DA" w:rsidP="00A21568">
            <w:pPr>
              <w:pStyle w:val="Textebrut"/>
              <w:rPr>
                <w:rFonts w:ascii="Verdana" w:hAnsi="Verdana"/>
                <w:sz w:val="16"/>
                <w:lang w:val="fr-FR"/>
              </w:rPr>
            </w:pPr>
          </w:p>
        </w:tc>
      </w:tr>
      <w:tr w:rsidR="00F674DA" w:rsidRPr="00B13497" w14:paraId="6F2503C7" w14:textId="77777777" w:rsidTr="00192007">
        <w:tc>
          <w:tcPr>
            <w:tcW w:w="6428" w:type="dxa"/>
          </w:tcPr>
          <w:p w14:paraId="50A55593" w14:textId="77777777" w:rsidR="001226E5" w:rsidRDefault="001226E5" w:rsidP="001226E5">
            <w:pPr>
              <w:pStyle w:val="Textebrut"/>
              <w:ind w:left="720"/>
              <w:rPr>
                <w:rFonts w:ascii="Helvetica" w:hAnsi="Helvetica"/>
                <w:b/>
                <w:bCs/>
                <w:i/>
                <w:iCs/>
                <w:sz w:val="16"/>
                <w:szCs w:val="16"/>
                <w:rtl/>
              </w:rPr>
            </w:pPr>
            <w:r>
              <w:rPr>
                <w:rFonts w:ascii="Helvetica" w:hAnsi="Helvetica"/>
                <w:b/>
                <w:bCs/>
                <w:i/>
                <w:iCs/>
                <w:sz w:val="16"/>
                <w:szCs w:val="16"/>
              </w:rPr>
              <w:t>Comments:</w:t>
            </w:r>
          </w:p>
          <w:p w14:paraId="71D0D9D7" w14:textId="77777777" w:rsidR="001226E5" w:rsidRDefault="001226E5" w:rsidP="00B81C97">
            <w:pPr>
              <w:pStyle w:val="Textebrut"/>
              <w:numPr>
                <w:ilvl w:val="0"/>
                <w:numId w:val="27"/>
              </w:numPr>
              <w:rPr>
                <w:rFonts w:ascii="Helvetica" w:hAnsi="Helvetica"/>
                <w:i/>
                <w:iCs/>
                <w:sz w:val="16"/>
                <w:szCs w:val="16"/>
              </w:rPr>
            </w:pPr>
            <w:r w:rsidRPr="001226E5">
              <w:rPr>
                <w:rFonts w:ascii="Helvetica" w:hAnsi="Helvetica"/>
                <w:i/>
                <w:iCs/>
                <w:sz w:val="16"/>
                <w:szCs w:val="16"/>
              </w:rPr>
              <w:t>The Board will be in charge of the day-to-day operations and hold executive powers.</w:t>
            </w:r>
          </w:p>
          <w:p w14:paraId="74420D74" w14:textId="77777777" w:rsidR="001226E5" w:rsidRPr="001226E5" w:rsidRDefault="001226E5" w:rsidP="00B81C97">
            <w:pPr>
              <w:pStyle w:val="Textebrut"/>
              <w:numPr>
                <w:ilvl w:val="0"/>
                <w:numId w:val="27"/>
              </w:numPr>
              <w:rPr>
                <w:rFonts w:ascii="Helvetica" w:hAnsi="Helvetica"/>
                <w:i/>
                <w:iCs/>
                <w:sz w:val="16"/>
                <w:szCs w:val="16"/>
              </w:rPr>
            </w:pPr>
            <w:r w:rsidRPr="001226E5">
              <w:rPr>
                <w:rFonts w:ascii="Helvetica" w:hAnsi="Helvetica"/>
                <w:i/>
                <w:iCs/>
                <w:sz w:val="16"/>
                <w:szCs w:val="16"/>
              </w:rPr>
              <w:t>In a country or jurisdiction in which the role of the Board is fulfilled by a body bearing a different name, it will be permissible to use this alternate name, provided that the duties of that body remain the same as those of the Board.</w:t>
            </w:r>
          </w:p>
          <w:p w14:paraId="250B2130" w14:textId="77777777" w:rsidR="001226E5" w:rsidRPr="008F3E68" w:rsidRDefault="001226E5" w:rsidP="00B81C97">
            <w:pPr>
              <w:pStyle w:val="Textebrut"/>
              <w:numPr>
                <w:ilvl w:val="0"/>
                <w:numId w:val="27"/>
              </w:numPr>
              <w:rPr>
                <w:rFonts w:ascii="Helvetica" w:hAnsi="Helvetica"/>
                <w:i/>
                <w:iCs/>
                <w:sz w:val="16"/>
                <w:szCs w:val="16"/>
              </w:rPr>
            </w:pPr>
            <w:r w:rsidRPr="001226E5">
              <w:rPr>
                <w:rFonts w:ascii="Helvetica" w:hAnsi="Helvetica"/>
                <w:i/>
                <w:iCs/>
                <w:sz w:val="16"/>
                <w:szCs w:val="16"/>
              </w:rPr>
              <w:t>In some counties, it is common practice or even compulsory to have three levels of administrative structure (e.g. General assembly, Bureau and Board)</w:t>
            </w:r>
            <w:r w:rsidR="00097A7D">
              <w:rPr>
                <w:rFonts w:ascii="Helvetica" w:hAnsi="Helvetica"/>
                <w:i/>
                <w:iCs/>
                <w:sz w:val="16"/>
                <w:szCs w:val="16"/>
              </w:rPr>
              <w:t>.</w:t>
            </w:r>
            <w:r w:rsidRPr="001226E5">
              <w:rPr>
                <w:rFonts w:ascii="Helvetica" w:hAnsi="Helvetica"/>
                <w:i/>
                <w:iCs/>
                <w:sz w:val="16"/>
                <w:szCs w:val="16"/>
              </w:rPr>
              <w:t xml:space="preserve"> </w:t>
            </w:r>
            <w:r w:rsidRPr="00C32468">
              <w:rPr>
                <w:rFonts w:ascii="Helvetica" w:hAnsi="Helvetica"/>
                <w:i/>
                <w:iCs/>
                <w:sz w:val="16"/>
                <w:szCs w:val="16"/>
              </w:rPr>
              <w:t>I</w:t>
            </w:r>
            <w:r w:rsidRPr="00F82404">
              <w:rPr>
                <w:rFonts w:ascii="Helvetica" w:hAnsi="Helvetica"/>
                <w:i/>
                <w:iCs/>
                <w:sz w:val="16"/>
                <w:szCs w:val="16"/>
              </w:rPr>
              <w:t>n these countries it will be permissible to have two levels fulfilling the position of the Board, as long as their collective duties and responsibilities will be those of the Board.</w:t>
            </w:r>
          </w:p>
          <w:p w14:paraId="370506A1" w14:textId="77777777" w:rsidR="00F674DA" w:rsidRPr="00510886" w:rsidRDefault="00F674DA" w:rsidP="00B81C97">
            <w:pPr>
              <w:pStyle w:val="Textebrut"/>
              <w:ind w:left="720"/>
              <w:rPr>
                <w:rFonts w:ascii="Verdana" w:hAnsi="Verdana"/>
                <w:sz w:val="16"/>
              </w:rPr>
            </w:pPr>
          </w:p>
        </w:tc>
        <w:tc>
          <w:tcPr>
            <w:tcW w:w="6426" w:type="dxa"/>
          </w:tcPr>
          <w:p w14:paraId="56DC204F" w14:textId="77777777" w:rsidR="00F82404" w:rsidRPr="00F82404" w:rsidRDefault="00F82404" w:rsidP="00F82404">
            <w:pPr>
              <w:pStyle w:val="Textebrut"/>
              <w:ind w:left="720"/>
              <w:rPr>
                <w:rFonts w:ascii="Helvetica" w:hAnsi="Helvetica"/>
                <w:b/>
                <w:i/>
                <w:sz w:val="16"/>
                <w:lang w:val="fr-FR"/>
              </w:rPr>
            </w:pPr>
            <w:r w:rsidRPr="00B81C97">
              <w:rPr>
                <w:rFonts w:ascii="Helvetica" w:hAnsi="Helvetica"/>
                <w:b/>
                <w:i/>
                <w:sz w:val="16"/>
                <w:lang w:val="fr-FR"/>
              </w:rPr>
              <w:t>Commentaires</w:t>
            </w:r>
            <w:r>
              <w:rPr>
                <w:rFonts w:ascii="Helvetica" w:hAnsi="Helvetica"/>
                <w:b/>
                <w:i/>
                <w:sz w:val="16"/>
                <w:lang w:val="fr-FR"/>
              </w:rPr>
              <w:t xml:space="preserve"> </w:t>
            </w:r>
            <w:r w:rsidRPr="00F82404">
              <w:rPr>
                <w:rFonts w:ascii="Helvetica" w:hAnsi="Helvetica"/>
                <w:b/>
                <w:i/>
                <w:sz w:val="16"/>
                <w:lang w:val="fr-FR"/>
              </w:rPr>
              <w:t>:</w:t>
            </w:r>
          </w:p>
          <w:p w14:paraId="55D05E06" w14:textId="77777777" w:rsidR="00F82404" w:rsidRPr="00B81C97" w:rsidRDefault="00F82404" w:rsidP="00B81C97">
            <w:pPr>
              <w:pStyle w:val="Textebrut"/>
              <w:numPr>
                <w:ilvl w:val="0"/>
                <w:numId w:val="25"/>
              </w:numPr>
              <w:rPr>
                <w:rFonts w:ascii="Helvetica" w:hAnsi="Helvetica"/>
                <w:i/>
                <w:sz w:val="16"/>
                <w:lang w:val="fr-FR"/>
              </w:rPr>
            </w:pPr>
            <w:r w:rsidRPr="00B81C97">
              <w:rPr>
                <w:rFonts w:ascii="Helvetica" w:hAnsi="Helvetica"/>
                <w:i/>
                <w:sz w:val="16"/>
                <w:lang w:val="fr-FR"/>
              </w:rPr>
              <w:t xml:space="preserve">Le Conseil </w:t>
            </w:r>
            <w:r>
              <w:rPr>
                <w:rFonts w:ascii="Helvetica" w:hAnsi="Helvetica"/>
                <w:i/>
                <w:sz w:val="16"/>
                <w:lang w:val="fr-FR"/>
              </w:rPr>
              <w:t xml:space="preserve">d’administration </w:t>
            </w:r>
            <w:r w:rsidRPr="00F82404">
              <w:rPr>
                <w:rFonts w:ascii="Helvetica" w:hAnsi="Helvetica"/>
                <w:i/>
                <w:sz w:val="16"/>
                <w:lang w:val="fr-FR"/>
              </w:rPr>
              <w:t>sera en charge de</w:t>
            </w:r>
            <w:r>
              <w:rPr>
                <w:rFonts w:ascii="Helvetica" w:hAnsi="Helvetica"/>
                <w:i/>
                <w:sz w:val="16"/>
                <w:lang w:val="fr-FR"/>
              </w:rPr>
              <w:t xml:space="preserve"> la gestion </w:t>
            </w:r>
            <w:r w:rsidRPr="00B81C97">
              <w:rPr>
                <w:rFonts w:ascii="Helvetica" w:hAnsi="Helvetica"/>
                <w:i/>
                <w:sz w:val="16"/>
                <w:lang w:val="fr-FR"/>
              </w:rPr>
              <w:t>au jour le jour et</w:t>
            </w:r>
            <w:r w:rsidR="006A4121" w:rsidRPr="00E12D30">
              <w:rPr>
                <w:rFonts w:ascii="Helvetica" w:hAnsi="Helvetica"/>
                <w:i/>
                <w:sz w:val="16"/>
                <w:lang w:val="fr-FR"/>
              </w:rPr>
              <w:t xml:space="preserve"> exerce les pouvoirs exécutifs</w:t>
            </w:r>
            <w:r w:rsidRPr="00B81C97">
              <w:rPr>
                <w:rFonts w:ascii="Helvetica" w:hAnsi="Helvetica"/>
                <w:i/>
                <w:sz w:val="16"/>
                <w:lang w:val="fr-FR"/>
              </w:rPr>
              <w:t>.</w:t>
            </w:r>
          </w:p>
          <w:p w14:paraId="35B3F887" w14:textId="77777777" w:rsidR="00F82404" w:rsidRDefault="00F82404" w:rsidP="00B81C97">
            <w:pPr>
              <w:pStyle w:val="Textebrut"/>
              <w:numPr>
                <w:ilvl w:val="0"/>
                <w:numId w:val="25"/>
              </w:numPr>
              <w:rPr>
                <w:rFonts w:ascii="Helvetica" w:hAnsi="Helvetica"/>
                <w:i/>
                <w:sz w:val="16"/>
                <w:lang w:val="fr-FR"/>
              </w:rPr>
            </w:pPr>
            <w:r w:rsidRPr="00B81C97">
              <w:rPr>
                <w:rFonts w:ascii="Helvetica" w:hAnsi="Helvetica"/>
                <w:i/>
                <w:sz w:val="16"/>
                <w:lang w:val="fr-FR"/>
              </w:rPr>
              <w:t>Dans un pays ou une juridi</w:t>
            </w:r>
            <w:r w:rsidR="00D04915" w:rsidRPr="008F3E68">
              <w:rPr>
                <w:rFonts w:ascii="Helvetica" w:hAnsi="Helvetica"/>
                <w:i/>
                <w:sz w:val="16"/>
                <w:lang w:val="fr-FR"/>
              </w:rPr>
              <w:t xml:space="preserve">ction dans laquelle le rôle du </w:t>
            </w:r>
            <w:r w:rsidR="00D04915">
              <w:rPr>
                <w:rFonts w:ascii="Helvetica" w:hAnsi="Helvetica"/>
                <w:i/>
                <w:sz w:val="16"/>
                <w:lang w:val="fr-FR"/>
              </w:rPr>
              <w:t>C</w:t>
            </w:r>
            <w:r w:rsidRPr="00B81C97">
              <w:rPr>
                <w:rFonts w:ascii="Helvetica" w:hAnsi="Helvetica"/>
                <w:i/>
                <w:sz w:val="16"/>
                <w:lang w:val="fr-FR"/>
              </w:rPr>
              <w:t>onseil d'adminis</w:t>
            </w:r>
            <w:r w:rsidR="00D04915" w:rsidRPr="008F3E68">
              <w:rPr>
                <w:rFonts w:ascii="Helvetica" w:hAnsi="Helvetica"/>
                <w:i/>
                <w:sz w:val="16"/>
                <w:lang w:val="fr-FR"/>
              </w:rPr>
              <w:t>tration est remplie par un</w:t>
            </w:r>
            <w:r w:rsidR="00D04915">
              <w:rPr>
                <w:rFonts w:ascii="Helvetica" w:hAnsi="Helvetica"/>
                <w:i/>
                <w:sz w:val="16"/>
                <w:lang w:val="fr-FR"/>
              </w:rPr>
              <w:t>e instance</w:t>
            </w:r>
            <w:r w:rsidRPr="00B81C97">
              <w:rPr>
                <w:rFonts w:ascii="Helvetica" w:hAnsi="Helvetica"/>
                <w:i/>
                <w:sz w:val="16"/>
                <w:lang w:val="fr-FR"/>
              </w:rPr>
              <w:t xml:space="preserve"> portant</w:t>
            </w:r>
            <w:r w:rsidR="008F3E68" w:rsidRPr="00B81C97">
              <w:rPr>
                <w:rFonts w:ascii="Helvetica" w:hAnsi="Helvetica"/>
                <w:i/>
                <w:sz w:val="16"/>
                <w:lang w:val="fr-FR"/>
              </w:rPr>
              <w:t xml:space="preserve"> un nom différent, il sera perm</w:t>
            </w:r>
            <w:r w:rsidR="008F3E68">
              <w:rPr>
                <w:rFonts w:ascii="Helvetica" w:hAnsi="Helvetica"/>
                <w:i/>
                <w:sz w:val="16"/>
                <w:lang w:val="fr-FR"/>
              </w:rPr>
              <w:t>i</w:t>
            </w:r>
            <w:r w:rsidRPr="00B81C97">
              <w:rPr>
                <w:rFonts w:ascii="Helvetica" w:hAnsi="Helvetica"/>
                <w:i/>
                <w:sz w:val="16"/>
                <w:lang w:val="fr-FR"/>
              </w:rPr>
              <w:t>s d'utiliser ce nom alternatif, à co</w:t>
            </w:r>
            <w:r w:rsidR="00D04915" w:rsidRPr="008F3E68">
              <w:rPr>
                <w:rFonts w:ascii="Helvetica" w:hAnsi="Helvetica"/>
                <w:i/>
                <w:sz w:val="16"/>
                <w:lang w:val="fr-FR"/>
              </w:rPr>
              <w:t>ndition que les fonctions de ce</w:t>
            </w:r>
            <w:r w:rsidR="00D04915">
              <w:rPr>
                <w:rFonts w:ascii="Helvetica" w:hAnsi="Helvetica"/>
                <w:i/>
                <w:sz w:val="16"/>
                <w:lang w:val="fr-FR"/>
              </w:rPr>
              <w:t xml:space="preserve">tte instance </w:t>
            </w:r>
            <w:r w:rsidRPr="00B81C97">
              <w:rPr>
                <w:rFonts w:ascii="Helvetica" w:hAnsi="Helvetica"/>
                <w:i/>
                <w:sz w:val="16"/>
                <w:lang w:val="fr-FR"/>
              </w:rPr>
              <w:t>restent les mêmes que celles du Conseil</w:t>
            </w:r>
            <w:r w:rsidR="00D04915">
              <w:rPr>
                <w:rFonts w:ascii="Helvetica" w:hAnsi="Helvetica"/>
                <w:i/>
                <w:sz w:val="16"/>
                <w:lang w:val="fr-FR"/>
              </w:rPr>
              <w:t xml:space="preserve"> d’administration. </w:t>
            </w:r>
          </w:p>
          <w:p w14:paraId="54521F8B" w14:textId="77777777" w:rsidR="00F82404" w:rsidRPr="00B81C97" w:rsidRDefault="00D04915" w:rsidP="00B81C97">
            <w:pPr>
              <w:pStyle w:val="Textebrut"/>
              <w:numPr>
                <w:ilvl w:val="0"/>
                <w:numId w:val="25"/>
              </w:numPr>
              <w:rPr>
                <w:rFonts w:ascii="Helvetica" w:hAnsi="Helvetica"/>
                <w:i/>
                <w:sz w:val="16"/>
                <w:lang w:val="fr-FR"/>
              </w:rPr>
            </w:pPr>
            <w:r w:rsidRPr="008F3E68">
              <w:rPr>
                <w:rFonts w:ascii="Helvetica" w:hAnsi="Helvetica"/>
                <w:i/>
                <w:sz w:val="16"/>
                <w:lang w:val="fr-FR"/>
              </w:rPr>
              <w:t>Dans certains pays, il est d’usage</w:t>
            </w:r>
            <w:r w:rsidRPr="00B81C97">
              <w:rPr>
                <w:rFonts w:ascii="Helvetica" w:hAnsi="Helvetica"/>
                <w:i/>
                <w:color w:val="C00000"/>
                <w:sz w:val="16"/>
                <w:lang w:val="fr-FR"/>
              </w:rPr>
              <w:t>,</w:t>
            </w:r>
            <w:r w:rsidRPr="00B81C97">
              <w:rPr>
                <w:rFonts w:ascii="Helvetica" w:hAnsi="Helvetica"/>
                <w:i/>
                <w:sz w:val="16"/>
                <w:lang w:val="fr-FR"/>
              </w:rPr>
              <w:t xml:space="preserve"> voire obligatoire</w:t>
            </w:r>
            <w:r w:rsidRPr="00B81C97">
              <w:rPr>
                <w:rFonts w:ascii="Helvetica" w:hAnsi="Helvetica"/>
                <w:i/>
                <w:color w:val="C00000"/>
                <w:sz w:val="16"/>
                <w:lang w:val="fr-FR"/>
              </w:rPr>
              <w:t>,</w:t>
            </w:r>
            <w:r w:rsidRPr="00B81C97">
              <w:rPr>
                <w:rFonts w:ascii="Helvetica" w:hAnsi="Helvetica"/>
                <w:i/>
                <w:sz w:val="16"/>
                <w:lang w:val="fr-FR"/>
              </w:rPr>
              <w:t xml:space="preserve"> d’avoir trois niveaux de structure administrative (par exemple : Assemblée générale, Conseil d’administration, Bureau). </w:t>
            </w:r>
            <w:r w:rsidR="00F82404" w:rsidRPr="00B81C97">
              <w:rPr>
                <w:rFonts w:ascii="Helvetica" w:hAnsi="Helvetica"/>
                <w:i/>
                <w:sz w:val="16"/>
                <w:lang w:val="fr-FR"/>
              </w:rPr>
              <w:t>Dans ces pays, il sera permis d'avoir deux niveaux qui répondent à la position du Conseil</w:t>
            </w:r>
            <w:r w:rsidRPr="008F3E68">
              <w:rPr>
                <w:rFonts w:ascii="Helvetica" w:hAnsi="Helvetica"/>
                <w:i/>
                <w:sz w:val="16"/>
                <w:lang w:val="fr-FR"/>
              </w:rPr>
              <w:t xml:space="preserve"> d’</w:t>
            </w:r>
            <w:r w:rsidRPr="00B81C97">
              <w:rPr>
                <w:rFonts w:ascii="Helvetica" w:hAnsi="Helvetica"/>
                <w:i/>
                <w:sz w:val="16"/>
                <w:lang w:val="fr-FR"/>
              </w:rPr>
              <w:t>administration</w:t>
            </w:r>
            <w:r w:rsidR="00F82404" w:rsidRPr="00B81C97">
              <w:rPr>
                <w:rFonts w:ascii="Helvetica" w:hAnsi="Helvetica"/>
                <w:i/>
                <w:sz w:val="16"/>
                <w:lang w:val="fr-FR"/>
              </w:rPr>
              <w:t xml:space="preserve">, tant que leurs fonctions et responsabilités collectives seront celles </w:t>
            </w:r>
            <w:r>
              <w:rPr>
                <w:rFonts w:ascii="Helvetica" w:hAnsi="Helvetica"/>
                <w:i/>
                <w:sz w:val="16"/>
                <w:lang w:val="fr-FR"/>
              </w:rPr>
              <w:t xml:space="preserve">du Conseil d’administration. </w:t>
            </w:r>
          </w:p>
          <w:p w14:paraId="6D9102CA" w14:textId="77777777" w:rsidR="00F674DA" w:rsidRPr="00510886" w:rsidRDefault="00F674DA" w:rsidP="008F3E68">
            <w:pPr>
              <w:pStyle w:val="Textebrut"/>
              <w:rPr>
                <w:rFonts w:ascii="Verdana" w:hAnsi="Verdana"/>
                <w:sz w:val="16"/>
                <w:lang w:val="fr-FR"/>
              </w:rPr>
            </w:pPr>
          </w:p>
        </w:tc>
      </w:tr>
      <w:tr w:rsidR="00F674DA" w:rsidRPr="00B13497" w14:paraId="659EA211" w14:textId="77777777" w:rsidTr="00192007">
        <w:tc>
          <w:tcPr>
            <w:tcW w:w="6428" w:type="dxa"/>
          </w:tcPr>
          <w:p w14:paraId="7A0EE7FE" w14:textId="77777777" w:rsidR="00F674DA" w:rsidRPr="00E12D30" w:rsidRDefault="00F674DA" w:rsidP="00A21568">
            <w:pPr>
              <w:pStyle w:val="Textebrut"/>
              <w:rPr>
                <w:rFonts w:ascii="Helvetica" w:hAnsi="Helvetica"/>
                <w:b/>
                <w:iCs/>
                <w:sz w:val="16"/>
              </w:rPr>
            </w:pPr>
            <w:r w:rsidRPr="00472F90">
              <w:rPr>
                <w:rFonts w:ascii="Helvetica" w:hAnsi="Helvetica"/>
                <w:b/>
                <w:sz w:val="16"/>
              </w:rPr>
              <w:t xml:space="preserve">Article </w:t>
            </w:r>
            <w:r w:rsidRPr="00E12D30">
              <w:rPr>
                <w:rFonts w:ascii="Helvetica" w:hAnsi="Helvetica"/>
                <w:b/>
                <w:sz w:val="16"/>
              </w:rPr>
              <w:t>1</w:t>
            </w:r>
            <w:r w:rsidR="007B7281" w:rsidRPr="00E12D30">
              <w:rPr>
                <w:rFonts w:ascii="Helvetica" w:hAnsi="Helvetica"/>
                <w:b/>
                <w:sz w:val="16"/>
              </w:rPr>
              <w:t>7</w:t>
            </w:r>
          </w:p>
          <w:p w14:paraId="28E70179" w14:textId="1F0264A6" w:rsidR="00472F90" w:rsidRDefault="00F674DA" w:rsidP="00A21568">
            <w:pPr>
              <w:pStyle w:val="Textebrut"/>
              <w:rPr>
                <w:rFonts w:ascii="Helvetica" w:hAnsi="Helvetica"/>
                <w:sz w:val="16"/>
              </w:rPr>
            </w:pPr>
            <w:r w:rsidRPr="00472F90">
              <w:rPr>
                <w:rFonts w:ascii="Helvetica" w:hAnsi="Helvetica"/>
                <w:sz w:val="16"/>
              </w:rPr>
              <w:t xml:space="preserve">The General Assembly </w:t>
            </w:r>
            <w:r w:rsidRPr="00E12D30">
              <w:rPr>
                <w:rFonts w:ascii="Helvetica" w:hAnsi="Helvetica"/>
                <w:sz w:val="16"/>
              </w:rPr>
              <w:t xml:space="preserve">shall be the sovereign body of the Committee. It </w:t>
            </w:r>
            <w:r w:rsidRPr="00472F90">
              <w:rPr>
                <w:rFonts w:ascii="Helvetica" w:hAnsi="Helvetica"/>
                <w:sz w:val="16"/>
              </w:rPr>
              <w:t>shall consist of all the members of the Committee</w:t>
            </w:r>
            <w:r w:rsidR="00472F90">
              <w:rPr>
                <w:rFonts w:ascii="Helvetica" w:hAnsi="Helvetica"/>
                <w:sz w:val="16"/>
              </w:rPr>
              <w:t>:</w:t>
            </w:r>
            <w:r w:rsidRPr="00472F90">
              <w:rPr>
                <w:rFonts w:ascii="Helvetica" w:hAnsi="Helvetica"/>
                <w:sz w:val="16"/>
              </w:rPr>
              <w:t xml:space="preserve"> Individual, Institutional, Affiliate and Honorary.</w:t>
            </w:r>
          </w:p>
          <w:p w14:paraId="41303EB9" w14:textId="77777777" w:rsidR="00F674DA" w:rsidRPr="00E12D30" w:rsidRDefault="00F674DA" w:rsidP="00A21568">
            <w:pPr>
              <w:pStyle w:val="Textebrut"/>
              <w:rPr>
                <w:rFonts w:ascii="Helvetica" w:hAnsi="Helvetica"/>
                <w:sz w:val="16"/>
              </w:rPr>
            </w:pPr>
          </w:p>
          <w:p w14:paraId="72E308C9" w14:textId="77777777" w:rsidR="00F674DA" w:rsidRPr="00472F90" w:rsidRDefault="00F674DA" w:rsidP="00A21568">
            <w:pPr>
              <w:pStyle w:val="Textebrut"/>
              <w:rPr>
                <w:rFonts w:ascii="Helvetica" w:hAnsi="Helvetica"/>
                <w:sz w:val="16"/>
              </w:rPr>
            </w:pPr>
            <w:r w:rsidRPr="00E12D30">
              <w:rPr>
                <w:rFonts w:ascii="Helvetica" w:hAnsi="Helvetica"/>
                <w:sz w:val="16"/>
              </w:rPr>
              <w:t>The General Assembly</w:t>
            </w:r>
            <w:r w:rsidRPr="00472F90">
              <w:rPr>
                <w:rFonts w:ascii="Helvetica" w:hAnsi="Helvetica"/>
                <w:sz w:val="16"/>
              </w:rPr>
              <w:t xml:space="preserve"> shall:</w:t>
            </w:r>
          </w:p>
          <w:p w14:paraId="0AD4EF19" w14:textId="77777777" w:rsidR="00F674DA" w:rsidRPr="00472F90" w:rsidRDefault="00F674DA" w:rsidP="00E12D30">
            <w:pPr>
              <w:pStyle w:val="Textebrut"/>
              <w:numPr>
                <w:ilvl w:val="0"/>
                <w:numId w:val="12"/>
              </w:numPr>
              <w:ind w:left="357" w:hanging="357"/>
              <w:rPr>
                <w:rFonts w:ascii="Helvetica" w:hAnsi="Helvetica"/>
                <w:sz w:val="16"/>
              </w:rPr>
            </w:pPr>
            <w:r w:rsidRPr="00472F90">
              <w:rPr>
                <w:rFonts w:ascii="Helvetica" w:hAnsi="Helvetica"/>
                <w:sz w:val="16"/>
              </w:rPr>
              <w:t xml:space="preserve">adopt its own </w:t>
            </w:r>
            <w:r w:rsidR="00472F90">
              <w:rPr>
                <w:rFonts w:ascii="Helvetica" w:hAnsi="Helvetica"/>
                <w:sz w:val="16"/>
              </w:rPr>
              <w:t>R</w:t>
            </w:r>
            <w:r w:rsidRPr="00472F90">
              <w:rPr>
                <w:rFonts w:ascii="Helvetica" w:hAnsi="Helvetica"/>
                <w:sz w:val="16"/>
              </w:rPr>
              <w:t xml:space="preserve">ules of </w:t>
            </w:r>
            <w:r w:rsidR="00472F90">
              <w:rPr>
                <w:rFonts w:ascii="Helvetica" w:hAnsi="Helvetica"/>
                <w:sz w:val="16"/>
              </w:rPr>
              <w:t>P</w:t>
            </w:r>
            <w:r w:rsidRPr="00472F90">
              <w:rPr>
                <w:rFonts w:ascii="Helvetica" w:hAnsi="Helvetica"/>
                <w:sz w:val="16"/>
              </w:rPr>
              <w:t xml:space="preserve">rocedure; </w:t>
            </w:r>
          </w:p>
          <w:p w14:paraId="25E55119" w14:textId="39DBFCE9" w:rsidR="00C81E34" w:rsidRPr="00515C5E" w:rsidRDefault="00F674DA" w:rsidP="00E12D30">
            <w:pPr>
              <w:pStyle w:val="Textebrut"/>
              <w:numPr>
                <w:ilvl w:val="0"/>
                <w:numId w:val="12"/>
              </w:numPr>
              <w:ind w:left="357" w:hanging="357"/>
              <w:rPr>
                <w:rFonts w:ascii="Helvetica" w:hAnsi="Helvetica"/>
                <w:sz w:val="16"/>
              </w:rPr>
            </w:pPr>
            <w:r w:rsidRPr="00640784">
              <w:rPr>
                <w:rFonts w:ascii="Helvetica" w:hAnsi="Helvetica"/>
                <w:sz w:val="16"/>
              </w:rPr>
              <w:t>elect</w:t>
            </w:r>
            <w:r w:rsidR="00C3486A" w:rsidRPr="00515C5E">
              <w:rPr>
                <w:rFonts w:ascii="Helvetica" w:hAnsi="Helvetica"/>
                <w:sz w:val="16"/>
              </w:rPr>
              <w:t xml:space="preserve"> by secret ballot</w:t>
            </w:r>
            <w:r w:rsidRPr="00515C5E">
              <w:rPr>
                <w:rFonts w:ascii="Helvetica" w:hAnsi="Helvetica"/>
                <w:sz w:val="16"/>
              </w:rPr>
              <w:t xml:space="preserve"> </w:t>
            </w:r>
          </w:p>
          <w:p w14:paraId="6964FCB4" w14:textId="6C1A4792" w:rsidR="00F674DA" w:rsidRPr="00B6591A" w:rsidRDefault="00C81E34" w:rsidP="00745DE5">
            <w:pPr>
              <w:pStyle w:val="Textebrut"/>
              <w:ind w:left="357"/>
              <w:rPr>
                <w:rFonts w:ascii="Helvetica" w:hAnsi="Helvetica"/>
                <w:sz w:val="16"/>
              </w:rPr>
            </w:pPr>
            <w:r w:rsidRPr="00192007">
              <w:rPr>
                <w:rFonts w:ascii="Helvetica" w:hAnsi="Helvetica"/>
                <w:sz w:val="16"/>
                <w:highlight w:val="yellow"/>
              </w:rPr>
              <w:t>Option A:</w:t>
            </w:r>
            <w:r w:rsidRPr="00EE4E80">
              <w:rPr>
                <w:rFonts w:ascii="Helvetica" w:hAnsi="Helvetica"/>
                <w:sz w:val="16"/>
              </w:rPr>
              <w:t xml:space="preserve"> </w:t>
            </w:r>
            <w:proofErr w:type="gramStart"/>
            <w:r w:rsidR="00472F90" w:rsidRPr="00EE4E80">
              <w:rPr>
                <w:rFonts w:ascii="Helvetica" w:hAnsi="Helvetica"/>
                <w:sz w:val="16"/>
              </w:rPr>
              <w:t>the</w:t>
            </w:r>
            <w:proofErr w:type="gramEnd"/>
            <w:r w:rsidR="00472F90" w:rsidRPr="00EE4E80">
              <w:rPr>
                <w:rFonts w:ascii="Helvetica" w:hAnsi="Helvetica"/>
                <w:sz w:val="16"/>
              </w:rPr>
              <w:t xml:space="preserve"> </w:t>
            </w:r>
            <w:r w:rsidR="00F674DA" w:rsidRPr="00EE4E80">
              <w:rPr>
                <w:rFonts w:ascii="Helvetica" w:hAnsi="Helvetica"/>
                <w:sz w:val="16"/>
              </w:rPr>
              <w:t>President</w:t>
            </w:r>
            <w:r w:rsidR="00472F90" w:rsidRPr="00EE4E80">
              <w:rPr>
                <w:rFonts w:ascii="Helvetica" w:hAnsi="Helvetica"/>
                <w:sz w:val="16"/>
              </w:rPr>
              <w:t xml:space="preserve"> </w:t>
            </w:r>
            <w:r w:rsidR="00F674DA" w:rsidRPr="00EE4E80">
              <w:rPr>
                <w:rFonts w:ascii="Helvetica" w:hAnsi="Helvetica"/>
                <w:sz w:val="16"/>
              </w:rPr>
              <w:t>and other office-bearers</w:t>
            </w:r>
            <w:r w:rsidRPr="00EE4E80">
              <w:rPr>
                <w:rFonts w:ascii="Helvetica" w:hAnsi="Helvetica"/>
                <w:sz w:val="16"/>
              </w:rPr>
              <w:t xml:space="preserve"> </w:t>
            </w:r>
            <w:r w:rsidR="00F674DA" w:rsidRPr="00EE4E80">
              <w:rPr>
                <w:rFonts w:ascii="Helvetica" w:hAnsi="Helvetica"/>
                <w:sz w:val="16"/>
              </w:rPr>
              <w:t xml:space="preserve">of the Committee and the </w:t>
            </w:r>
            <w:r w:rsidR="00BD4B39">
              <w:rPr>
                <w:rFonts w:ascii="Helvetica" w:hAnsi="Helvetica"/>
                <w:sz w:val="16"/>
              </w:rPr>
              <w:t xml:space="preserve">other </w:t>
            </w:r>
            <w:r w:rsidR="00F674DA" w:rsidRPr="00EE4E80">
              <w:rPr>
                <w:rFonts w:ascii="Helvetica" w:hAnsi="Helvetica"/>
                <w:sz w:val="16"/>
              </w:rPr>
              <w:t>members of the Board</w:t>
            </w:r>
            <w:r w:rsidR="00A65485" w:rsidRPr="00B6591A">
              <w:rPr>
                <w:rFonts w:ascii="Helvetica" w:hAnsi="Helvetica"/>
                <w:sz w:val="16"/>
              </w:rPr>
              <w:t xml:space="preserve"> of the Committee</w:t>
            </w:r>
            <w:r w:rsidR="00F674DA" w:rsidRPr="00B6591A">
              <w:rPr>
                <w:rFonts w:ascii="Helvetica" w:hAnsi="Helvetica"/>
                <w:sz w:val="16"/>
              </w:rPr>
              <w:t xml:space="preserve">; </w:t>
            </w:r>
          </w:p>
          <w:p w14:paraId="623F7050" w14:textId="77777777" w:rsidR="00C81E34" w:rsidRPr="00745DE5" w:rsidRDefault="00C81E34" w:rsidP="00887C81">
            <w:pPr>
              <w:pStyle w:val="Textebrut"/>
              <w:ind w:left="357"/>
              <w:rPr>
                <w:rFonts w:ascii="Helvetica" w:hAnsi="Helvetica"/>
                <w:sz w:val="16"/>
              </w:rPr>
            </w:pPr>
            <w:r w:rsidRPr="00192007">
              <w:rPr>
                <w:rFonts w:ascii="Helvetica" w:hAnsi="Helvetica"/>
                <w:sz w:val="16"/>
                <w:highlight w:val="yellow"/>
              </w:rPr>
              <w:t>Option B</w:t>
            </w:r>
            <w:r w:rsidRPr="00745DE5">
              <w:rPr>
                <w:rFonts w:ascii="Helvetica" w:hAnsi="Helvetica"/>
                <w:sz w:val="16"/>
              </w:rPr>
              <w:t xml:space="preserve">: the members of the Board of the Committee; </w:t>
            </w:r>
          </w:p>
          <w:p w14:paraId="36C48E9F" w14:textId="77777777" w:rsidR="00F674DA" w:rsidRPr="00745DE5" w:rsidRDefault="00F674DA" w:rsidP="00E12D30">
            <w:pPr>
              <w:pStyle w:val="Textebrut"/>
              <w:numPr>
                <w:ilvl w:val="0"/>
                <w:numId w:val="12"/>
              </w:numPr>
              <w:ind w:left="357" w:hanging="357"/>
              <w:rPr>
                <w:rFonts w:ascii="Helvetica" w:hAnsi="Helvetica"/>
                <w:sz w:val="16"/>
              </w:rPr>
            </w:pPr>
            <w:r w:rsidRPr="00745DE5">
              <w:rPr>
                <w:rFonts w:ascii="Helvetica" w:hAnsi="Helvetica"/>
                <w:sz w:val="16"/>
              </w:rPr>
              <w:t xml:space="preserve">approve the </w:t>
            </w:r>
            <w:r w:rsidR="00472F90" w:rsidRPr="00745DE5">
              <w:rPr>
                <w:rFonts w:ascii="Helvetica" w:hAnsi="Helvetica"/>
                <w:sz w:val="16"/>
              </w:rPr>
              <w:t>a</w:t>
            </w:r>
            <w:r w:rsidRPr="00745DE5">
              <w:rPr>
                <w:rFonts w:ascii="Helvetica" w:hAnsi="Helvetica"/>
                <w:sz w:val="16"/>
              </w:rPr>
              <w:t xml:space="preserve">nnual </w:t>
            </w:r>
            <w:r w:rsidR="00472F90" w:rsidRPr="00745DE5">
              <w:rPr>
                <w:rFonts w:ascii="Helvetica" w:hAnsi="Helvetica"/>
                <w:sz w:val="16"/>
              </w:rPr>
              <w:t>r</w:t>
            </w:r>
            <w:r w:rsidRPr="00745DE5">
              <w:rPr>
                <w:rFonts w:ascii="Helvetica" w:hAnsi="Helvetica"/>
                <w:sz w:val="16"/>
              </w:rPr>
              <w:t xml:space="preserve">eport and the accounts of the Committee; </w:t>
            </w:r>
          </w:p>
          <w:p w14:paraId="2DA03045" w14:textId="77777777" w:rsidR="00F674DA" w:rsidRPr="00745DE5" w:rsidRDefault="00F674DA" w:rsidP="00E12D30">
            <w:pPr>
              <w:pStyle w:val="Textebrut"/>
              <w:numPr>
                <w:ilvl w:val="0"/>
                <w:numId w:val="12"/>
              </w:numPr>
              <w:ind w:left="357" w:hanging="357"/>
              <w:rPr>
                <w:rFonts w:ascii="Helvetica" w:hAnsi="Helvetica"/>
                <w:sz w:val="16"/>
              </w:rPr>
            </w:pPr>
            <w:r w:rsidRPr="00745DE5">
              <w:rPr>
                <w:rFonts w:ascii="Helvetica" w:hAnsi="Helvetica"/>
                <w:sz w:val="16"/>
              </w:rPr>
              <w:lastRenderedPageBreak/>
              <w:t xml:space="preserve">set the rate of membership dues; </w:t>
            </w:r>
          </w:p>
          <w:p w14:paraId="75689DFB" w14:textId="77777777" w:rsidR="00F674DA" w:rsidRPr="00472F90" w:rsidRDefault="00F674DA" w:rsidP="00E12D30">
            <w:pPr>
              <w:pStyle w:val="Textebrut"/>
              <w:numPr>
                <w:ilvl w:val="0"/>
                <w:numId w:val="12"/>
              </w:numPr>
              <w:ind w:left="357" w:hanging="357"/>
              <w:rPr>
                <w:rFonts w:ascii="Helvetica" w:hAnsi="Helvetica"/>
                <w:sz w:val="16"/>
              </w:rPr>
            </w:pPr>
            <w:r w:rsidRPr="00472F90">
              <w:rPr>
                <w:rFonts w:ascii="Helvetica" w:hAnsi="Helvetica"/>
                <w:sz w:val="16"/>
              </w:rPr>
              <w:t>assign the right to vote at the ICOMOS General Assembly, within the numerical limits laid down in Article 9</w:t>
            </w:r>
            <w:r w:rsidR="00472F90">
              <w:rPr>
                <w:rFonts w:ascii="Helvetica" w:hAnsi="Helvetica"/>
                <w:sz w:val="16"/>
              </w:rPr>
              <w:t>-</w:t>
            </w:r>
            <w:r w:rsidRPr="00472F90">
              <w:rPr>
                <w:rFonts w:ascii="Helvetica" w:hAnsi="Helvetica"/>
                <w:sz w:val="16"/>
              </w:rPr>
              <w:t xml:space="preserve">a of the ICOMOS </w:t>
            </w:r>
            <w:r w:rsidR="00472F90">
              <w:rPr>
                <w:rFonts w:ascii="Helvetica" w:hAnsi="Helvetica"/>
                <w:sz w:val="16"/>
              </w:rPr>
              <w:t>S</w:t>
            </w:r>
            <w:r w:rsidRPr="00472F90">
              <w:rPr>
                <w:rFonts w:ascii="Helvetica" w:hAnsi="Helvetica"/>
                <w:sz w:val="16"/>
              </w:rPr>
              <w:t xml:space="preserve">tatutes; </w:t>
            </w:r>
          </w:p>
          <w:p w14:paraId="49819AFF" w14:textId="77777777" w:rsidR="00F674DA" w:rsidRPr="00472F90" w:rsidRDefault="00F674DA" w:rsidP="00E12D30">
            <w:pPr>
              <w:pStyle w:val="Textebrut"/>
              <w:numPr>
                <w:ilvl w:val="0"/>
                <w:numId w:val="12"/>
              </w:numPr>
              <w:ind w:left="357" w:hanging="357"/>
              <w:rPr>
                <w:rFonts w:ascii="Helvetica" w:hAnsi="Helvetica"/>
                <w:sz w:val="16"/>
              </w:rPr>
            </w:pPr>
            <w:r w:rsidRPr="00472F90">
              <w:rPr>
                <w:rFonts w:ascii="Helvetica" w:hAnsi="Helvetica"/>
                <w:sz w:val="16"/>
              </w:rPr>
              <w:t xml:space="preserve">propose candidates for </w:t>
            </w:r>
            <w:r w:rsidR="00FA1340">
              <w:rPr>
                <w:rFonts w:ascii="Helvetica" w:hAnsi="Helvetica"/>
                <w:sz w:val="16"/>
              </w:rPr>
              <w:t xml:space="preserve">national and international </w:t>
            </w:r>
            <w:r w:rsidRPr="00472F90">
              <w:rPr>
                <w:rFonts w:ascii="Helvetica" w:hAnsi="Helvetica"/>
                <w:sz w:val="16"/>
              </w:rPr>
              <w:t xml:space="preserve">Honorary Membership of ICOMOS; </w:t>
            </w:r>
          </w:p>
          <w:p w14:paraId="0C24095F" w14:textId="77777777" w:rsidR="00F674DA" w:rsidRPr="00472F90" w:rsidRDefault="00F674DA" w:rsidP="00E12D30">
            <w:pPr>
              <w:pStyle w:val="Textebrut"/>
              <w:numPr>
                <w:ilvl w:val="0"/>
                <w:numId w:val="12"/>
              </w:numPr>
              <w:ind w:left="357" w:hanging="357"/>
              <w:rPr>
                <w:rFonts w:ascii="Helvetica" w:hAnsi="Helvetica"/>
                <w:sz w:val="16"/>
              </w:rPr>
            </w:pPr>
            <w:r w:rsidRPr="00472F90">
              <w:rPr>
                <w:rFonts w:ascii="Helvetica" w:hAnsi="Helvetica"/>
                <w:sz w:val="16"/>
              </w:rPr>
              <w:t>ratify decisions of the Board</w:t>
            </w:r>
            <w:r w:rsidR="00A65485">
              <w:rPr>
                <w:rFonts w:ascii="Helvetica" w:hAnsi="Helvetica"/>
                <w:sz w:val="16"/>
              </w:rPr>
              <w:t xml:space="preserve"> of the Committee</w:t>
            </w:r>
            <w:r w:rsidRPr="00472F90">
              <w:rPr>
                <w:rFonts w:ascii="Helvetica" w:hAnsi="Helvetica"/>
                <w:sz w:val="16"/>
              </w:rPr>
              <w:t>; and</w:t>
            </w:r>
          </w:p>
          <w:p w14:paraId="5D884818" w14:textId="77777777" w:rsidR="00F674DA" w:rsidRPr="00E12D30" w:rsidRDefault="00F674DA" w:rsidP="00E12D30">
            <w:pPr>
              <w:pStyle w:val="Textebrut"/>
              <w:numPr>
                <w:ilvl w:val="0"/>
                <w:numId w:val="12"/>
              </w:numPr>
              <w:ind w:left="357" w:hanging="357"/>
              <w:rPr>
                <w:rFonts w:ascii="Verdana" w:hAnsi="Verdana"/>
                <w:sz w:val="16"/>
              </w:rPr>
            </w:pPr>
            <w:r w:rsidRPr="00E12D30">
              <w:rPr>
                <w:rFonts w:ascii="Helvetica" w:hAnsi="Helvetica"/>
                <w:sz w:val="16"/>
              </w:rPr>
              <w:t>over</w:t>
            </w:r>
            <w:r w:rsidRPr="00472F90">
              <w:rPr>
                <w:rFonts w:ascii="Helvetica" w:hAnsi="Helvetica"/>
                <w:sz w:val="16"/>
              </w:rPr>
              <w:t>see the execution of the Committee's programme.</w:t>
            </w:r>
          </w:p>
          <w:p w14:paraId="50429E9A" w14:textId="77777777" w:rsidR="00472F90" w:rsidRPr="00510886" w:rsidRDefault="00472F90" w:rsidP="00E12D30">
            <w:pPr>
              <w:pStyle w:val="Textebrut"/>
              <w:ind w:left="357"/>
              <w:rPr>
                <w:rFonts w:ascii="Verdana" w:hAnsi="Verdana"/>
                <w:sz w:val="16"/>
              </w:rPr>
            </w:pPr>
          </w:p>
        </w:tc>
        <w:tc>
          <w:tcPr>
            <w:tcW w:w="6426" w:type="dxa"/>
          </w:tcPr>
          <w:p w14:paraId="26CB6AA4" w14:textId="77777777" w:rsidR="00F674DA" w:rsidRPr="00692CF1" w:rsidRDefault="00F674DA" w:rsidP="00692CF1">
            <w:pPr>
              <w:pStyle w:val="Textebrut"/>
              <w:rPr>
                <w:rFonts w:ascii="Helvetica" w:hAnsi="Helvetica"/>
                <w:b/>
                <w:i/>
                <w:iCs/>
                <w:strike/>
                <w:sz w:val="16"/>
                <w:lang w:val="fr-FR"/>
              </w:rPr>
            </w:pPr>
            <w:r w:rsidRPr="00692CF1">
              <w:rPr>
                <w:rFonts w:ascii="Helvetica" w:hAnsi="Helvetica"/>
                <w:b/>
                <w:sz w:val="16"/>
                <w:lang w:val="fr-FR"/>
              </w:rPr>
              <w:lastRenderedPageBreak/>
              <w:t xml:space="preserve">Article </w:t>
            </w:r>
            <w:r w:rsidR="00CF0477" w:rsidRPr="00692CF1">
              <w:rPr>
                <w:rFonts w:ascii="Helvetica" w:hAnsi="Helvetica"/>
                <w:b/>
                <w:i/>
                <w:sz w:val="16"/>
                <w:lang w:val="fr-FR"/>
              </w:rPr>
              <w:t>17</w:t>
            </w:r>
          </w:p>
          <w:p w14:paraId="64C6D03F" w14:textId="50755BB0" w:rsidR="00472F90" w:rsidRDefault="00F674DA" w:rsidP="00692CF1">
            <w:pPr>
              <w:pStyle w:val="Textebrut"/>
              <w:rPr>
                <w:rFonts w:ascii="Helvetica" w:hAnsi="Helvetica"/>
                <w:sz w:val="16"/>
                <w:lang w:val="fr-FR"/>
              </w:rPr>
            </w:pPr>
            <w:r w:rsidRPr="00472F90">
              <w:rPr>
                <w:rFonts w:ascii="Helvetica" w:hAnsi="Helvetica"/>
                <w:sz w:val="16"/>
                <w:lang w:val="fr-FR"/>
              </w:rPr>
              <w:t xml:space="preserve">L’Assemblée générale </w:t>
            </w:r>
            <w:r w:rsidRPr="00E12D30">
              <w:rPr>
                <w:rFonts w:ascii="Helvetica" w:hAnsi="Helvetica"/>
                <w:sz w:val="16"/>
                <w:lang w:val="fr-FR"/>
              </w:rPr>
              <w:t>est l’organ</w:t>
            </w:r>
            <w:r w:rsidR="005908E9">
              <w:rPr>
                <w:rFonts w:ascii="Helvetica" w:hAnsi="Helvetica"/>
                <w:sz w:val="16"/>
                <w:lang w:val="fr-FR"/>
              </w:rPr>
              <w:t>e</w:t>
            </w:r>
            <w:r w:rsidRPr="00E12D30">
              <w:rPr>
                <w:rFonts w:ascii="Helvetica" w:hAnsi="Helvetica"/>
                <w:sz w:val="16"/>
                <w:lang w:val="fr-FR"/>
              </w:rPr>
              <w:t xml:space="preserve"> </w:t>
            </w:r>
            <w:r w:rsidR="00EE4E80">
              <w:rPr>
                <w:rFonts w:ascii="Helvetica" w:hAnsi="Helvetica"/>
                <w:sz w:val="16"/>
                <w:lang w:val="fr-FR"/>
              </w:rPr>
              <w:t xml:space="preserve">suprême </w:t>
            </w:r>
            <w:r w:rsidRPr="00E12D30">
              <w:rPr>
                <w:rFonts w:ascii="Helvetica" w:hAnsi="Helvetica"/>
                <w:sz w:val="16"/>
                <w:lang w:val="fr-FR"/>
              </w:rPr>
              <w:t xml:space="preserve">du Comité. Elle </w:t>
            </w:r>
            <w:r w:rsidRPr="00472F90">
              <w:rPr>
                <w:rFonts w:ascii="Helvetica" w:hAnsi="Helvetica"/>
                <w:sz w:val="16"/>
                <w:lang w:val="fr-FR"/>
              </w:rPr>
              <w:t xml:space="preserve">réunit l’ensemble des membres du Comité : </w:t>
            </w:r>
            <w:r w:rsidR="00B11154" w:rsidRPr="00472F90">
              <w:rPr>
                <w:rFonts w:ascii="Helvetica" w:hAnsi="Helvetica"/>
                <w:sz w:val="16"/>
                <w:lang w:val="fr-FR"/>
              </w:rPr>
              <w:t xml:space="preserve">membres </w:t>
            </w:r>
            <w:r w:rsidRPr="00E12D30">
              <w:rPr>
                <w:rFonts w:ascii="Helvetica" w:hAnsi="Helvetica"/>
                <w:sz w:val="16"/>
                <w:lang w:val="fr-FR"/>
              </w:rPr>
              <w:t>individuels</w:t>
            </w:r>
            <w:r w:rsidRPr="00472F90">
              <w:rPr>
                <w:rFonts w:ascii="Helvetica" w:hAnsi="Helvetica"/>
                <w:sz w:val="16"/>
                <w:lang w:val="fr-FR"/>
              </w:rPr>
              <w:t xml:space="preserve">, institutionnels, </w:t>
            </w:r>
            <w:r w:rsidR="00B11154" w:rsidRPr="00472F90">
              <w:rPr>
                <w:rFonts w:ascii="Helvetica" w:hAnsi="Helvetica"/>
                <w:sz w:val="16"/>
                <w:lang w:val="fr-FR"/>
              </w:rPr>
              <w:t xml:space="preserve">affiliés et </w:t>
            </w:r>
            <w:r w:rsidR="00CE2CD0" w:rsidRPr="00472F90">
              <w:rPr>
                <w:rFonts w:ascii="Helvetica" w:hAnsi="Helvetica"/>
                <w:sz w:val="16"/>
                <w:lang w:val="fr-FR"/>
              </w:rPr>
              <w:t xml:space="preserve">membres </w:t>
            </w:r>
            <w:r w:rsidR="00B11154" w:rsidRPr="00472F90">
              <w:rPr>
                <w:rFonts w:ascii="Helvetica" w:hAnsi="Helvetica"/>
                <w:sz w:val="16"/>
                <w:lang w:val="fr-FR"/>
              </w:rPr>
              <w:t>d’honneu</w:t>
            </w:r>
            <w:r w:rsidR="00CE2CD0" w:rsidRPr="00472F90">
              <w:rPr>
                <w:rFonts w:ascii="Helvetica" w:hAnsi="Helvetica"/>
                <w:sz w:val="16"/>
                <w:lang w:val="fr-FR"/>
              </w:rPr>
              <w:t>r</w:t>
            </w:r>
            <w:r w:rsidRPr="00472F90">
              <w:rPr>
                <w:rFonts w:ascii="Helvetica" w:hAnsi="Helvetica"/>
                <w:sz w:val="16"/>
                <w:lang w:val="fr-FR"/>
              </w:rPr>
              <w:t>.</w:t>
            </w:r>
          </w:p>
          <w:p w14:paraId="3A2FE358" w14:textId="77777777" w:rsidR="00F674DA" w:rsidRPr="00E12D30" w:rsidRDefault="00F674DA" w:rsidP="00692CF1">
            <w:pPr>
              <w:pStyle w:val="Textebrut"/>
              <w:rPr>
                <w:rFonts w:ascii="Helvetica" w:hAnsi="Helvetica"/>
                <w:sz w:val="16"/>
                <w:lang w:val="fr-FR"/>
              </w:rPr>
            </w:pPr>
          </w:p>
          <w:p w14:paraId="5A31745E" w14:textId="77777777" w:rsidR="00F674DA" w:rsidRPr="00472F90" w:rsidRDefault="00F674DA" w:rsidP="00692CF1">
            <w:pPr>
              <w:pStyle w:val="Textebrut"/>
              <w:rPr>
                <w:rFonts w:ascii="Helvetica" w:hAnsi="Helvetica"/>
                <w:sz w:val="16"/>
                <w:lang w:val="fr-FR"/>
              </w:rPr>
            </w:pPr>
            <w:r w:rsidRPr="00E12D30">
              <w:rPr>
                <w:rFonts w:ascii="Helvetica" w:hAnsi="Helvetica"/>
                <w:sz w:val="16"/>
                <w:lang w:val="fr-FR"/>
              </w:rPr>
              <w:t>L’Assemblée générale </w:t>
            </w:r>
            <w:r w:rsidRPr="00472F90">
              <w:rPr>
                <w:rFonts w:ascii="Helvetica" w:hAnsi="Helvetica"/>
                <w:sz w:val="16"/>
                <w:lang w:val="fr-FR"/>
              </w:rPr>
              <w:t>:</w:t>
            </w:r>
          </w:p>
          <w:p w14:paraId="364A2C57" w14:textId="77777777" w:rsidR="00F674DA" w:rsidRPr="00472F90" w:rsidRDefault="00F674DA" w:rsidP="00E12D30">
            <w:pPr>
              <w:pStyle w:val="Textebrut"/>
              <w:numPr>
                <w:ilvl w:val="0"/>
                <w:numId w:val="15"/>
              </w:numPr>
              <w:rPr>
                <w:rFonts w:ascii="Helvetica" w:hAnsi="Helvetica"/>
                <w:sz w:val="16"/>
                <w:lang w:val="fr-FR"/>
              </w:rPr>
            </w:pPr>
            <w:proofErr w:type="gramStart"/>
            <w:r w:rsidRPr="00472F90">
              <w:rPr>
                <w:rFonts w:ascii="Helvetica" w:hAnsi="Helvetica"/>
                <w:sz w:val="16"/>
                <w:lang w:val="fr-FR"/>
              </w:rPr>
              <w:t>adopte</w:t>
            </w:r>
            <w:proofErr w:type="gramEnd"/>
            <w:r w:rsidRPr="00472F90">
              <w:rPr>
                <w:rFonts w:ascii="Helvetica" w:hAnsi="Helvetica"/>
                <w:sz w:val="16"/>
                <w:lang w:val="fr-FR"/>
              </w:rPr>
              <w:t xml:space="preserve"> son propre </w:t>
            </w:r>
            <w:r w:rsidRPr="00E12D30">
              <w:rPr>
                <w:rFonts w:ascii="Helvetica" w:hAnsi="Helvetica"/>
                <w:sz w:val="16"/>
                <w:lang w:val="fr-FR"/>
              </w:rPr>
              <w:t>règlement intérieur</w:t>
            </w:r>
            <w:r w:rsidR="00692CF1" w:rsidRPr="00E12D30">
              <w:rPr>
                <w:rFonts w:ascii="Helvetica" w:hAnsi="Helvetica"/>
                <w:sz w:val="16"/>
                <w:lang w:val="fr-FR"/>
              </w:rPr>
              <w:t> </w:t>
            </w:r>
            <w:r w:rsidR="00692CF1" w:rsidRPr="00472F90">
              <w:rPr>
                <w:rFonts w:ascii="Helvetica" w:hAnsi="Helvetica"/>
                <w:sz w:val="16"/>
                <w:lang w:val="fr-FR"/>
              </w:rPr>
              <w:t>;</w:t>
            </w:r>
          </w:p>
          <w:p w14:paraId="5693D88D" w14:textId="414B3F30" w:rsidR="00C81E34" w:rsidRDefault="00F674DA" w:rsidP="00C81E34">
            <w:pPr>
              <w:pStyle w:val="Textebrut"/>
              <w:numPr>
                <w:ilvl w:val="0"/>
                <w:numId w:val="15"/>
              </w:numPr>
              <w:rPr>
                <w:rFonts w:ascii="Helvetica" w:hAnsi="Helvetica"/>
                <w:sz w:val="16"/>
                <w:lang w:val="fr-FR"/>
              </w:rPr>
            </w:pPr>
            <w:proofErr w:type="gramStart"/>
            <w:r w:rsidRPr="00472F90">
              <w:rPr>
                <w:rFonts w:ascii="Helvetica" w:hAnsi="Helvetica"/>
                <w:sz w:val="16"/>
                <w:lang w:val="fr-FR"/>
              </w:rPr>
              <w:t>élit</w:t>
            </w:r>
            <w:proofErr w:type="gramEnd"/>
            <w:r w:rsidR="00B11154" w:rsidRPr="00472F90">
              <w:rPr>
                <w:rFonts w:ascii="Helvetica" w:hAnsi="Helvetica"/>
                <w:sz w:val="16"/>
                <w:lang w:val="fr-FR"/>
              </w:rPr>
              <w:t xml:space="preserve"> </w:t>
            </w:r>
            <w:r w:rsidR="00C81E34" w:rsidRPr="00C81E34">
              <w:rPr>
                <w:rFonts w:ascii="Helvetica" w:hAnsi="Helvetica"/>
                <w:sz w:val="16"/>
                <w:lang w:val="fr-FR"/>
              </w:rPr>
              <w:t xml:space="preserve">par scrutin secret </w:t>
            </w:r>
          </w:p>
          <w:p w14:paraId="00E775FD" w14:textId="4738977C" w:rsidR="00F674DA" w:rsidRPr="00B6591A" w:rsidRDefault="00C81E34" w:rsidP="00745DE5">
            <w:pPr>
              <w:pStyle w:val="Textebrut"/>
              <w:ind w:left="360"/>
              <w:rPr>
                <w:rFonts w:ascii="Helvetica" w:hAnsi="Helvetica"/>
                <w:sz w:val="16"/>
                <w:lang w:val="fr-FR"/>
              </w:rPr>
            </w:pPr>
            <w:r w:rsidRPr="00192007">
              <w:rPr>
                <w:rFonts w:ascii="Helvetica" w:hAnsi="Helvetica"/>
                <w:sz w:val="16"/>
                <w:highlight w:val="yellow"/>
                <w:lang w:val="fr-FR"/>
              </w:rPr>
              <w:t>Option A :</w:t>
            </w:r>
            <w:r w:rsidRPr="00EE4E80">
              <w:rPr>
                <w:rFonts w:ascii="Helvetica" w:hAnsi="Helvetica"/>
                <w:sz w:val="16"/>
                <w:lang w:val="fr-FR"/>
              </w:rPr>
              <w:t xml:space="preserve"> </w:t>
            </w:r>
            <w:r w:rsidR="00F674DA" w:rsidRPr="00EE4E80">
              <w:rPr>
                <w:rFonts w:ascii="Helvetica" w:hAnsi="Helvetica"/>
                <w:sz w:val="16"/>
                <w:lang w:val="fr-FR"/>
              </w:rPr>
              <w:t xml:space="preserve">le Président </w:t>
            </w:r>
            <w:r w:rsidR="005C5E08" w:rsidRPr="00EE4E80">
              <w:rPr>
                <w:rFonts w:ascii="Helvetica" w:hAnsi="Helvetica"/>
                <w:sz w:val="16"/>
                <w:lang w:val="fr-FR"/>
              </w:rPr>
              <w:t xml:space="preserve">du Comité </w:t>
            </w:r>
            <w:r w:rsidR="00043C2C" w:rsidRPr="00EE4E80">
              <w:rPr>
                <w:rFonts w:ascii="Helvetica" w:hAnsi="Helvetica"/>
                <w:sz w:val="16"/>
                <w:lang w:val="fr-FR"/>
              </w:rPr>
              <w:t>et les autres officiers</w:t>
            </w:r>
            <w:r w:rsidR="005C5E08" w:rsidRPr="00EE4E80">
              <w:rPr>
                <w:rFonts w:ascii="Helvetica" w:hAnsi="Helvetica"/>
                <w:sz w:val="16"/>
                <w:lang w:val="fr-FR"/>
              </w:rPr>
              <w:t xml:space="preserve"> ainsi que</w:t>
            </w:r>
            <w:r w:rsidRPr="00EE4E80">
              <w:rPr>
                <w:rFonts w:ascii="Helvetica" w:hAnsi="Helvetica"/>
                <w:sz w:val="16"/>
                <w:lang w:val="fr-FR"/>
              </w:rPr>
              <w:t xml:space="preserve"> </w:t>
            </w:r>
            <w:r w:rsidR="00F674DA" w:rsidRPr="00EE4E80">
              <w:rPr>
                <w:rFonts w:ascii="Helvetica" w:hAnsi="Helvetica"/>
                <w:sz w:val="16"/>
                <w:lang w:val="fr-FR"/>
              </w:rPr>
              <w:t xml:space="preserve">les </w:t>
            </w:r>
            <w:r w:rsidR="00BD4B39">
              <w:rPr>
                <w:rFonts w:ascii="Helvetica" w:hAnsi="Helvetica"/>
                <w:sz w:val="16"/>
                <w:lang w:val="fr-FR"/>
              </w:rPr>
              <w:t xml:space="preserve">autres </w:t>
            </w:r>
            <w:r w:rsidR="00F674DA" w:rsidRPr="00EE4E80">
              <w:rPr>
                <w:rFonts w:ascii="Helvetica" w:hAnsi="Helvetica"/>
                <w:sz w:val="16"/>
                <w:lang w:val="fr-FR"/>
              </w:rPr>
              <w:t xml:space="preserve">membres du </w:t>
            </w:r>
            <w:r w:rsidR="00692CF1" w:rsidRPr="00B6591A">
              <w:rPr>
                <w:rFonts w:ascii="Helvetica" w:hAnsi="Helvetica"/>
                <w:sz w:val="16"/>
                <w:lang w:val="fr-FR"/>
              </w:rPr>
              <w:t>C</w:t>
            </w:r>
            <w:r w:rsidR="00B11154" w:rsidRPr="00B6591A">
              <w:rPr>
                <w:rFonts w:ascii="Helvetica" w:hAnsi="Helvetica"/>
                <w:sz w:val="16"/>
                <w:lang w:val="fr-FR"/>
              </w:rPr>
              <w:t>onseil d’administration</w:t>
            </w:r>
            <w:r w:rsidR="00A65485" w:rsidRPr="00B6591A">
              <w:rPr>
                <w:rFonts w:ascii="Helvetica" w:hAnsi="Helvetica"/>
                <w:sz w:val="16"/>
                <w:lang w:val="fr-FR"/>
              </w:rPr>
              <w:t xml:space="preserve"> du </w:t>
            </w:r>
            <w:proofErr w:type="gramStart"/>
            <w:r w:rsidR="00A65485" w:rsidRPr="00B6591A">
              <w:rPr>
                <w:rFonts w:ascii="Helvetica" w:hAnsi="Helvetica"/>
                <w:sz w:val="16"/>
                <w:lang w:val="fr-FR"/>
              </w:rPr>
              <w:t>Comité</w:t>
            </w:r>
            <w:r w:rsidR="00F674DA" w:rsidRPr="00B6591A">
              <w:rPr>
                <w:rFonts w:ascii="Helvetica" w:hAnsi="Helvetica"/>
                <w:sz w:val="16"/>
                <w:lang w:val="fr-FR"/>
              </w:rPr>
              <w:t>;</w:t>
            </w:r>
            <w:proofErr w:type="gramEnd"/>
            <w:r w:rsidR="00F674DA" w:rsidRPr="00B6591A">
              <w:rPr>
                <w:rFonts w:ascii="Helvetica" w:hAnsi="Helvetica"/>
                <w:sz w:val="16"/>
                <w:lang w:val="fr-FR"/>
              </w:rPr>
              <w:t xml:space="preserve"> </w:t>
            </w:r>
          </w:p>
          <w:p w14:paraId="4AA61971" w14:textId="77777777" w:rsidR="00C81E34" w:rsidRPr="00B7367C" w:rsidRDefault="00C81E34" w:rsidP="00887C81">
            <w:pPr>
              <w:pStyle w:val="Textebrut"/>
              <w:ind w:left="360"/>
              <w:rPr>
                <w:rFonts w:ascii="Helvetica" w:hAnsi="Helvetica"/>
                <w:sz w:val="16"/>
                <w:lang w:val="fr-FR"/>
              </w:rPr>
            </w:pPr>
            <w:r w:rsidRPr="00192007">
              <w:rPr>
                <w:rFonts w:ascii="Helvetica" w:hAnsi="Helvetica"/>
                <w:sz w:val="16"/>
                <w:highlight w:val="yellow"/>
                <w:lang w:val="fr-FR"/>
              </w:rPr>
              <w:t>Option B</w:t>
            </w:r>
            <w:r w:rsidRPr="00B7367C">
              <w:rPr>
                <w:rFonts w:ascii="Helvetica" w:hAnsi="Helvetica"/>
                <w:sz w:val="16"/>
                <w:lang w:val="fr-FR"/>
              </w:rPr>
              <w:t xml:space="preserve"> : les membres du Conseil d’administration du </w:t>
            </w:r>
            <w:proofErr w:type="gramStart"/>
            <w:r w:rsidRPr="00B7367C">
              <w:rPr>
                <w:rFonts w:ascii="Helvetica" w:hAnsi="Helvetica"/>
                <w:sz w:val="16"/>
                <w:lang w:val="fr-FR"/>
              </w:rPr>
              <w:t>Comité;</w:t>
            </w:r>
            <w:proofErr w:type="gramEnd"/>
            <w:r w:rsidRPr="00B7367C">
              <w:rPr>
                <w:rFonts w:ascii="Helvetica" w:hAnsi="Helvetica"/>
                <w:sz w:val="16"/>
                <w:lang w:val="fr-FR"/>
              </w:rPr>
              <w:t xml:space="preserve"> </w:t>
            </w:r>
          </w:p>
          <w:p w14:paraId="612AD62C" w14:textId="77777777" w:rsidR="00F674DA" w:rsidRPr="00745DE5" w:rsidRDefault="00F674DA" w:rsidP="00E12D30">
            <w:pPr>
              <w:pStyle w:val="Textebrut"/>
              <w:numPr>
                <w:ilvl w:val="0"/>
                <w:numId w:val="15"/>
              </w:numPr>
              <w:rPr>
                <w:rFonts w:ascii="Helvetica" w:hAnsi="Helvetica"/>
                <w:sz w:val="16"/>
                <w:lang w:val="fr-FR"/>
              </w:rPr>
            </w:pPr>
            <w:proofErr w:type="gramStart"/>
            <w:r w:rsidRPr="00745DE5">
              <w:rPr>
                <w:rFonts w:ascii="Helvetica" w:hAnsi="Helvetica"/>
                <w:sz w:val="16"/>
                <w:lang w:val="fr-FR"/>
              </w:rPr>
              <w:lastRenderedPageBreak/>
              <w:t>approuve</w:t>
            </w:r>
            <w:proofErr w:type="gramEnd"/>
            <w:r w:rsidRPr="00745DE5">
              <w:rPr>
                <w:rFonts w:ascii="Helvetica" w:hAnsi="Helvetica"/>
                <w:sz w:val="16"/>
                <w:lang w:val="fr-FR"/>
              </w:rPr>
              <w:t xml:space="preserve"> le rapport annuel et les comptes</w:t>
            </w:r>
            <w:r w:rsidR="00692CF1" w:rsidRPr="00745DE5">
              <w:rPr>
                <w:rFonts w:ascii="Helvetica" w:hAnsi="Helvetica"/>
                <w:sz w:val="16"/>
                <w:lang w:val="fr-FR"/>
              </w:rPr>
              <w:t xml:space="preserve"> </w:t>
            </w:r>
            <w:r w:rsidRPr="00745DE5">
              <w:rPr>
                <w:rFonts w:ascii="Helvetica" w:hAnsi="Helvetica"/>
                <w:sz w:val="16"/>
                <w:lang w:val="fr-FR"/>
              </w:rPr>
              <w:t>;</w:t>
            </w:r>
          </w:p>
          <w:p w14:paraId="43673E49" w14:textId="77777777" w:rsidR="00F674DA" w:rsidRPr="00745DE5" w:rsidRDefault="00F674DA" w:rsidP="00E12D30">
            <w:pPr>
              <w:pStyle w:val="Textebrut"/>
              <w:numPr>
                <w:ilvl w:val="0"/>
                <w:numId w:val="15"/>
              </w:numPr>
              <w:rPr>
                <w:rFonts w:ascii="Helvetica" w:hAnsi="Helvetica"/>
                <w:sz w:val="16"/>
                <w:lang w:val="fr-FR"/>
              </w:rPr>
            </w:pPr>
            <w:proofErr w:type="gramStart"/>
            <w:r w:rsidRPr="00745DE5">
              <w:rPr>
                <w:rFonts w:ascii="Helvetica" w:hAnsi="Helvetica"/>
                <w:sz w:val="16"/>
                <w:lang w:val="fr-FR"/>
              </w:rPr>
              <w:t>fixe</w:t>
            </w:r>
            <w:proofErr w:type="gramEnd"/>
            <w:r w:rsidRPr="00745DE5">
              <w:rPr>
                <w:rFonts w:ascii="Helvetica" w:hAnsi="Helvetica"/>
                <w:sz w:val="16"/>
                <w:lang w:val="fr-FR"/>
              </w:rPr>
              <w:t xml:space="preserve"> le montant des cotisations ; </w:t>
            </w:r>
          </w:p>
          <w:p w14:paraId="6ACD4A5D" w14:textId="77777777" w:rsidR="00F674DA" w:rsidRPr="00472F90" w:rsidRDefault="00F674DA" w:rsidP="00E12D30">
            <w:pPr>
              <w:pStyle w:val="Textebrut"/>
              <w:numPr>
                <w:ilvl w:val="0"/>
                <w:numId w:val="15"/>
              </w:numPr>
              <w:rPr>
                <w:rFonts w:ascii="Helvetica" w:hAnsi="Helvetica"/>
                <w:sz w:val="16"/>
                <w:lang w:val="fr-FR"/>
              </w:rPr>
            </w:pPr>
            <w:proofErr w:type="gramStart"/>
            <w:r w:rsidRPr="00472F90">
              <w:rPr>
                <w:rFonts w:ascii="Helvetica" w:hAnsi="Helvetica"/>
                <w:sz w:val="16"/>
                <w:lang w:val="fr-FR"/>
              </w:rPr>
              <w:t>attribue</w:t>
            </w:r>
            <w:proofErr w:type="gramEnd"/>
            <w:r w:rsidRPr="00472F90">
              <w:rPr>
                <w:rFonts w:ascii="Helvetica" w:hAnsi="Helvetica"/>
                <w:sz w:val="16"/>
                <w:lang w:val="fr-FR"/>
              </w:rPr>
              <w:t xml:space="preserve"> les droits de vote à l’Assemblée générale de l’ICOMOS, dans les limi</w:t>
            </w:r>
            <w:r w:rsidR="00692CF1" w:rsidRPr="00472F90">
              <w:rPr>
                <w:rFonts w:ascii="Helvetica" w:hAnsi="Helvetica"/>
                <w:sz w:val="16"/>
                <w:lang w:val="fr-FR"/>
              </w:rPr>
              <w:t>tes du nombre fixé à l’Article 9</w:t>
            </w:r>
            <w:r w:rsidR="005C5E08">
              <w:rPr>
                <w:rFonts w:ascii="Helvetica" w:hAnsi="Helvetica"/>
                <w:sz w:val="16"/>
                <w:lang w:val="fr-FR"/>
              </w:rPr>
              <w:t>-</w:t>
            </w:r>
            <w:r w:rsidR="00692CF1" w:rsidRPr="00472F90">
              <w:rPr>
                <w:rFonts w:ascii="Helvetica" w:hAnsi="Helvetica"/>
                <w:sz w:val="16"/>
                <w:lang w:val="fr-FR"/>
              </w:rPr>
              <w:t>a</w:t>
            </w:r>
            <w:r w:rsidRPr="00472F90">
              <w:rPr>
                <w:rFonts w:ascii="Helvetica" w:hAnsi="Helvetica"/>
                <w:sz w:val="16"/>
                <w:lang w:val="fr-FR"/>
              </w:rPr>
              <w:t xml:space="preserve"> des statuts de l’ICOMOS ; </w:t>
            </w:r>
          </w:p>
          <w:p w14:paraId="60AAB570" w14:textId="3AEFAA1E" w:rsidR="00F674DA" w:rsidRPr="00472F90" w:rsidRDefault="00F674DA" w:rsidP="00E12D30">
            <w:pPr>
              <w:pStyle w:val="Textebrut"/>
              <w:numPr>
                <w:ilvl w:val="0"/>
                <w:numId w:val="15"/>
              </w:numPr>
              <w:rPr>
                <w:rFonts w:ascii="Helvetica" w:hAnsi="Helvetica"/>
                <w:sz w:val="16"/>
                <w:lang w:val="fr-FR"/>
              </w:rPr>
            </w:pPr>
            <w:proofErr w:type="gramStart"/>
            <w:r w:rsidRPr="00472F90">
              <w:rPr>
                <w:rFonts w:ascii="Helvetica" w:hAnsi="Helvetica"/>
                <w:sz w:val="16"/>
                <w:lang w:val="fr-FR"/>
              </w:rPr>
              <w:t>propose</w:t>
            </w:r>
            <w:proofErr w:type="gramEnd"/>
            <w:r w:rsidRPr="00472F90">
              <w:rPr>
                <w:rFonts w:ascii="Helvetica" w:hAnsi="Helvetica"/>
                <w:sz w:val="16"/>
                <w:lang w:val="fr-FR"/>
              </w:rPr>
              <w:t xml:space="preserve"> les candidatures des membres </w:t>
            </w:r>
            <w:r w:rsidR="00FE6612" w:rsidRPr="00472F90">
              <w:rPr>
                <w:rFonts w:ascii="Helvetica" w:hAnsi="Helvetica"/>
                <w:sz w:val="16"/>
                <w:lang w:val="fr-FR"/>
              </w:rPr>
              <w:t xml:space="preserve">d’honneur </w:t>
            </w:r>
            <w:r w:rsidRPr="00472F90">
              <w:rPr>
                <w:rFonts w:ascii="Helvetica" w:hAnsi="Helvetica"/>
                <w:sz w:val="16"/>
                <w:lang w:val="fr-FR"/>
              </w:rPr>
              <w:t>de l’ICOMOS </w:t>
            </w:r>
            <w:r w:rsidR="00FA1340">
              <w:rPr>
                <w:rFonts w:ascii="Helvetica" w:hAnsi="Helvetica"/>
                <w:sz w:val="16"/>
                <w:lang w:val="fr-FR"/>
              </w:rPr>
              <w:t>au niveau national et international</w:t>
            </w:r>
            <w:r w:rsidRPr="00472F90">
              <w:rPr>
                <w:rFonts w:ascii="Helvetica" w:hAnsi="Helvetica"/>
                <w:sz w:val="16"/>
                <w:lang w:val="fr-FR"/>
              </w:rPr>
              <w:t xml:space="preserve">; </w:t>
            </w:r>
          </w:p>
          <w:p w14:paraId="0FFF7A02" w14:textId="77777777" w:rsidR="00F674DA" w:rsidRPr="00472F90" w:rsidRDefault="00F674DA" w:rsidP="00E12D30">
            <w:pPr>
              <w:pStyle w:val="Textebrut"/>
              <w:numPr>
                <w:ilvl w:val="0"/>
                <w:numId w:val="15"/>
              </w:numPr>
              <w:rPr>
                <w:rFonts w:ascii="Helvetica" w:hAnsi="Helvetica"/>
                <w:sz w:val="16"/>
                <w:lang w:val="fr-FR"/>
              </w:rPr>
            </w:pPr>
            <w:proofErr w:type="gramStart"/>
            <w:r w:rsidRPr="00472F90">
              <w:rPr>
                <w:rFonts w:ascii="Helvetica" w:hAnsi="Helvetica"/>
                <w:sz w:val="16"/>
                <w:lang w:val="fr-FR"/>
              </w:rPr>
              <w:t>ratifie</w:t>
            </w:r>
            <w:proofErr w:type="gramEnd"/>
            <w:r w:rsidRPr="00472F90">
              <w:rPr>
                <w:rFonts w:ascii="Helvetica" w:hAnsi="Helvetica"/>
                <w:sz w:val="16"/>
                <w:lang w:val="fr-FR"/>
              </w:rPr>
              <w:t xml:space="preserve"> les décisions du </w:t>
            </w:r>
            <w:r w:rsidR="00692CF1" w:rsidRPr="00472F90">
              <w:rPr>
                <w:rFonts w:ascii="Helvetica" w:hAnsi="Helvetica"/>
                <w:sz w:val="16"/>
                <w:lang w:val="fr-FR"/>
              </w:rPr>
              <w:t>C</w:t>
            </w:r>
            <w:r w:rsidR="00B11154" w:rsidRPr="00472F90">
              <w:rPr>
                <w:rFonts w:ascii="Helvetica" w:hAnsi="Helvetica"/>
                <w:sz w:val="16"/>
                <w:lang w:val="fr-FR"/>
              </w:rPr>
              <w:t>onseil d’administration</w:t>
            </w:r>
            <w:r w:rsidR="00A65485">
              <w:rPr>
                <w:rFonts w:ascii="Helvetica" w:hAnsi="Helvetica"/>
                <w:sz w:val="16"/>
                <w:lang w:val="fr-FR"/>
              </w:rPr>
              <w:t xml:space="preserve"> du Comité</w:t>
            </w:r>
            <w:r w:rsidRPr="00472F90">
              <w:rPr>
                <w:rFonts w:ascii="Helvetica" w:hAnsi="Helvetica"/>
                <w:sz w:val="16"/>
                <w:lang w:val="fr-FR"/>
              </w:rPr>
              <w:t xml:space="preserve">; </w:t>
            </w:r>
            <w:r w:rsidR="00692CF1" w:rsidRPr="00472F90">
              <w:rPr>
                <w:rFonts w:ascii="Helvetica" w:hAnsi="Helvetica"/>
                <w:sz w:val="16"/>
                <w:lang w:val="fr-FR"/>
              </w:rPr>
              <w:t xml:space="preserve">et </w:t>
            </w:r>
          </w:p>
          <w:p w14:paraId="56F85CEA" w14:textId="77777777" w:rsidR="00F674DA" w:rsidRPr="00472F90" w:rsidRDefault="00CF0477" w:rsidP="00E12D30">
            <w:pPr>
              <w:pStyle w:val="Textebrut"/>
              <w:numPr>
                <w:ilvl w:val="0"/>
                <w:numId w:val="15"/>
              </w:numPr>
              <w:rPr>
                <w:rFonts w:ascii="Helvetica" w:hAnsi="Helvetica"/>
                <w:sz w:val="16"/>
                <w:lang w:val="fr-FR"/>
              </w:rPr>
            </w:pPr>
            <w:proofErr w:type="gramStart"/>
            <w:r w:rsidRPr="00472F90">
              <w:rPr>
                <w:rFonts w:ascii="Helvetica" w:hAnsi="Helvetica"/>
                <w:sz w:val="16"/>
                <w:lang w:val="fr-FR"/>
              </w:rPr>
              <w:t>veille</w:t>
            </w:r>
            <w:proofErr w:type="gramEnd"/>
            <w:r w:rsidRPr="00472F90">
              <w:rPr>
                <w:rFonts w:ascii="Helvetica" w:hAnsi="Helvetica"/>
                <w:sz w:val="16"/>
                <w:lang w:val="fr-FR"/>
              </w:rPr>
              <w:t xml:space="preserve"> à </w:t>
            </w:r>
            <w:r w:rsidR="00F674DA" w:rsidRPr="00472F90">
              <w:rPr>
                <w:rFonts w:ascii="Helvetica" w:hAnsi="Helvetica"/>
                <w:sz w:val="16"/>
                <w:lang w:val="fr-FR"/>
              </w:rPr>
              <w:t>l’application du programme du Comité.</w:t>
            </w:r>
          </w:p>
          <w:p w14:paraId="11117412" w14:textId="77777777" w:rsidR="00F674DA" w:rsidRPr="00510886" w:rsidRDefault="00F674DA" w:rsidP="00A21568">
            <w:pPr>
              <w:pStyle w:val="Textebrut"/>
              <w:rPr>
                <w:rFonts w:ascii="Verdana" w:hAnsi="Verdana"/>
                <w:sz w:val="16"/>
                <w:lang w:val="fr-FR"/>
              </w:rPr>
            </w:pPr>
          </w:p>
        </w:tc>
      </w:tr>
      <w:tr w:rsidR="00F674DA" w:rsidRPr="00B13497" w14:paraId="647CE053" w14:textId="77777777" w:rsidTr="00192007">
        <w:tc>
          <w:tcPr>
            <w:tcW w:w="6428" w:type="dxa"/>
          </w:tcPr>
          <w:p w14:paraId="11BC439D" w14:textId="52E76F1A" w:rsidR="00F674DA" w:rsidRPr="00E12D30" w:rsidRDefault="00F674DA" w:rsidP="00F25FF8">
            <w:pPr>
              <w:pStyle w:val="Textebrut"/>
              <w:ind w:left="720"/>
              <w:rPr>
                <w:rFonts w:ascii="Helvetica" w:hAnsi="Helvetica"/>
                <w:i/>
                <w:sz w:val="16"/>
              </w:rPr>
            </w:pPr>
            <w:r w:rsidRPr="00E12D30">
              <w:rPr>
                <w:rFonts w:ascii="Helvetica" w:hAnsi="Helvetica"/>
                <w:b/>
                <w:i/>
                <w:sz w:val="16"/>
              </w:rPr>
              <w:lastRenderedPageBreak/>
              <w:t>Comment:</w:t>
            </w:r>
            <w:r w:rsidRPr="00E12D30">
              <w:rPr>
                <w:rFonts w:ascii="Helvetica" w:hAnsi="Helvetica"/>
                <w:i/>
                <w:sz w:val="16"/>
              </w:rPr>
              <w:t xml:space="preserve"> If there are </w:t>
            </w:r>
            <w:r w:rsidR="00753588" w:rsidRPr="00C25DF6">
              <w:rPr>
                <w:rFonts w:ascii="Helvetica" w:hAnsi="Helvetica"/>
                <w:i/>
                <w:sz w:val="16"/>
              </w:rPr>
              <w:t xml:space="preserve">National </w:t>
            </w:r>
            <w:r w:rsidR="00753588" w:rsidRPr="006B2F5A">
              <w:rPr>
                <w:rFonts w:ascii="Helvetica" w:hAnsi="Helvetica"/>
                <w:i/>
                <w:iCs/>
                <w:sz w:val="16"/>
              </w:rPr>
              <w:t>Committee</w:t>
            </w:r>
            <w:r w:rsidRPr="00C75C63">
              <w:rPr>
                <w:rFonts w:ascii="Helvetica" w:hAnsi="Helvetica"/>
                <w:i/>
                <w:iCs/>
                <w:sz w:val="16"/>
              </w:rPr>
              <w:t xml:space="preserve"> members who are not ICOMOS members and therefore should not influence </w:t>
            </w:r>
            <w:r w:rsidR="00753588" w:rsidRPr="006B2F5A">
              <w:rPr>
                <w:rFonts w:ascii="Helvetica" w:hAnsi="Helvetica"/>
                <w:i/>
                <w:iCs/>
                <w:sz w:val="16"/>
              </w:rPr>
              <w:t>National Committee</w:t>
            </w:r>
            <w:r w:rsidRPr="00E12D30">
              <w:rPr>
                <w:rFonts w:ascii="Helvetica" w:hAnsi="Helvetica"/>
                <w:i/>
                <w:sz w:val="16"/>
              </w:rPr>
              <w:t xml:space="preserve"> issues </w:t>
            </w:r>
            <w:r w:rsidR="008B532C" w:rsidRPr="00E12D30">
              <w:rPr>
                <w:rFonts w:ascii="Helvetica" w:hAnsi="Helvetica"/>
                <w:i/>
                <w:sz w:val="16"/>
              </w:rPr>
              <w:t>about</w:t>
            </w:r>
            <w:r w:rsidRPr="00E12D30">
              <w:rPr>
                <w:rFonts w:ascii="Helvetica" w:hAnsi="Helvetica"/>
                <w:i/>
                <w:sz w:val="16"/>
              </w:rPr>
              <w:t xml:space="preserve"> ICOMOS, a provision to this effect should be included in the </w:t>
            </w:r>
            <w:r w:rsidR="00B8071F">
              <w:rPr>
                <w:rFonts w:ascii="Helvetica" w:hAnsi="Helvetica"/>
                <w:i/>
                <w:sz w:val="16"/>
              </w:rPr>
              <w:t>Committee’s S</w:t>
            </w:r>
            <w:r w:rsidRPr="00E12D30">
              <w:rPr>
                <w:rFonts w:ascii="Helvetica" w:hAnsi="Helvetica"/>
                <w:i/>
                <w:sz w:val="16"/>
              </w:rPr>
              <w:t xml:space="preserve">tatutes. </w:t>
            </w:r>
            <w:r w:rsidR="00B8071F">
              <w:rPr>
                <w:rFonts w:ascii="Helvetica" w:hAnsi="Helvetica"/>
                <w:i/>
                <w:sz w:val="16"/>
              </w:rPr>
              <w:br/>
            </w:r>
            <w:r w:rsidRPr="00E12D30">
              <w:rPr>
                <w:rFonts w:ascii="Helvetica" w:hAnsi="Helvetica"/>
                <w:i/>
                <w:sz w:val="16"/>
              </w:rPr>
              <w:t>Some National Committees may wish to have some of the above matters (such as the selection of voting members for the ICOMOS General Assembly) delegated or allocated to the Board</w:t>
            </w:r>
            <w:r w:rsidR="00B8071F">
              <w:rPr>
                <w:rFonts w:ascii="Helvetica" w:hAnsi="Helvetica"/>
                <w:i/>
                <w:sz w:val="16"/>
              </w:rPr>
              <w:t xml:space="preserve"> of the Committee</w:t>
            </w:r>
            <w:r w:rsidRPr="00E12D30">
              <w:rPr>
                <w:rFonts w:ascii="Helvetica" w:hAnsi="Helvetica"/>
                <w:i/>
                <w:sz w:val="16"/>
              </w:rPr>
              <w:t>.</w:t>
            </w:r>
          </w:p>
          <w:p w14:paraId="7E7AA4EA" w14:textId="77777777" w:rsidR="00F674DA" w:rsidRPr="00E12D30" w:rsidRDefault="00F674DA" w:rsidP="00F25FF8">
            <w:pPr>
              <w:pStyle w:val="Textebrut"/>
              <w:ind w:left="720"/>
              <w:rPr>
                <w:rFonts w:ascii="Helvetica" w:hAnsi="Helvetica"/>
                <w:i/>
                <w:sz w:val="16"/>
              </w:rPr>
            </w:pPr>
            <w:r w:rsidRPr="00E12D30">
              <w:rPr>
                <w:rFonts w:ascii="Helvetica" w:hAnsi="Helvetica"/>
                <w:i/>
                <w:sz w:val="16"/>
              </w:rPr>
              <w:t xml:space="preserve">On whether the General Assembly or the Board </w:t>
            </w:r>
            <w:r w:rsidR="0005292A">
              <w:rPr>
                <w:rFonts w:ascii="Helvetica" w:hAnsi="Helvetica"/>
                <w:i/>
                <w:sz w:val="16"/>
              </w:rPr>
              <w:t xml:space="preserve">of the Committee </w:t>
            </w:r>
            <w:r w:rsidRPr="00E12D30">
              <w:rPr>
                <w:rFonts w:ascii="Helvetica" w:hAnsi="Helvetica"/>
                <w:i/>
                <w:sz w:val="16"/>
              </w:rPr>
              <w:t xml:space="preserve">should elect the </w:t>
            </w:r>
            <w:r w:rsidR="00043C2C">
              <w:rPr>
                <w:rFonts w:ascii="Helvetica" w:hAnsi="Helvetica"/>
                <w:i/>
                <w:sz w:val="16"/>
              </w:rPr>
              <w:t xml:space="preserve">President and the </w:t>
            </w:r>
            <w:r w:rsidRPr="00E12D30">
              <w:rPr>
                <w:rFonts w:ascii="Helvetica" w:hAnsi="Helvetica"/>
                <w:i/>
                <w:sz w:val="16"/>
              </w:rPr>
              <w:t xml:space="preserve">office-bearers, refer to </w:t>
            </w:r>
            <w:r w:rsidR="00B8071F">
              <w:rPr>
                <w:rFonts w:ascii="Helvetica" w:hAnsi="Helvetica"/>
                <w:i/>
                <w:sz w:val="16"/>
              </w:rPr>
              <w:t xml:space="preserve">the </w:t>
            </w:r>
            <w:r w:rsidRPr="00E12D30">
              <w:rPr>
                <w:rFonts w:ascii="Helvetica" w:hAnsi="Helvetica"/>
                <w:i/>
                <w:sz w:val="16"/>
              </w:rPr>
              <w:t xml:space="preserve">comment under Article </w:t>
            </w:r>
            <w:r w:rsidR="00043C2C">
              <w:rPr>
                <w:rFonts w:ascii="Helvetica" w:hAnsi="Helvetica"/>
                <w:i/>
                <w:sz w:val="16"/>
              </w:rPr>
              <w:t>20.</w:t>
            </w:r>
            <w:r w:rsidR="00C81E34">
              <w:rPr>
                <w:rFonts w:ascii="Helvetica" w:hAnsi="Helvetica"/>
                <w:i/>
                <w:sz w:val="16"/>
              </w:rPr>
              <w:t xml:space="preserve"> – </w:t>
            </w:r>
            <w:r w:rsidR="00C81E34" w:rsidRPr="00192007">
              <w:rPr>
                <w:rFonts w:ascii="Helvetica" w:hAnsi="Helvetica"/>
                <w:i/>
                <w:sz w:val="16"/>
                <w:highlight w:val="yellow"/>
              </w:rPr>
              <w:t>Committees should choose between Option A and B depending on their national legislation.</w:t>
            </w:r>
            <w:r w:rsidR="00C81E34">
              <w:rPr>
                <w:rFonts w:ascii="Helvetica" w:hAnsi="Helvetica"/>
                <w:i/>
                <w:sz w:val="16"/>
              </w:rPr>
              <w:t xml:space="preserve"> </w:t>
            </w:r>
          </w:p>
          <w:p w14:paraId="42159EC4" w14:textId="77777777" w:rsidR="00F674DA" w:rsidRPr="00510886" w:rsidRDefault="00F674DA" w:rsidP="00A21568">
            <w:pPr>
              <w:pStyle w:val="Textebrut"/>
              <w:rPr>
                <w:rFonts w:ascii="Verdana" w:hAnsi="Verdana"/>
                <w:sz w:val="16"/>
              </w:rPr>
            </w:pPr>
          </w:p>
        </w:tc>
        <w:tc>
          <w:tcPr>
            <w:tcW w:w="6426" w:type="dxa"/>
          </w:tcPr>
          <w:p w14:paraId="5278A57C" w14:textId="77777777" w:rsidR="00CF0477" w:rsidRPr="00EE4E80" w:rsidRDefault="00F674DA" w:rsidP="00F25FF8">
            <w:pPr>
              <w:pStyle w:val="Textebrut"/>
              <w:ind w:left="720"/>
              <w:rPr>
                <w:rFonts w:ascii="Helvetica" w:hAnsi="Helvetica"/>
                <w:i/>
                <w:sz w:val="16"/>
                <w:lang w:val="fr-FR"/>
              </w:rPr>
            </w:pPr>
            <w:r w:rsidRPr="00E12D30">
              <w:rPr>
                <w:rFonts w:ascii="Helvetica" w:hAnsi="Helvetica"/>
                <w:b/>
                <w:i/>
                <w:sz w:val="16"/>
                <w:lang w:val="fr-FR"/>
              </w:rPr>
              <w:t>Commentaire</w:t>
            </w:r>
            <w:r w:rsidR="00C73D7F">
              <w:rPr>
                <w:rFonts w:ascii="Helvetica" w:hAnsi="Helvetica"/>
                <w:b/>
                <w:i/>
                <w:sz w:val="16"/>
                <w:lang w:val="fr-FR"/>
              </w:rPr>
              <w:t xml:space="preserve"> </w:t>
            </w:r>
            <w:r w:rsidRPr="00E12D30">
              <w:rPr>
                <w:rFonts w:ascii="Helvetica" w:hAnsi="Helvetica"/>
                <w:b/>
                <w:i/>
                <w:sz w:val="16"/>
                <w:lang w:val="fr-FR"/>
              </w:rPr>
              <w:t>:</w:t>
            </w:r>
            <w:r w:rsidRPr="00E12D30">
              <w:rPr>
                <w:rFonts w:ascii="Helvetica" w:hAnsi="Helvetica"/>
                <w:i/>
                <w:sz w:val="16"/>
                <w:lang w:val="fr-FR"/>
              </w:rPr>
              <w:t xml:space="preserve"> si certains membres d</w:t>
            </w:r>
            <w:r w:rsidR="00B8071F">
              <w:rPr>
                <w:rFonts w:ascii="Helvetica" w:hAnsi="Helvetica"/>
                <w:i/>
                <w:sz w:val="16"/>
                <w:lang w:val="fr-FR"/>
              </w:rPr>
              <w:t>u</w:t>
            </w:r>
            <w:r w:rsidRPr="00E12D30">
              <w:rPr>
                <w:rFonts w:ascii="Helvetica" w:hAnsi="Helvetica"/>
                <w:i/>
                <w:sz w:val="16"/>
                <w:lang w:val="fr-FR"/>
              </w:rPr>
              <w:t xml:space="preserve"> Comité national ne sont pas membres de l’ICOMOS, ils ne sont pas habilités à intervenir dans les décisions </w:t>
            </w:r>
            <w:r w:rsidR="00FE6612" w:rsidRPr="00E12D30">
              <w:rPr>
                <w:rFonts w:ascii="Helvetica" w:hAnsi="Helvetica"/>
                <w:i/>
                <w:sz w:val="16"/>
                <w:lang w:val="fr-FR"/>
              </w:rPr>
              <w:t>concernant</w:t>
            </w:r>
            <w:r w:rsidRPr="00E12D30">
              <w:rPr>
                <w:rFonts w:ascii="Helvetica" w:hAnsi="Helvetica"/>
                <w:i/>
                <w:sz w:val="16"/>
                <w:lang w:val="fr-FR"/>
              </w:rPr>
              <w:t xml:space="preserve"> l’ICOMOS, une précision sur ce point doit</w:t>
            </w:r>
            <w:r w:rsidR="00692CF1" w:rsidRPr="00E12D30">
              <w:rPr>
                <w:rFonts w:ascii="Helvetica" w:hAnsi="Helvetica"/>
                <w:i/>
                <w:sz w:val="16"/>
                <w:lang w:val="fr-FR"/>
              </w:rPr>
              <w:t xml:space="preserve"> </w:t>
            </w:r>
            <w:r w:rsidRPr="00E12D30">
              <w:rPr>
                <w:rFonts w:ascii="Helvetica" w:hAnsi="Helvetica"/>
                <w:i/>
                <w:sz w:val="16"/>
                <w:lang w:val="fr-FR"/>
              </w:rPr>
              <w:t>être introduite dans les statuts</w:t>
            </w:r>
            <w:r w:rsidR="00B8071F">
              <w:rPr>
                <w:rFonts w:ascii="Helvetica" w:hAnsi="Helvetica"/>
                <w:i/>
                <w:sz w:val="16"/>
                <w:lang w:val="fr-FR"/>
              </w:rPr>
              <w:t xml:space="preserve"> du Comité</w:t>
            </w:r>
            <w:r w:rsidRPr="00E12D30">
              <w:rPr>
                <w:rFonts w:ascii="Helvetica" w:hAnsi="Helvetica"/>
                <w:i/>
                <w:sz w:val="16"/>
                <w:lang w:val="fr-FR"/>
              </w:rPr>
              <w:t>.</w:t>
            </w:r>
            <w:r w:rsidR="00E66DBF" w:rsidRPr="00E12D30">
              <w:rPr>
                <w:rFonts w:ascii="Helvetica" w:hAnsi="Helvetica"/>
                <w:i/>
                <w:sz w:val="16"/>
                <w:lang w:val="fr-FR"/>
              </w:rPr>
              <w:t xml:space="preserve"> </w:t>
            </w:r>
            <w:r w:rsidR="00B8071F">
              <w:rPr>
                <w:rFonts w:ascii="Helvetica" w:hAnsi="Helvetica"/>
                <w:i/>
                <w:sz w:val="16"/>
                <w:lang w:val="fr-FR"/>
              </w:rPr>
              <w:br/>
              <w:t xml:space="preserve">Certains </w:t>
            </w:r>
            <w:r w:rsidR="00692CF1" w:rsidRPr="00E12D30">
              <w:rPr>
                <w:rFonts w:ascii="Helvetica" w:hAnsi="Helvetica"/>
                <w:i/>
                <w:sz w:val="16"/>
                <w:lang w:val="fr-FR"/>
              </w:rPr>
              <w:t>C</w:t>
            </w:r>
            <w:r w:rsidR="00CF0477" w:rsidRPr="00E12D30">
              <w:rPr>
                <w:rFonts w:ascii="Helvetica" w:hAnsi="Helvetica"/>
                <w:i/>
                <w:sz w:val="16"/>
                <w:lang w:val="fr-FR"/>
              </w:rPr>
              <w:t xml:space="preserve">omités nationaux </w:t>
            </w:r>
            <w:r w:rsidR="00E66DBF" w:rsidRPr="00E12D30">
              <w:rPr>
                <w:rFonts w:ascii="Helvetica" w:hAnsi="Helvetica"/>
                <w:i/>
                <w:sz w:val="16"/>
                <w:lang w:val="fr-FR"/>
              </w:rPr>
              <w:t>peuvent souhaiter</w:t>
            </w:r>
            <w:r w:rsidR="00CF0477" w:rsidRPr="00E12D30">
              <w:rPr>
                <w:rFonts w:ascii="Helvetica" w:hAnsi="Helvetica"/>
                <w:i/>
                <w:sz w:val="16"/>
                <w:lang w:val="fr-FR"/>
              </w:rPr>
              <w:t xml:space="preserve"> que </w:t>
            </w:r>
            <w:r w:rsidR="00E66DBF" w:rsidRPr="00E12D30">
              <w:rPr>
                <w:rFonts w:ascii="Helvetica" w:hAnsi="Helvetica"/>
                <w:i/>
                <w:sz w:val="16"/>
                <w:lang w:val="fr-FR"/>
              </w:rPr>
              <w:t xml:space="preserve">le traitement de </w:t>
            </w:r>
            <w:r w:rsidR="00CF0477" w:rsidRPr="00E12D30">
              <w:rPr>
                <w:rFonts w:ascii="Helvetica" w:hAnsi="Helvetica"/>
                <w:i/>
                <w:sz w:val="16"/>
                <w:lang w:val="fr-FR"/>
              </w:rPr>
              <w:t xml:space="preserve">certains des </w:t>
            </w:r>
            <w:r w:rsidR="00E66DBF" w:rsidRPr="00E12D30">
              <w:rPr>
                <w:rFonts w:ascii="Helvetica" w:hAnsi="Helvetica"/>
                <w:i/>
                <w:sz w:val="16"/>
                <w:lang w:val="fr-FR"/>
              </w:rPr>
              <w:t>sujets</w:t>
            </w:r>
            <w:r w:rsidR="00CE2CD0" w:rsidRPr="00E12D30">
              <w:rPr>
                <w:rFonts w:ascii="Helvetica" w:hAnsi="Helvetica"/>
                <w:i/>
                <w:sz w:val="16"/>
                <w:lang w:val="fr-FR"/>
              </w:rPr>
              <w:t xml:space="preserve"> cités ci-</w:t>
            </w:r>
            <w:r w:rsidR="00692CF1" w:rsidRPr="00E12D30">
              <w:rPr>
                <w:rFonts w:ascii="Helvetica" w:hAnsi="Helvetica"/>
                <w:i/>
                <w:sz w:val="16"/>
                <w:lang w:val="fr-FR"/>
              </w:rPr>
              <w:t>dessus (</w:t>
            </w:r>
            <w:r w:rsidR="00CF0477" w:rsidRPr="00E12D30">
              <w:rPr>
                <w:rFonts w:ascii="Helvetica" w:hAnsi="Helvetica"/>
                <w:i/>
                <w:sz w:val="16"/>
                <w:lang w:val="fr-FR"/>
              </w:rPr>
              <w:t>tels que la désignation des membres votants à l’</w:t>
            </w:r>
            <w:r w:rsidR="00B8071F">
              <w:rPr>
                <w:rFonts w:ascii="Helvetica" w:hAnsi="Helvetica"/>
                <w:i/>
                <w:sz w:val="16"/>
                <w:lang w:val="fr-FR"/>
              </w:rPr>
              <w:t>A</w:t>
            </w:r>
            <w:r w:rsidR="00CF0477" w:rsidRPr="00E12D30">
              <w:rPr>
                <w:rFonts w:ascii="Helvetica" w:hAnsi="Helvetica"/>
                <w:i/>
                <w:sz w:val="16"/>
                <w:lang w:val="fr-FR"/>
              </w:rPr>
              <w:t>ssemblée générale de l</w:t>
            </w:r>
            <w:r w:rsidR="00CE2CD0" w:rsidRPr="00E12D30">
              <w:rPr>
                <w:rFonts w:ascii="Helvetica" w:hAnsi="Helvetica"/>
                <w:i/>
                <w:sz w:val="16"/>
                <w:lang w:val="fr-FR"/>
              </w:rPr>
              <w:t>’ICOMOS) soit délégué ou confié</w:t>
            </w:r>
            <w:r w:rsidR="00CF0477" w:rsidRPr="00E12D30">
              <w:rPr>
                <w:rFonts w:ascii="Helvetica" w:hAnsi="Helvetica"/>
                <w:i/>
                <w:sz w:val="16"/>
                <w:lang w:val="fr-FR"/>
              </w:rPr>
              <w:t xml:space="preserve"> au </w:t>
            </w:r>
            <w:r w:rsidR="00B8071F">
              <w:rPr>
                <w:rFonts w:ascii="Helvetica" w:hAnsi="Helvetica"/>
                <w:i/>
                <w:sz w:val="16"/>
                <w:lang w:val="fr-FR"/>
              </w:rPr>
              <w:t>C</w:t>
            </w:r>
            <w:r w:rsidR="00CF0477" w:rsidRPr="00E12D30">
              <w:rPr>
                <w:rFonts w:ascii="Helvetica" w:hAnsi="Helvetica"/>
                <w:i/>
                <w:sz w:val="16"/>
                <w:lang w:val="fr-FR"/>
              </w:rPr>
              <w:t xml:space="preserve">onseil </w:t>
            </w:r>
            <w:r w:rsidR="00CF0477" w:rsidRPr="00EE4E80">
              <w:rPr>
                <w:rFonts w:ascii="Helvetica" w:hAnsi="Helvetica"/>
                <w:i/>
                <w:sz w:val="16"/>
                <w:lang w:val="fr-FR"/>
              </w:rPr>
              <w:t>d’administration</w:t>
            </w:r>
            <w:r w:rsidR="00B8071F" w:rsidRPr="00EE4E80">
              <w:rPr>
                <w:rFonts w:ascii="Helvetica" w:hAnsi="Helvetica"/>
                <w:i/>
                <w:sz w:val="16"/>
                <w:lang w:val="fr-FR"/>
              </w:rPr>
              <w:t xml:space="preserve"> du Comité</w:t>
            </w:r>
            <w:r w:rsidR="00CF0477" w:rsidRPr="00EE4E80">
              <w:rPr>
                <w:rFonts w:ascii="Helvetica" w:hAnsi="Helvetica"/>
                <w:i/>
                <w:sz w:val="16"/>
                <w:lang w:val="fr-FR"/>
              </w:rPr>
              <w:t xml:space="preserve">. </w:t>
            </w:r>
          </w:p>
          <w:p w14:paraId="79716F8B" w14:textId="77777777" w:rsidR="00F674DA" w:rsidRPr="00692CF1" w:rsidRDefault="00E66DBF" w:rsidP="00F25FF8">
            <w:pPr>
              <w:pStyle w:val="Textebrut"/>
              <w:ind w:left="720"/>
              <w:rPr>
                <w:rFonts w:ascii="Helvetica" w:hAnsi="Helvetica"/>
                <w:sz w:val="16"/>
                <w:lang w:val="fr-FR"/>
              </w:rPr>
            </w:pPr>
            <w:r w:rsidRPr="00B6591A">
              <w:rPr>
                <w:rFonts w:ascii="Helvetica" w:hAnsi="Helvetica"/>
                <w:i/>
                <w:sz w:val="16"/>
                <w:lang w:val="fr-FR"/>
              </w:rPr>
              <w:t>Pour ce qui concerne l’élection</w:t>
            </w:r>
            <w:r w:rsidR="00CF0477" w:rsidRPr="00B6591A">
              <w:rPr>
                <w:rFonts w:ascii="Helvetica" w:hAnsi="Helvetica"/>
                <w:i/>
                <w:sz w:val="16"/>
                <w:lang w:val="fr-FR"/>
              </w:rPr>
              <w:t xml:space="preserve"> </w:t>
            </w:r>
            <w:r w:rsidR="00043C2C" w:rsidRPr="00B6591A">
              <w:rPr>
                <w:rFonts w:ascii="Helvetica" w:hAnsi="Helvetica"/>
                <w:i/>
                <w:sz w:val="16"/>
                <w:lang w:val="fr-FR"/>
              </w:rPr>
              <w:t xml:space="preserve">du Président et </w:t>
            </w:r>
            <w:r w:rsidR="00CF0477" w:rsidRPr="00B6591A">
              <w:rPr>
                <w:rFonts w:ascii="Helvetica" w:hAnsi="Helvetica"/>
                <w:i/>
                <w:sz w:val="16"/>
                <w:lang w:val="fr-FR"/>
              </w:rPr>
              <w:t xml:space="preserve">des membres du </w:t>
            </w:r>
            <w:r w:rsidR="00B8071F" w:rsidRPr="00B6591A">
              <w:rPr>
                <w:rFonts w:ascii="Helvetica" w:hAnsi="Helvetica"/>
                <w:i/>
                <w:sz w:val="16"/>
                <w:lang w:val="fr-FR"/>
              </w:rPr>
              <w:t>B</w:t>
            </w:r>
            <w:r w:rsidR="00CF0477" w:rsidRPr="00B6591A">
              <w:rPr>
                <w:rFonts w:ascii="Helvetica" w:hAnsi="Helvetica"/>
                <w:i/>
                <w:sz w:val="16"/>
                <w:lang w:val="fr-FR"/>
              </w:rPr>
              <w:t>ureau par l’</w:t>
            </w:r>
            <w:r w:rsidR="00B8071F" w:rsidRPr="00B7367C">
              <w:rPr>
                <w:rFonts w:ascii="Helvetica" w:hAnsi="Helvetica"/>
                <w:i/>
                <w:sz w:val="16"/>
                <w:lang w:val="fr-FR"/>
              </w:rPr>
              <w:t>A</w:t>
            </w:r>
            <w:r w:rsidR="00CF0477" w:rsidRPr="00B7367C">
              <w:rPr>
                <w:rFonts w:ascii="Helvetica" w:hAnsi="Helvetica"/>
                <w:i/>
                <w:sz w:val="16"/>
                <w:lang w:val="fr-FR"/>
              </w:rPr>
              <w:t xml:space="preserve">ssemblée générale </w:t>
            </w:r>
            <w:r w:rsidRPr="00DA4855">
              <w:rPr>
                <w:rFonts w:ascii="Helvetica" w:hAnsi="Helvetica"/>
                <w:i/>
                <w:sz w:val="16"/>
                <w:lang w:val="fr-FR"/>
              </w:rPr>
              <w:t>ou</w:t>
            </w:r>
            <w:r w:rsidR="00CF0477" w:rsidRPr="00DA4855">
              <w:rPr>
                <w:rFonts w:ascii="Helvetica" w:hAnsi="Helvetica"/>
                <w:i/>
                <w:sz w:val="16"/>
                <w:lang w:val="fr-FR"/>
              </w:rPr>
              <w:t xml:space="preserve"> le </w:t>
            </w:r>
            <w:r w:rsidR="00B8071F" w:rsidRPr="00DA4855">
              <w:rPr>
                <w:rFonts w:ascii="Helvetica" w:hAnsi="Helvetica"/>
                <w:i/>
                <w:sz w:val="16"/>
                <w:lang w:val="fr-FR"/>
              </w:rPr>
              <w:t>C</w:t>
            </w:r>
            <w:r w:rsidR="00CF0477" w:rsidRPr="00745DE5">
              <w:rPr>
                <w:rFonts w:ascii="Helvetica" w:hAnsi="Helvetica"/>
                <w:i/>
                <w:sz w:val="16"/>
                <w:lang w:val="fr-FR"/>
              </w:rPr>
              <w:t>onseil d’administration</w:t>
            </w:r>
            <w:r w:rsidRPr="00745DE5">
              <w:rPr>
                <w:rFonts w:ascii="Helvetica" w:hAnsi="Helvetica"/>
                <w:i/>
                <w:sz w:val="16"/>
                <w:lang w:val="fr-FR"/>
              </w:rPr>
              <w:t xml:space="preserve">, voir le commentaire </w:t>
            </w:r>
            <w:r w:rsidRPr="00EE4E80">
              <w:rPr>
                <w:rFonts w:ascii="Helvetica" w:hAnsi="Helvetica"/>
                <w:i/>
                <w:sz w:val="16"/>
                <w:lang w:val="fr-FR"/>
              </w:rPr>
              <w:t xml:space="preserve">suivant l’article </w:t>
            </w:r>
            <w:r w:rsidR="00043C2C" w:rsidRPr="00EE4E80">
              <w:rPr>
                <w:rFonts w:ascii="Helvetica" w:hAnsi="Helvetica"/>
                <w:i/>
                <w:sz w:val="16"/>
                <w:lang w:val="fr-FR"/>
              </w:rPr>
              <w:t>20</w:t>
            </w:r>
            <w:r w:rsidR="00C81E34" w:rsidRPr="00EE4E80">
              <w:rPr>
                <w:rFonts w:ascii="Helvetica" w:hAnsi="Helvetica"/>
                <w:i/>
                <w:sz w:val="16"/>
                <w:lang w:val="fr-FR"/>
              </w:rPr>
              <w:t xml:space="preserve"> – </w:t>
            </w:r>
            <w:r w:rsidR="00C81E34" w:rsidRPr="00192007">
              <w:rPr>
                <w:rFonts w:ascii="Helvetica" w:hAnsi="Helvetica"/>
                <w:i/>
                <w:sz w:val="16"/>
                <w:highlight w:val="yellow"/>
                <w:lang w:val="fr-FR"/>
              </w:rPr>
              <w:t>Les comités doivent choisir entre les options A et B en fonction de leur législation nationale.</w:t>
            </w:r>
          </w:p>
          <w:p w14:paraId="0FD11E1C" w14:textId="77777777" w:rsidR="00F674DA" w:rsidRPr="00510886" w:rsidRDefault="00F674DA" w:rsidP="00A21568">
            <w:pPr>
              <w:pStyle w:val="Textebrut"/>
              <w:rPr>
                <w:rFonts w:ascii="Verdana" w:hAnsi="Verdana"/>
                <w:sz w:val="16"/>
                <w:lang w:val="fr-FR"/>
              </w:rPr>
            </w:pPr>
          </w:p>
        </w:tc>
      </w:tr>
      <w:tr w:rsidR="00F674DA" w:rsidRPr="00B13497" w14:paraId="5F31F4B0" w14:textId="77777777" w:rsidTr="00192007">
        <w:tc>
          <w:tcPr>
            <w:tcW w:w="6428" w:type="dxa"/>
          </w:tcPr>
          <w:p w14:paraId="25B6CD49" w14:textId="77777777" w:rsidR="00F674DA" w:rsidRPr="00E12D30" w:rsidRDefault="00F674DA" w:rsidP="00A21568">
            <w:pPr>
              <w:pStyle w:val="Textebrut"/>
              <w:rPr>
                <w:rFonts w:ascii="Helvetica" w:hAnsi="Helvetica"/>
                <w:b/>
                <w:iCs/>
                <w:sz w:val="16"/>
              </w:rPr>
            </w:pPr>
            <w:r w:rsidRPr="00B8071F">
              <w:rPr>
                <w:rFonts w:ascii="Helvetica" w:hAnsi="Helvetica"/>
                <w:b/>
                <w:sz w:val="16"/>
              </w:rPr>
              <w:t xml:space="preserve">Article </w:t>
            </w:r>
            <w:r w:rsidRPr="00E12D30">
              <w:rPr>
                <w:rFonts w:ascii="Helvetica" w:hAnsi="Helvetica"/>
                <w:b/>
                <w:sz w:val="16"/>
              </w:rPr>
              <w:t>1</w:t>
            </w:r>
            <w:r w:rsidR="007B7281" w:rsidRPr="00E12D30">
              <w:rPr>
                <w:rFonts w:ascii="Helvetica" w:hAnsi="Helvetica"/>
                <w:b/>
                <w:sz w:val="16"/>
              </w:rPr>
              <w:t>8</w:t>
            </w:r>
          </w:p>
          <w:p w14:paraId="70EE2A08" w14:textId="5C854C43" w:rsidR="00F674DA" w:rsidRPr="00B8071F" w:rsidRDefault="00F674DA" w:rsidP="00B27B18">
            <w:pPr>
              <w:pStyle w:val="Textebrut"/>
              <w:rPr>
                <w:rFonts w:ascii="Helvetica" w:hAnsi="Helvetica"/>
                <w:sz w:val="16"/>
              </w:rPr>
            </w:pPr>
            <w:r w:rsidRPr="00B8071F">
              <w:rPr>
                <w:rFonts w:ascii="Helvetica" w:hAnsi="Helvetica"/>
                <w:sz w:val="16"/>
              </w:rPr>
              <w:t xml:space="preserve">The </w:t>
            </w:r>
            <w:r w:rsidRPr="00E12D30">
              <w:rPr>
                <w:rFonts w:ascii="Helvetica" w:hAnsi="Helvetica"/>
                <w:sz w:val="16"/>
              </w:rPr>
              <w:t xml:space="preserve">General </w:t>
            </w:r>
            <w:r w:rsidRPr="00B8071F">
              <w:rPr>
                <w:rFonts w:ascii="Helvetica" w:hAnsi="Helvetica"/>
                <w:sz w:val="16"/>
              </w:rPr>
              <w:t xml:space="preserve">Assembly shall be convened in ordinary session at least once each year by the President or in extra-ordinary session at the request of at least </w:t>
            </w:r>
            <w:r w:rsidR="00551AF8" w:rsidRPr="00551AF8">
              <w:rPr>
                <w:rFonts w:ascii="Helvetica" w:hAnsi="Helvetica"/>
                <w:i/>
                <w:sz w:val="16"/>
                <w:highlight w:val="yellow"/>
              </w:rPr>
              <w:t>[complete</w:t>
            </w:r>
            <w:r w:rsidR="00551AF8">
              <w:rPr>
                <w:rFonts w:ascii="Helvetica" w:hAnsi="Helvetica"/>
                <w:i/>
                <w:sz w:val="16"/>
                <w:highlight w:val="yellow"/>
              </w:rPr>
              <w:t xml:space="preserve"> with fraction/percentage]</w:t>
            </w:r>
            <w:r w:rsidR="00551AF8">
              <w:rPr>
                <w:rFonts w:ascii="Helvetica" w:hAnsi="Helvetica"/>
                <w:sz w:val="16"/>
              </w:rPr>
              <w:t xml:space="preserve"> </w:t>
            </w:r>
            <w:r w:rsidRPr="00B8071F">
              <w:rPr>
                <w:rFonts w:ascii="Helvetica" w:hAnsi="Helvetica"/>
                <w:sz w:val="16"/>
              </w:rPr>
              <w:t xml:space="preserve">members of the Committee. </w:t>
            </w:r>
            <w:r w:rsidRPr="00E12D30">
              <w:rPr>
                <w:rFonts w:ascii="Helvetica" w:hAnsi="Helvetica"/>
                <w:sz w:val="16"/>
              </w:rPr>
              <w:t>The summons shall be communicated in writing at least three weeks in advance</w:t>
            </w:r>
            <w:r w:rsidR="00551AF8">
              <w:rPr>
                <w:rFonts w:ascii="Helvetica" w:hAnsi="Helvetica"/>
                <w:sz w:val="16"/>
              </w:rPr>
              <w:t>.</w:t>
            </w:r>
            <w:r w:rsidR="002B5B32">
              <w:rPr>
                <w:rFonts w:ascii="Helvetica" w:hAnsi="Helvetica"/>
                <w:sz w:val="16"/>
              </w:rPr>
              <w:t xml:space="preserve"> Decisions shall be taken by a majority of the voting members, present and represented. </w:t>
            </w:r>
          </w:p>
          <w:p w14:paraId="7BCF5DCD" w14:textId="77777777" w:rsidR="00F674DA" w:rsidRPr="00510886" w:rsidRDefault="00F674DA" w:rsidP="00B27B18">
            <w:pPr>
              <w:pStyle w:val="Textebrut"/>
              <w:rPr>
                <w:rFonts w:ascii="Verdana" w:hAnsi="Verdana"/>
                <w:sz w:val="16"/>
              </w:rPr>
            </w:pPr>
          </w:p>
        </w:tc>
        <w:tc>
          <w:tcPr>
            <w:tcW w:w="6426" w:type="dxa"/>
          </w:tcPr>
          <w:p w14:paraId="5D4E8D10" w14:textId="77777777" w:rsidR="00F674DA" w:rsidRPr="00745DE5" w:rsidRDefault="00F674DA" w:rsidP="00A21568">
            <w:pPr>
              <w:pStyle w:val="Textebrut"/>
              <w:rPr>
                <w:rFonts w:ascii="Helvetica" w:hAnsi="Helvetica"/>
                <w:b/>
                <w:sz w:val="16"/>
                <w:lang w:val="fr-FR"/>
              </w:rPr>
            </w:pPr>
            <w:r w:rsidRPr="00745DE5">
              <w:rPr>
                <w:rFonts w:ascii="Helvetica" w:hAnsi="Helvetica"/>
                <w:b/>
                <w:sz w:val="16"/>
                <w:lang w:val="fr-FR"/>
              </w:rPr>
              <w:t xml:space="preserve">Article </w:t>
            </w:r>
            <w:r w:rsidR="00B12296" w:rsidRPr="00745DE5">
              <w:rPr>
                <w:rFonts w:ascii="Helvetica" w:hAnsi="Helvetica"/>
                <w:b/>
                <w:sz w:val="16"/>
                <w:lang w:val="fr-FR"/>
              </w:rPr>
              <w:t>18</w:t>
            </w:r>
          </w:p>
          <w:p w14:paraId="298687F0" w14:textId="38F650C4" w:rsidR="00F674DA" w:rsidRPr="002B5B32" w:rsidRDefault="00F674DA" w:rsidP="00A21568">
            <w:pPr>
              <w:pStyle w:val="Textebrut"/>
              <w:rPr>
                <w:rFonts w:ascii="Helvetica" w:hAnsi="Helvetica"/>
                <w:sz w:val="16"/>
                <w:lang w:val="fr-FR"/>
              </w:rPr>
            </w:pPr>
            <w:r w:rsidRPr="00B8071F">
              <w:rPr>
                <w:rFonts w:ascii="Helvetica" w:hAnsi="Helvetica"/>
                <w:sz w:val="16"/>
                <w:lang w:val="fr-FR"/>
              </w:rPr>
              <w:t xml:space="preserve">L’Assemblée générale est convoquée en session ordinaire, au moins une fois par an, par le Président ou en session extraordinaire à la demande d’au </w:t>
            </w:r>
            <w:r w:rsidRPr="005C7398">
              <w:rPr>
                <w:rFonts w:ascii="Helvetica" w:hAnsi="Helvetica"/>
                <w:sz w:val="16"/>
                <w:lang w:val="fr-FR"/>
              </w:rPr>
              <w:t>moins</w:t>
            </w:r>
            <w:r w:rsidRPr="005C7398">
              <w:rPr>
                <w:rFonts w:ascii="Helvetica" w:hAnsi="Helvetica"/>
                <w:i/>
                <w:sz w:val="16"/>
                <w:lang w:val="fr-FR"/>
              </w:rPr>
              <w:t xml:space="preserve"> </w:t>
            </w:r>
            <w:r w:rsidR="00551AF8" w:rsidRPr="005C7398">
              <w:rPr>
                <w:rFonts w:ascii="Helvetica" w:hAnsi="Helvetica"/>
                <w:i/>
                <w:sz w:val="16"/>
                <w:highlight w:val="yellow"/>
                <w:lang w:val="fr-FR"/>
              </w:rPr>
              <w:t>[compléter avec fraction/pourcentage]</w:t>
            </w:r>
            <w:r w:rsidR="00551AF8">
              <w:rPr>
                <w:rFonts w:ascii="Helvetica" w:hAnsi="Helvetica"/>
                <w:sz w:val="16"/>
                <w:lang w:val="fr-FR"/>
              </w:rPr>
              <w:t xml:space="preserve"> </w:t>
            </w:r>
            <w:r w:rsidRPr="00B8071F">
              <w:rPr>
                <w:rFonts w:ascii="Helvetica" w:hAnsi="Helvetica"/>
                <w:sz w:val="16"/>
                <w:lang w:val="fr-FR"/>
              </w:rPr>
              <w:t xml:space="preserve">membres du Comité. </w:t>
            </w:r>
            <w:r w:rsidRPr="00E12D30">
              <w:rPr>
                <w:rFonts w:ascii="Helvetica" w:hAnsi="Helvetica"/>
                <w:sz w:val="16"/>
                <w:lang w:val="fr-FR"/>
              </w:rPr>
              <w:t>La convocation doit être adressée par écrit au moins trois semaines à l’avance</w:t>
            </w:r>
            <w:r w:rsidRPr="00692CF1">
              <w:rPr>
                <w:rFonts w:ascii="Helvetica" w:hAnsi="Helvetica"/>
                <w:i/>
                <w:sz w:val="16"/>
                <w:lang w:val="fr-FR"/>
              </w:rPr>
              <w:t>.</w:t>
            </w:r>
            <w:r w:rsidR="002B5B32">
              <w:rPr>
                <w:rFonts w:ascii="Helvetica" w:hAnsi="Helvetica"/>
                <w:i/>
                <w:sz w:val="16"/>
                <w:lang w:val="fr-FR"/>
              </w:rPr>
              <w:t xml:space="preserve"> </w:t>
            </w:r>
            <w:r w:rsidR="002B5B32">
              <w:rPr>
                <w:rFonts w:ascii="Helvetica" w:hAnsi="Helvetica"/>
                <w:sz w:val="16"/>
                <w:lang w:val="fr-FR"/>
              </w:rPr>
              <w:t xml:space="preserve">Les décisions se prennent à la majorité des membres présents et représentés. </w:t>
            </w:r>
          </w:p>
          <w:p w14:paraId="2919D5F6" w14:textId="77777777" w:rsidR="00F674DA" w:rsidRPr="00510886" w:rsidRDefault="00F674DA" w:rsidP="00A21568">
            <w:pPr>
              <w:pStyle w:val="Textebrut"/>
              <w:rPr>
                <w:rFonts w:ascii="Verdana" w:hAnsi="Verdana"/>
                <w:sz w:val="16"/>
                <w:lang w:val="fr-FR"/>
              </w:rPr>
            </w:pPr>
          </w:p>
        </w:tc>
      </w:tr>
      <w:tr w:rsidR="00F674DA" w:rsidRPr="00B13497" w14:paraId="24372829" w14:textId="77777777" w:rsidTr="00192007">
        <w:tc>
          <w:tcPr>
            <w:tcW w:w="6428" w:type="dxa"/>
          </w:tcPr>
          <w:p w14:paraId="1A84F83B" w14:textId="030295E0" w:rsidR="00F674DA" w:rsidRPr="00E12D30" w:rsidRDefault="00F674DA" w:rsidP="00F25FF8">
            <w:pPr>
              <w:pStyle w:val="Textebrut"/>
              <w:ind w:left="720"/>
              <w:rPr>
                <w:rFonts w:ascii="Helvetica" w:hAnsi="Helvetica"/>
                <w:i/>
                <w:sz w:val="16"/>
              </w:rPr>
            </w:pPr>
            <w:r w:rsidRPr="00E12D30">
              <w:rPr>
                <w:rFonts w:ascii="Helvetica" w:hAnsi="Helvetica"/>
                <w:b/>
                <w:i/>
                <w:sz w:val="16"/>
              </w:rPr>
              <w:t>Comment:</w:t>
            </w:r>
            <w:r w:rsidRPr="00E12D30">
              <w:rPr>
                <w:rFonts w:ascii="Helvetica" w:hAnsi="Helvetica"/>
                <w:i/>
                <w:sz w:val="16"/>
              </w:rPr>
              <w:t xml:space="preserve"> In the event that the national law on associations contains quorum requirements for the General Assembly of members, then a solution along that line must be chosen. A summons communicated in writing normally includes e-mail; it may be necessary to specify this in the </w:t>
            </w:r>
            <w:r w:rsidR="00753588" w:rsidRPr="006B2F5A">
              <w:rPr>
                <w:rFonts w:ascii="Helvetica" w:hAnsi="Helvetica"/>
                <w:i/>
                <w:iCs/>
                <w:sz w:val="16"/>
              </w:rPr>
              <w:t>National Committee</w:t>
            </w:r>
            <w:r w:rsidRPr="00E12D30">
              <w:rPr>
                <w:rFonts w:ascii="Helvetica" w:hAnsi="Helvetica"/>
                <w:i/>
                <w:sz w:val="16"/>
              </w:rPr>
              <w:t xml:space="preserve"> statutes if the general law of the country does not.</w:t>
            </w:r>
            <w:r w:rsidR="00242B86">
              <w:rPr>
                <w:rFonts w:ascii="Helvetica" w:hAnsi="Helvetica"/>
                <w:i/>
                <w:sz w:val="16"/>
              </w:rPr>
              <w:t xml:space="preserve"> </w:t>
            </w:r>
            <w:r w:rsidR="00B27B18">
              <w:rPr>
                <w:rFonts w:ascii="Helvetica" w:hAnsi="Helvetica"/>
                <w:i/>
                <w:sz w:val="16"/>
              </w:rPr>
              <w:t xml:space="preserve">It may also be useful to provide for the possibility of </w:t>
            </w:r>
            <w:r w:rsidR="0045668A">
              <w:rPr>
                <w:rFonts w:ascii="Helvetica" w:hAnsi="Helvetica"/>
                <w:i/>
                <w:sz w:val="16"/>
              </w:rPr>
              <w:t xml:space="preserve">virtual </w:t>
            </w:r>
            <w:r w:rsidR="00B27B18" w:rsidRPr="00640784">
              <w:rPr>
                <w:rFonts w:ascii="Helvetica" w:hAnsi="Helvetica"/>
                <w:i/>
                <w:sz w:val="16"/>
              </w:rPr>
              <w:t>m</w:t>
            </w:r>
            <w:r w:rsidR="007B0C09" w:rsidRPr="00515C5E">
              <w:rPr>
                <w:rFonts w:ascii="Helvetica" w:hAnsi="Helvetica"/>
                <w:i/>
                <w:sz w:val="16"/>
              </w:rPr>
              <w:t>eetings</w:t>
            </w:r>
            <w:r w:rsidR="00C3486A" w:rsidRPr="00515C5E">
              <w:rPr>
                <w:rFonts w:ascii="Helvetica" w:hAnsi="Helvetica"/>
                <w:i/>
                <w:sz w:val="16"/>
              </w:rPr>
              <w:t xml:space="preserve"> and electronic voting</w:t>
            </w:r>
            <w:r w:rsidR="007B0C09">
              <w:rPr>
                <w:rFonts w:ascii="Helvetica" w:hAnsi="Helvetica"/>
                <w:i/>
                <w:sz w:val="16"/>
              </w:rPr>
              <w:t>, should the national legislation allow it.</w:t>
            </w:r>
            <w:r w:rsidR="00C3486A">
              <w:rPr>
                <w:rFonts w:ascii="Helvetica" w:hAnsi="Helvetica"/>
                <w:i/>
                <w:sz w:val="16"/>
              </w:rPr>
              <w:t xml:space="preserve"> </w:t>
            </w:r>
          </w:p>
          <w:p w14:paraId="7A339F4F" w14:textId="5CF1AC84" w:rsidR="00F674DA" w:rsidRDefault="00F674DA" w:rsidP="00A21568">
            <w:pPr>
              <w:pStyle w:val="Textebrut"/>
              <w:rPr>
                <w:rFonts w:ascii="Verdana" w:hAnsi="Verdana"/>
                <w:b/>
                <w:sz w:val="16"/>
              </w:rPr>
            </w:pPr>
          </w:p>
          <w:p w14:paraId="3E742FED" w14:textId="0A274667" w:rsidR="005F76E5" w:rsidRDefault="005F76E5" w:rsidP="00A21568">
            <w:pPr>
              <w:pStyle w:val="Textebrut"/>
              <w:rPr>
                <w:rFonts w:ascii="Verdana" w:hAnsi="Verdana"/>
                <w:b/>
                <w:sz w:val="16"/>
              </w:rPr>
            </w:pPr>
            <w:r w:rsidRPr="005F76E5">
              <w:rPr>
                <w:rFonts w:ascii="Helvetica" w:hAnsi="Helvetica"/>
                <w:iCs/>
                <w:sz w:val="16"/>
              </w:rPr>
              <w:t>[</w:t>
            </w:r>
            <w:r w:rsidRPr="005F76E5">
              <w:rPr>
                <w:rFonts w:ascii="Helvetica" w:hAnsi="Helvetica"/>
                <w:iCs/>
                <w:sz w:val="16"/>
                <w:highlight w:val="yellow"/>
              </w:rPr>
              <w:t>Suggestion</w:t>
            </w:r>
            <w:r w:rsidRPr="005F76E5">
              <w:rPr>
                <w:rFonts w:ascii="Helvetica" w:hAnsi="Helvetica"/>
                <w:iCs/>
                <w:sz w:val="16"/>
              </w:rPr>
              <w:t xml:space="preserve">: </w:t>
            </w:r>
            <w:r w:rsidRPr="005F76E5">
              <w:rPr>
                <w:rFonts w:ascii="Helvetica" w:hAnsi="Helvetica"/>
                <w:sz w:val="16"/>
              </w:rPr>
              <w:t>It is recommended that extra-ordinary sessions of the General Assembly can be requested by at least one-third of the members of the Committee.</w:t>
            </w:r>
            <w:r w:rsidRPr="005F76E5">
              <w:rPr>
                <w:rFonts w:ascii="Helvetica" w:hAnsi="Helvetica"/>
                <w:iCs/>
                <w:sz w:val="16"/>
              </w:rPr>
              <w:t>]</w:t>
            </w:r>
          </w:p>
          <w:p w14:paraId="29739C87" w14:textId="77777777" w:rsidR="00B8071F" w:rsidRPr="00510886" w:rsidRDefault="00B8071F" w:rsidP="00A21568">
            <w:pPr>
              <w:pStyle w:val="Textebrut"/>
              <w:rPr>
                <w:rFonts w:ascii="Verdana" w:hAnsi="Verdana"/>
                <w:b/>
                <w:sz w:val="16"/>
              </w:rPr>
            </w:pPr>
          </w:p>
        </w:tc>
        <w:tc>
          <w:tcPr>
            <w:tcW w:w="6426" w:type="dxa"/>
          </w:tcPr>
          <w:p w14:paraId="20C99D47" w14:textId="5EF869C8" w:rsidR="00F674DA" w:rsidRDefault="00F674DA" w:rsidP="0045668A">
            <w:pPr>
              <w:pStyle w:val="Textebrut"/>
              <w:ind w:left="720"/>
              <w:rPr>
                <w:rFonts w:ascii="Helvetica" w:hAnsi="Helvetica"/>
                <w:i/>
                <w:sz w:val="16"/>
                <w:lang w:val="fr-FR"/>
              </w:rPr>
            </w:pPr>
            <w:r w:rsidRPr="00E12D30">
              <w:rPr>
                <w:rFonts w:ascii="Helvetica" w:hAnsi="Helvetica"/>
                <w:b/>
                <w:i/>
                <w:sz w:val="16"/>
                <w:lang w:val="fr-FR"/>
              </w:rPr>
              <w:t>Commentaire :</w:t>
            </w:r>
            <w:r w:rsidRPr="00E12D30">
              <w:rPr>
                <w:rFonts w:ascii="Helvetica" w:hAnsi="Helvetica"/>
                <w:i/>
                <w:sz w:val="16"/>
                <w:lang w:val="fr-FR"/>
              </w:rPr>
              <w:t xml:space="preserve"> </w:t>
            </w:r>
            <w:r w:rsidR="005F76E5">
              <w:rPr>
                <w:rFonts w:ascii="Helvetica" w:hAnsi="Helvetica"/>
                <w:i/>
                <w:sz w:val="16"/>
                <w:lang w:val="fr-FR"/>
              </w:rPr>
              <w:t>d</w:t>
            </w:r>
            <w:r w:rsidRPr="00E12D30">
              <w:rPr>
                <w:rFonts w:ascii="Helvetica" w:hAnsi="Helvetica"/>
                <w:i/>
                <w:sz w:val="16"/>
                <w:lang w:val="fr-FR"/>
              </w:rPr>
              <w:t>ans l’hypothèse où la loi nationale sur les associations exige un quorum pour l’Assemblée générale, une solution correspondante doit être adoptée. La communication écrite comprend le courrier électronique</w:t>
            </w:r>
            <w:r w:rsidR="00CF0477" w:rsidRPr="00E12D30">
              <w:rPr>
                <w:rFonts w:ascii="Helvetica" w:hAnsi="Helvetica"/>
                <w:i/>
                <w:sz w:val="16"/>
                <w:lang w:val="fr-FR"/>
              </w:rPr>
              <w:t xml:space="preserve">, ceci doit être précisé dans les statuts du comité si la loi </w:t>
            </w:r>
            <w:r w:rsidR="00E66DBF" w:rsidRPr="00E12D30">
              <w:rPr>
                <w:rFonts w:ascii="Helvetica" w:hAnsi="Helvetica"/>
                <w:i/>
                <w:sz w:val="16"/>
                <w:lang w:val="fr-FR"/>
              </w:rPr>
              <w:t>locale</w:t>
            </w:r>
            <w:r w:rsidR="00CF0477" w:rsidRPr="00E12D30">
              <w:rPr>
                <w:rFonts w:ascii="Helvetica" w:hAnsi="Helvetica"/>
                <w:i/>
                <w:sz w:val="16"/>
                <w:lang w:val="fr-FR"/>
              </w:rPr>
              <w:t xml:space="preserve"> ne le prévoit pas</w:t>
            </w:r>
            <w:r w:rsidR="00242B86">
              <w:rPr>
                <w:rFonts w:ascii="Helvetica" w:hAnsi="Helvetica"/>
                <w:i/>
                <w:sz w:val="16"/>
                <w:lang w:val="fr-FR"/>
              </w:rPr>
              <w:t xml:space="preserve">. </w:t>
            </w:r>
            <w:r w:rsidR="00242B86" w:rsidRPr="00242B86">
              <w:rPr>
                <w:rFonts w:ascii="Helvetica" w:hAnsi="Helvetica"/>
                <w:i/>
                <w:sz w:val="16"/>
                <w:lang w:val="fr-FR"/>
              </w:rPr>
              <w:t>Il peut également être utile de prévoir la possibilité de réunions</w:t>
            </w:r>
            <w:r w:rsidR="0045668A">
              <w:rPr>
                <w:rFonts w:ascii="Helvetica" w:hAnsi="Helvetica"/>
                <w:i/>
                <w:sz w:val="16"/>
                <w:lang w:val="fr-FR"/>
              </w:rPr>
              <w:t xml:space="preserve"> virtuelles</w:t>
            </w:r>
            <w:r w:rsidR="00C81E34">
              <w:rPr>
                <w:rFonts w:ascii="Helvetica" w:hAnsi="Helvetica"/>
                <w:i/>
                <w:sz w:val="16"/>
                <w:lang w:val="fr-FR"/>
              </w:rPr>
              <w:t xml:space="preserve"> et scrutins électroniques</w:t>
            </w:r>
            <w:r w:rsidR="00242B86" w:rsidRPr="00242B86">
              <w:rPr>
                <w:rFonts w:ascii="Helvetica" w:hAnsi="Helvetica"/>
                <w:i/>
                <w:sz w:val="16"/>
                <w:lang w:val="fr-FR"/>
              </w:rPr>
              <w:t>, si la législation nationale le permet.</w:t>
            </w:r>
          </w:p>
          <w:p w14:paraId="236EEBB7" w14:textId="77777777" w:rsidR="005F76E5" w:rsidRDefault="005F76E5" w:rsidP="0045668A">
            <w:pPr>
              <w:pStyle w:val="Textebrut"/>
              <w:ind w:left="720"/>
              <w:rPr>
                <w:rFonts w:ascii="Verdana" w:hAnsi="Verdana"/>
                <w:b/>
                <w:i/>
                <w:sz w:val="16"/>
                <w:lang w:val="fr-FR"/>
              </w:rPr>
            </w:pPr>
          </w:p>
          <w:p w14:paraId="5348A036" w14:textId="7FADA94D" w:rsidR="005F76E5" w:rsidRPr="005F76E5" w:rsidRDefault="005F76E5" w:rsidP="005F76E5">
            <w:pPr>
              <w:pStyle w:val="Textebrut"/>
              <w:rPr>
                <w:rFonts w:ascii="Verdana" w:hAnsi="Verdana"/>
                <w:b/>
                <w:sz w:val="16"/>
                <w:szCs w:val="16"/>
                <w:lang w:val="fr-FR"/>
              </w:rPr>
            </w:pPr>
            <w:r w:rsidRPr="005F76E5">
              <w:rPr>
                <w:rFonts w:ascii="Helvetica" w:hAnsi="Helvetica" w:cs="Helvetica"/>
                <w:sz w:val="16"/>
                <w:szCs w:val="16"/>
                <w:lang w:val="fr-FR"/>
              </w:rPr>
              <w:t>[</w:t>
            </w:r>
            <w:r w:rsidRPr="005F76E5">
              <w:rPr>
                <w:rFonts w:ascii="Helvetica" w:hAnsi="Helvetica" w:cs="Helvetica"/>
                <w:sz w:val="16"/>
                <w:szCs w:val="16"/>
                <w:highlight w:val="yellow"/>
                <w:lang w:val="fr-FR"/>
              </w:rPr>
              <w:t>Suggestion</w:t>
            </w:r>
            <w:r w:rsidRPr="005F76E5">
              <w:rPr>
                <w:rFonts w:ascii="Helvetica" w:hAnsi="Helvetica" w:cs="Helvetica"/>
                <w:sz w:val="16"/>
                <w:szCs w:val="16"/>
                <w:lang w:val="fr-FR"/>
              </w:rPr>
              <w:t> :</w:t>
            </w:r>
            <w:r w:rsidRPr="005F76E5">
              <w:rPr>
                <w:rFonts w:ascii="Verdana" w:hAnsi="Verdana"/>
                <w:b/>
                <w:sz w:val="16"/>
                <w:szCs w:val="16"/>
                <w:lang w:val="fr-FR"/>
              </w:rPr>
              <w:t xml:space="preserve"> </w:t>
            </w:r>
            <w:r w:rsidRPr="005F76E5">
              <w:rPr>
                <w:rFonts w:ascii="Helvetica" w:hAnsi="Helvetica"/>
                <w:sz w:val="16"/>
                <w:szCs w:val="16"/>
                <w:lang w:val="fr-FR"/>
              </w:rPr>
              <w:t>Il est recommandé que les sessions extraordinaires de l'Assemblée générale puissent être demandées par au moins un tiers des membres du Comité.]</w:t>
            </w:r>
          </w:p>
        </w:tc>
      </w:tr>
      <w:tr w:rsidR="00F674DA" w:rsidRPr="00785302" w14:paraId="712A41CC" w14:textId="77777777" w:rsidTr="00192007">
        <w:tc>
          <w:tcPr>
            <w:tcW w:w="6428" w:type="dxa"/>
          </w:tcPr>
          <w:p w14:paraId="730C7FFD" w14:textId="77777777" w:rsidR="00F674DA" w:rsidRPr="003C730F" w:rsidRDefault="00F674DA" w:rsidP="00A21568">
            <w:pPr>
              <w:pStyle w:val="Textebrut"/>
              <w:rPr>
                <w:rFonts w:ascii="Helvetica" w:hAnsi="Helvetica"/>
                <w:b/>
                <w:iCs/>
                <w:strike/>
                <w:sz w:val="16"/>
                <w:rPrChange w:id="115" w:author="Grainne Shaffrey" w:date="2026-04-29T17:18:00Z">
                  <w:rPr>
                    <w:rFonts w:ascii="Helvetica" w:hAnsi="Helvetica"/>
                    <w:b/>
                    <w:iCs/>
                    <w:sz w:val="16"/>
                  </w:rPr>
                </w:rPrChange>
              </w:rPr>
            </w:pPr>
            <w:r w:rsidRPr="003C730F">
              <w:rPr>
                <w:rFonts w:ascii="Helvetica" w:hAnsi="Helvetica"/>
                <w:b/>
                <w:strike/>
                <w:sz w:val="16"/>
                <w:rPrChange w:id="116" w:author="Grainne Shaffrey" w:date="2026-04-29T17:18:00Z">
                  <w:rPr>
                    <w:rFonts w:ascii="Helvetica" w:hAnsi="Helvetica"/>
                    <w:b/>
                    <w:sz w:val="16"/>
                  </w:rPr>
                </w:rPrChange>
              </w:rPr>
              <w:t>Article 1</w:t>
            </w:r>
            <w:r w:rsidR="007B7281" w:rsidRPr="003C730F">
              <w:rPr>
                <w:rFonts w:ascii="Helvetica" w:hAnsi="Helvetica"/>
                <w:b/>
                <w:strike/>
                <w:sz w:val="16"/>
                <w:rPrChange w:id="117" w:author="Grainne Shaffrey" w:date="2026-04-29T17:18:00Z">
                  <w:rPr>
                    <w:rFonts w:ascii="Helvetica" w:hAnsi="Helvetica"/>
                    <w:b/>
                    <w:sz w:val="16"/>
                  </w:rPr>
                </w:rPrChange>
              </w:rPr>
              <w:t>9</w:t>
            </w:r>
          </w:p>
          <w:p w14:paraId="4196F79C" w14:textId="77777777" w:rsidR="00F674DA" w:rsidRPr="003C730F" w:rsidRDefault="00F674DA" w:rsidP="00A21568">
            <w:pPr>
              <w:pStyle w:val="Textebrut"/>
              <w:rPr>
                <w:rFonts w:ascii="Helvetica" w:hAnsi="Helvetica"/>
                <w:strike/>
                <w:sz w:val="16"/>
                <w:rPrChange w:id="118" w:author="Grainne Shaffrey" w:date="2026-04-29T17:18:00Z">
                  <w:rPr>
                    <w:rFonts w:ascii="Helvetica" w:hAnsi="Helvetica"/>
                    <w:sz w:val="16"/>
                  </w:rPr>
                </w:rPrChange>
              </w:rPr>
            </w:pPr>
            <w:r w:rsidRPr="003C730F">
              <w:rPr>
                <w:rFonts w:ascii="Helvetica" w:hAnsi="Helvetica"/>
                <w:strike/>
                <w:sz w:val="16"/>
                <w:rPrChange w:id="119" w:author="Grainne Shaffrey" w:date="2026-04-29T17:18:00Z">
                  <w:rPr>
                    <w:rFonts w:ascii="Helvetica" w:hAnsi="Helvetica"/>
                    <w:sz w:val="16"/>
                  </w:rPr>
                </w:rPrChange>
              </w:rPr>
              <w:t>Between meetings of the General Assembly, the Board shall be empowered to act on its behalf. It shall be responsible for:</w:t>
            </w:r>
          </w:p>
          <w:p w14:paraId="57A5E853" w14:textId="77777777" w:rsidR="00F674DA" w:rsidRPr="003C730F" w:rsidRDefault="00F674DA" w:rsidP="00E12D30">
            <w:pPr>
              <w:pStyle w:val="Textebrut"/>
              <w:numPr>
                <w:ilvl w:val="0"/>
                <w:numId w:val="16"/>
              </w:numPr>
              <w:rPr>
                <w:rFonts w:ascii="Helvetica" w:hAnsi="Helvetica"/>
                <w:strike/>
                <w:sz w:val="16"/>
                <w:rPrChange w:id="120" w:author="Grainne Shaffrey" w:date="2026-04-29T17:18:00Z">
                  <w:rPr>
                    <w:rFonts w:ascii="Helvetica" w:hAnsi="Helvetica"/>
                    <w:sz w:val="16"/>
                  </w:rPr>
                </w:rPrChange>
              </w:rPr>
            </w:pPr>
            <w:r w:rsidRPr="003C730F">
              <w:rPr>
                <w:rFonts w:ascii="Helvetica" w:hAnsi="Helvetica"/>
                <w:strike/>
                <w:sz w:val="16"/>
                <w:rPrChange w:id="121" w:author="Grainne Shaffrey" w:date="2026-04-29T17:18:00Z">
                  <w:rPr>
                    <w:rFonts w:ascii="Helvetica" w:hAnsi="Helvetica"/>
                    <w:sz w:val="16"/>
                  </w:rPr>
                </w:rPrChange>
              </w:rPr>
              <w:t xml:space="preserve">the day to day operations of the Committee, </w:t>
            </w:r>
          </w:p>
          <w:p w14:paraId="12CE8B07" w14:textId="77777777" w:rsidR="00F674DA" w:rsidRPr="003C730F" w:rsidRDefault="00F674DA" w:rsidP="00E12D30">
            <w:pPr>
              <w:pStyle w:val="Textebrut"/>
              <w:numPr>
                <w:ilvl w:val="0"/>
                <w:numId w:val="16"/>
              </w:numPr>
              <w:rPr>
                <w:rFonts w:ascii="Helvetica" w:hAnsi="Helvetica"/>
                <w:strike/>
                <w:sz w:val="16"/>
                <w:rPrChange w:id="122" w:author="Grainne Shaffrey" w:date="2026-04-29T17:18:00Z">
                  <w:rPr>
                    <w:rFonts w:ascii="Helvetica" w:hAnsi="Helvetica"/>
                    <w:sz w:val="16"/>
                  </w:rPr>
                </w:rPrChange>
              </w:rPr>
            </w:pPr>
            <w:r w:rsidRPr="003C730F">
              <w:rPr>
                <w:rFonts w:ascii="Helvetica" w:hAnsi="Helvetica"/>
                <w:strike/>
                <w:sz w:val="16"/>
                <w:rPrChange w:id="123" w:author="Grainne Shaffrey" w:date="2026-04-29T17:18:00Z">
                  <w:rPr>
                    <w:rFonts w:ascii="Helvetica" w:hAnsi="Helvetica"/>
                    <w:sz w:val="16"/>
                  </w:rPr>
                </w:rPrChange>
              </w:rPr>
              <w:t xml:space="preserve">the preparation and execution of the Committee's programme of activities, </w:t>
            </w:r>
            <w:r w:rsidR="0045668A" w:rsidRPr="003C730F">
              <w:rPr>
                <w:rFonts w:ascii="Helvetica" w:hAnsi="Helvetica"/>
                <w:strike/>
                <w:sz w:val="16"/>
                <w:rPrChange w:id="124" w:author="Grainne Shaffrey" w:date="2026-04-29T17:18:00Z">
                  <w:rPr>
                    <w:rFonts w:ascii="Helvetica" w:hAnsi="Helvetica"/>
                    <w:sz w:val="16"/>
                  </w:rPr>
                </w:rPrChange>
              </w:rPr>
              <w:t>in agreement with the aims and objectives of ICOMOS and depending on local priorities,</w:t>
            </w:r>
          </w:p>
          <w:p w14:paraId="18B83AFA" w14:textId="77777777" w:rsidR="00F674DA" w:rsidRPr="003C730F" w:rsidRDefault="00F674DA" w:rsidP="00E12D30">
            <w:pPr>
              <w:pStyle w:val="Textebrut"/>
              <w:numPr>
                <w:ilvl w:val="0"/>
                <w:numId w:val="16"/>
              </w:numPr>
              <w:rPr>
                <w:rFonts w:ascii="Helvetica" w:hAnsi="Helvetica"/>
                <w:strike/>
                <w:sz w:val="16"/>
                <w:rPrChange w:id="125" w:author="Grainne Shaffrey" w:date="2026-04-29T17:18:00Z">
                  <w:rPr>
                    <w:rFonts w:ascii="Helvetica" w:hAnsi="Helvetica"/>
                    <w:sz w:val="16"/>
                  </w:rPr>
                </w:rPrChange>
              </w:rPr>
            </w:pPr>
            <w:r w:rsidRPr="003C730F">
              <w:rPr>
                <w:rFonts w:ascii="Helvetica" w:hAnsi="Helvetica"/>
                <w:strike/>
                <w:sz w:val="16"/>
                <w:rPrChange w:id="126" w:author="Grainne Shaffrey" w:date="2026-04-29T17:18:00Z">
                  <w:rPr>
                    <w:rFonts w:ascii="Helvetica" w:hAnsi="Helvetica"/>
                    <w:sz w:val="16"/>
                  </w:rPr>
                </w:rPrChange>
              </w:rPr>
              <w:t xml:space="preserve">the collection and transfer to ICOMOS of membership dues, </w:t>
            </w:r>
          </w:p>
          <w:p w14:paraId="6EBB3B78" w14:textId="77777777" w:rsidR="00F674DA" w:rsidRPr="003C730F" w:rsidRDefault="00B8071F" w:rsidP="00E12D30">
            <w:pPr>
              <w:pStyle w:val="Textebrut"/>
              <w:numPr>
                <w:ilvl w:val="0"/>
                <w:numId w:val="16"/>
              </w:numPr>
              <w:rPr>
                <w:rFonts w:ascii="Helvetica" w:hAnsi="Helvetica"/>
                <w:strike/>
                <w:sz w:val="16"/>
                <w:rPrChange w:id="127" w:author="Grainne Shaffrey" w:date="2026-04-29T17:18:00Z">
                  <w:rPr>
                    <w:rFonts w:ascii="Helvetica" w:hAnsi="Helvetica"/>
                    <w:sz w:val="16"/>
                  </w:rPr>
                </w:rPrChange>
              </w:rPr>
            </w:pPr>
            <w:r w:rsidRPr="003C730F">
              <w:rPr>
                <w:rFonts w:ascii="Helvetica" w:hAnsi="Helvetica"/>
                <w:strike/>
                <w:sz w:val="16"/>
                <w:rPrChange w:id="128" w:author="Grainne Shaffrey" w:date="2026-04-29T17:18:00Z">
                  <w:rPr>
                    <w:rFonts w:ascii="Helvetica" w:hAnsi="Helvetica"/>
                    <w:sz w:val="16"/>
                  </w:rPr>
                </w:rPrChange>
              </w:rPr>
              <w:t xml:space="preserve">the </w:t>
            </w:r>
            <w:r w:rsidR="00F674DA" w:rsidRPr="003C730F">
              <w:rPr>
                <w:rFonts w:ascii="Helvetica" w:hAnsi="Helvetica"/>
                <w:strike/>
                <w:sz w:val="16"/>
                <w:rPrChange w:id="129" w:author="Grainne Shaffrey" w:date="2026-04-29T17:18:00Z">
                  <w:rPr>
                    <w:rFonts w:ascii="Helvetica" w:hAnsi="Helvetica"/>
                    <w:sz w:val="16"/>
                  </w:rPr>
                </w:rPrChange>
              </w:rPr>
              <w:t>recruitment of members,</w:t>
            </w:r>
            <w:r w:rsidR="0045668A" w:rsidRPr="003C730F">
              <w:rPr>
                <w:rFonts w:ascii="Helvetica" w:hAnsi="Helvetica"/>
                <w:strike/>
                <w:sz w:val="16"/>
                <w:rPrChange w:id="130" w:author="Grainne Shaffrey" w:date="2026-04-29T17:18:00Z">
                  <w:rPr>
                    <w:rFonts w:ascii="Helvetica" w:hAnsi="Helvetica"/>
                    <w:sz w:val="16"/>
                  </w:rPr>
                </w:rPrChange>
              </w:rPr>
              <w:t xml:space="preserve"> and keeping the Committees data in the ICOMOS Membership database up to date. </w:t>
            </w:r>
          </w:p>
          <w:p w14:paraId="1FE562B5" w14:textId="77777777" w:rsidR="00F674DA" w:rsidRPr="003C730F" w:rsidRDefault="0045668A" w:rsidP="00E12D30">
            <w:pPr>
              <w:pStyle w:val="Textebrut"/>
              <w:numPr>
                <w:ilvl w:val="0"/>
                <w:numId w:val="16"/>
              </w:numPr>
              <w:rPr>
                <w:rFonts w:ascii="Helvetica" w:hAnsi="Helvetica"/>
                <w:strike/>
                <w:sz w:val="16"/>
                <w:rPrChange w:id="131" w:author="Grainne Shaffrey" w:date="2026-04-29T17:18:00Z">
                  <w:rPr>
                    <w:rFonts w:ascii="Helvetica" w:hAnsi="Helvetica"/>
                    <w:sz w:val="16"/>
                  </w:rPr>
                </w:rPrChange>
              </w:rPr>
            </w:pPr>
            <w:r w:rsidRPr="003C730F">
              <w:rPr>
                <w:rFonts w:ascii="Helvetica" w:hAnsi="Helvetica"/>
                <w:strike/>
                <w:sz w:val="16"/>
                <w:rPrChange w:id="132" w:author="Grainne Shaffrey" w:date="2026-04-29T17:18:00Z">
                  <w:rPr>
                    <w:rFonts w:ascii="Helvetica" w:hAnsi="Helvetica"/>
                    <w:sz w:val="16"/>
                  </w:rPr>
                </w:rPrChange>
              </w:rPr>
              <w:t xml:space="preserve">encouraging its members to join the International Scientific Committees, appointing the National Committee voting member in the International </w:t>
            </w:r>
            <w:r w:rsidRPr="003C730F">
              <w:rPr>
                <w:rFonts w:ascii="Helvetica" w:hAnsi="Helvetica"/>
                <w:strike/>
                <w:sz w:val="16"/>
                <w:rPrChange w:id="133" w:author="Grainne Shaffrey" w:date="2026-04-29T17:18:00Z">
                  <w:rPr>
                    <w:rFonts w:ascii="Helvetica" w:hAnsi="Helvetica"/>
                    <w:sz w:val="16"/>
                  </w:rPr>
                </w:rPrChange>
              </w:rPr>
              <w:lastRenderedPageBreak/>
              <w:t xml:space="preserve">Scientific Committees and, if possible, </w:t>
            </w:r>
            <w:r w:rsidR="00F674DA" w:rsidRPr="003C730F">
              <w:rPr>
                <w:rFonts w:ascii="Helvetica" w:hAnsi="Helvetica"/>
                <w:strike/>
                <w:sz w:val="16"/>
                <w:rPrChange w:id="134" w:author="Grainne Shaffrey" w:date="2026-04-29T17:18:00Z">
                  <w:rPr>
                    <w:rFonts w:ascii="Helvetica" w:hAnsi="Helvetica"/>
                    <w:sz w:val="16"/>
                  </w:rPr>
                </w:rPrChange>
              </w:rPr>
              <w:t xml:space="preserve">the establishment of </w:t>
            </w:r>
            <w:r w:rsidRPr="003C730F">
              <w:rPr>
                <w:rFonts w:ascii="Helvetica" w:hAnsi="Helvetica"/>
                <w:strike/>
                <w:sz w:val="16"/>
                <w:rPrChange w:id="135" w:author="Grainne Shaffrey" w:date="2026-04-29T17:18:00Z">
                  <w:rPr>
                    <w:rFonts w:ascii="Helvetica" w:hAnsi="Helvetica"/>
                    <w:sz w:val="16"/>
                  </w:rPr>
                </w:rPrChange>
              </w:rPr>
              <w:t xml:space="preserve">mirror </w:t>
            </w:r>
            <w:r w:rsidR="00F674DA" w:rsidRPr="003C730F">
              <w:rPr>
                <w:rFonts w:ascii="Helvetica" w:hAnsi="Helvetica"/>
                <w:strike/>
                <w:sz w:val="16"/>
                <w:rPrChange w:id="136" w:author="Grainne Shaffrey" w:date="2026-04-29T17:18:00Z">
                  <w:rPr>
                    <w:rFonts w:ascii="Helvetica" w:hAnsi="Helvetica"/>
                    <w:sz w:val="16"/>
                  </w:rPr>
                </w:rPrChange>
              </w:rPr>
              <w:t>National Scientific Committees ………….</w:t>
            </w:r>
          </w:p>
          <w:p w14:paraId="3E0873D3" w14:textId="77777777" w:rsidR="00C73D7F" w:rsidRPr="003C730F" w:rsidRDefault="00C73D7F" w:rsidP="00E12D30">
            <w:pPr>
              <w:pStyle w:val="Textebrut"/>
              <w:numPr>
                <w:ilvl w:val="0"/>
                <w:numId w:val="16"/>
              </w:numPr>
              <w:rPr>
                <w:rFonts w:ascii="Helvetica" w:hAnsi="Helvetica"/>
                <w:strike/>
                <w:sz w:val="16"/>
                <w:rPrChange w:id="137" w:author="Grainne Shaffrey" w:date="2026-04-29T17:18:00Z">
                  <w:rPr>
                    <w:rFonts w:ascii="Helvetica" w:hAnsi="Helvetica"/>
                    <w:sz w:val="16"/>
                  </w:rPr>
                </w:rPrChange>
              </w:rPr>
            </w:pPr>
            <w:r w:rsidRPr="003C730F">
              <w:rPr>
                <w:rFonts w:ascii="Helvetica" w:hAnsi="Helvetica"/>
                <w:strike/>
                <w:sz w:val="16"/>
                <w:rPrChange w:id="138" w:author="Grainne Shaffrey" w:date="2026-04-29T17:18:00Z">
                  <w:rPr>
                    <w:rFonts w:ascii="Helvetica" w:hAnsi="Helvetica"/>
                    <w:sz w:val="16"/>
                  </w:rPr>
                </w:rPrChange>
              </w:rPr>
              <w:t>…</w:t>
            </w:r>
          </w:p>
          <w:p w14:paraId="1A11D526" w14:textId="77777777" w:rsidR="00691DBA" w:rsidRDefault="00691DBA" w:rsidP="00691DBA">
            <w:pPr>
              <w:pStyle w:val="Textebrut"/>
              <w:rPr>
                <w:rFonts w:ascii="Helvetica" w:hAnsi="Helvetica"/>
                <w:sz w:val="16"/>
              </w:rPr>
            </w:pPr>
          </w:p>
          <w:p w14:paraId="79AB9273" w14:textId="0DDD9094" w:rsidR="00691DBA" w:rsidRPr="0007083A" w:rsidRDefault="00691DBA" w:rsidP="00691DBA">
            <w:pPr>
              <w:pStyle w:val="Textebrut"/>
              <w:rPr>
                <w:rFonts w:ascii="Helvetica" w:hAnsi="Helvetica"/>
                <w:b/>
                <w:bCs/>
                <w:color w:val="4472C4" w:themeColor="accent5"/>
                <w:sz w:val="16"/>
                <w:rPrChange w:id="139" w:author="Mona O'Rourke" w:date="2026-04-28T11:06:00Z">
                  <w:rPr>
                    <w:rFonts w:ascii="Helvetica" w:hAnsi="Helvetica"/>
                    <w:color w:val="4472C4" w:themeColor="accent5"/>
                    <w:sz w:val="16"/>
                  </w:rPr>
                </w:rPrChange>
              </w:rPr>
            </w:pPr>
            <w:r w:rsidRPr="003C730F">
              <w:rPr>
                <w:rFonts w:ascii="Helvetica" w:hAnsi="Helvetica"/>
                <w:b/>
                <w:bCs/>
                <w:color w:val="4472C4" w:themeColor="accent5"/>
                <w:sz w:val="16"/>
              </w:rPr>
              <w:t xml:space="preserve">Replace </w:t>
            </w:r>
            <w:r w:rsidR="005D63C6">
              <w:rPr>
                <w:rFonts w:ascii="Helvetica" w:hAnsi="Helvetica"/>
                <w:b/>
                <w:bCs/>
                <w:color w:val="4472C4" w:themeColor="accent5"/>
                <w:sz w:val="16"/>
              </w:rPr>
              <w:t>A</w:t>
            </w:r>
            <w:r w:rsidRPr="003C730F">
              <w:rPr>
                <w:rFonts w:ascii="Helvetica" w:hAnsi="Helvetica"/>
                <w:b/>
                <w:bCs/>
                <w:color w:val="4472C4" w:themeColor="accent5"/>
                <w:sz w:val="16"/>
              </w:rPr>
              <w:t>rticle</w:t>
            </w:r>
            <w:r w:rsidR="00650532">
              <w:rPr>
                <w:rFonts w:ascii="Helvetica" w:hAnsi="Helvetica"/>
                <w:b/>
                <w:bCs/>
                <w:color w:val="4472C4" w:themeColor="accent5"/>
                <w:sz w:val="16"/>
              </w:rPr>
              <w:t xml:space="preserve"> 19</w:t>
            </w:r>
            <w:r w:rsidRPr="003C730F">
              <w:rPr>
                <w:rFonts w:ascii="Helvetica" w:hAnsi="Helvetica"/>
                <w:b/>
                <w:bCs/>
                <w:color w:val="4472C4" w:themeColor="accent5"/>
                <w:sz w:val="16"/>
              </w:rPr>
              <w:t xml:space="preserve"> with</w:t>
            </w:r>
            <w:r w:rsidRPr="0007083A">
              <w:rPr>
                <w:rFonts w:ascii="Helvetica" w:hAnsi="Helvetica"/>
                <w:b/>
                <w:bCs/>
                <w:color w:val="4472C4" w:themeColor="accent5"/>
                <w:sz w:val="16"/>
                <w:rPrChange w:id="140" w:author="Mona O'Rourke" w:date="2026-04-28T11:06:00Z">
                  <w:rPr>
                    <w:rFonts w:ascii="Helvetica" w:hAnsi="Helvetica"/>
                    <w:color w:val="4472C4" w:themeColor="accent5"/>
                    <w:sz w:val="16"/>
                  </w:rPr>
                </w:rPrChange>
              </w:rPr>
              <w:t xml:space="preserve">: </w:t>
            </w:r>
          </w:p>
          <w:p w14:paraId="109893DA" w14:textId="77777777" w:rsidR="00691DBA" w:rsidRPr="003C730F" w:rsidRDefault="00691DBA" w:rsidP="00691DBA">
            <w:pPr>
              <w:pStyle w:val="Textebrut"/>
              <w:rPr>
                <w:rFonts w:ascii="Helvetica" w:hAnsi="Helvetica"/>
                <w:color w:val="0070C0"/>
                <w:sz w:val="16"/>
                <w:rPrChange w:id="141" w:author="Grainne Shaffrey" w:date="2026-04-29T17:18:00Z">
                  <w:rPr>
                    <w:rFonts w:ascii="Helvetica" w:hAnsi="Helvetica"/>
                    <w:sz w:val="16"/>
                  </w:rPr>
                </w:rPrChange>
              </w:rPr>
            </w:pPr>
            <w:r w:rsidRPr="003C730F">
              <w:rPr>
                <w:rFonts w:ascii="Helvetica" w:hAnsi="Helvetica"/>
                <w:color w:val="0070C0"/>
                <w:sz w:val="16"/>
                <w:rPrChange w:id="142" w:author="Grainne Shaffrey" w:date="2026-04-29T17:18:00Z">
                  <w:rPr>
                    <w:rFonts w:ascii="Helvetica" w:hAnsi="Helvetica"/>
                    <w:sz w:val="16"/>
                  </w:rPr>
                </w:rPrChange>
              </w:rPr>
              <w:t>Between meetings of the General Assembly, the Board shall be empowered to act on its behalf. It shall be responsible for:</w:t>
            </w:r>
          </w:p>
          <w:p w14:paraId="486CBF87" w14:textId="0B3B916A" w:rsidR="00691DBA" w:rsidRPr="002A027E" w:rsidRDefault="00691DBA" w:rsidP="00691DBA">
            <w:pPr>
              <w:pStyle w:val="Textebrut"/>
              <w:numPr>
                <w:ilvl w:val="0"/>
                <w:numId w:val="34"/>
              </w:numPr>
              <w:rPr>
                <w:rFonts w:ascii="Helvetica" w:hAnsi="Helvetica"/>
                <w:color w:val="0070C0"/>
                <w:sz w:val="16"/>
              </w:rPr>
            </w:pPr>
            <w:r w:rsidRPr="003C730F">
              <w:rPr>
                <w:rFonts w:ascii="Helvetica" w:hAnsi="Helvetica"/>
                <w:color w:val="0070C0"/>
                <w:sz w:val="16"/>
                <w:rPrChange w:id="143" w:author="Grainne Shaffrey" w:date="2026-04-29T17:18:00Z">
                  <w:rPr>
                    <w:rFonts w:ascii="Helvetica" w:hAnsi="Helvetica"/>
                    <w:sz w:val="16"/>
                  </w:rPr>
                </w:rPrChange>
              </w:rPr>
              <w:t xml:space="preserve">the day to day </w:t>
            </w:r>
            <w:r w:rsidRPr="002A027E">
              <w:rPr>
                <w:rFonts w:ascii="Helvetica" w:hAnsi="Helvetica"/>
                <w:color w:val="0070C0"/>
                <w:sz w:val="16"/>
              </w:rPr>
              <w:t xml:space="preserve">operations of the Committee </w:t>
            </w:r>
          </w:p>
          <w:p w14:paraId="0EFC73C4" w14:textId="07463893" w:rsidR="00691DBA" w:rsidRPr="002A027E" w:rsidRDefault="00691DBA" w:rsidP="00691DBA">
            <w:pPr>
              <w:pStyle w:val="Textebrut"/>
              <w:numPr>
                <w:ilvl w:val="0"/>
                <w:numId w:val="34"/>
              </w:numPr>
              <w:rPr>
                <w:rFonts w:ascii="Helvetica" w:hAnsi="Helvetica"/>
                <w:color w:val="0070C0"/>
                <w:sz w:val="16"/>
              </w:rPr>
            </w:pPr>
            <w:r w:rsidRPr="002A027E">
              <w:rPr>
                <w:rFonts w:ascii="Helvetica" w:hAnsi="Helvetica"/>
                <w:color w:val="0070C0"/>
                <w:sz w:val="16"/>
              </w:rPr>
              <w:t>the preparation and execution of the Committee's programme of activities, in agreement with the aims and objectives of ICOMOS and depending on local priorities</w:t>
            </w:r>
          </w:p>
          <w:p w14:paraId="05F1D1E4" w14:textId="2BF50132" w:rsidR="00691DBA" w:rsidRPr="002A027E" w:rsidRDefault="00691DBA" w:rsidP="00691DBA">
            <w:pPr>
              <w:pStyle w:val="Textebrut"/>
              <w:numPr>
                <w:ilvl w:val="0"/>
                <w:numId w:val="34"/>
              </w:numPr>
              <w:rPr>
                <w:rFonts w:ascii="Helvetica" w:hAnsi="Helvetica"/>
                <w:color w:val="0070C0"/>
                <w:sz w:val="16"/>
              </w:rPr>
            </w:pPr>
            <w:r w:rsidRPr="002A027E">
              <w:rPr>
                <w:rFonts w:ascii="Helvetica" w:hAnsi="Helvetica"/>
                <w:color w:val="0070C0"/>
                <w:sz w:val="16"/>
              </w:rPr>
              <w:t xml:space="preserve">the collection and transfer to ICOMOS of membership dues </w:t>
            </w:r>
          </w:p>
          <w:p w14:paraId="290DC756" w14:textId="713BB1EE" w:rsidR="00691DBA" w:rsidRPr="002A027E" w:rsidRDefault="00691DBA" w:rsidP="00691DBA">
            <w:pPr>
              <w:pStyle w:val="Textebrut"/>
              <w:numPr>
                <w:ilvl w:val="0"/>
                <w:numId w:val="34"/>
              </w:numPr>
              <w:rPr>
                <w:rFonts w:ascii="Helvetica" w:hAnsi="Helvetica"/>
                <w:color w:val="0070C0"/>
                <w:sz w:val="16"/>
              </w:rPr>
            </w:pPr>
            <w:r w:rsidRPr="002A027E">
              <w:rPr>
                <w:rFonts w:ascii="Helvetica" w:hAnsi="Helvetica"/>
                <w:color w:val="0070C0"/>
                <w:sz w:val="16"/>
              </w:rPr>
              <w:t xml:space="preserve">the recruitment of members, and keeping the Committees data in the ICOMOS Membership database up to date </w:t>
            </w:r>
          </w:p>
          <w:p w14:paraId="10A4E7DE" w14:textId="2A19AF2E" w:rsidR="00691DBA" w:rsidRPr="003C730F" w:rsidRDefault="00691DBA" w:rsidP="00691DBA">
            <w:pPr>
              <w:pStyle w:val="Textebrut"/>
              <w:numPr>
                <w:ilvl w:val="0"/>
                <w:numId w:val="34"/>
              </w:numPr>
              <w:rPr>
                <w:rFonts w:ascii="Helvetica" w:hAnsi="Helvetica"/>
                <w:color w:val="0070C0"/>
                <w:sz w:val="16"/>
                <w:rPrChange w:id="144" w:author="Grainne Shaffrey" w:date="2026-04-29T17:18:00Z">
                  <w:rPr>
                    <w:rFonts w:ascii="Helvetica" w:hAnsi="Helvetica"/>
                    <w:sz w:val="16"/>
                  </w:rPr>
                </w:rPrChange>
              </w:rPr>
            </w:pPr>
            <w:r w:rsidRPr="002A027E">
              <w:rPr>
                <w:rFonts w:ascii="Helvetica" w:hAnsi="Helvetica"/>
                <w:color w:val="0070C0"/>
                <w:sz w:val="16"/>
              </w:rPr>
              <w:t xml:space="preserve">encouraging its members to join the International Scientific Committees </w:t>
            </w:r>
            <w:r w:rsidRPr="003C730F">
              <w:rPr>
                <w:rFonts w:ascii="Helvetica" w:hAnsi="Helvetica"/>
                <w:color w:val="0070C0"/>
                <w:sz w:val="16"/>
                <w:rPrChange w:id="145" w:author="Grainne Shaffrey" w:date="2026-04-29T17:18:00Z">
                  <w:rPr>
                    <w:rFonts w:ascii="Helvetica" w:hAnsi="Helvetica"/>
                    <w:sz w:val="16"/>
                  </w:rPr>
                </w:rPrChange>
              </w:rPr>
              <w:t>appointing the National Committee voting member in the International Scientific Committees and, if possible, the establishment of mirro</w:t>
            </w:r>
            <w:r w:rsidRPr="002A027E">
              <w:rPr>
                <w:rFonts w:ascii="Helvetica" w:hAnsi="Helvetica"/>
                <w:color w:val="0070C0"/>
                <w:sz w:val="16"/>
              </w:rPr>
              <w:t xml:space="preserve">r </w:t>
            </w:r>
            <w:r w:rsidRPr="003C730F">
              <w:rPr>
                <w:rFonts w:ascii="Helvetica" w:hAnsi="Helvetica"/>
                <w:color w:val="0070C0"/>
                <w:sz w:val="16"/>
                <w:rPrChange w:id="146" w:author="Grainne Shaffrey" w:date="2026-04-29T17:18:00Z">
                  <w:rPr>
                    <w:rFonts w:ascii="Helvetica" w:hAnsi="Helvetica"/>
                    <w:sz w:val="16"/>
                  </w:rPr>
                </w:rPrChange>
              </w:rPr>
              <w:t>National Scientific Committees</w:t>
            </w:r>
            <w:r w:rsidRPr="002A027E">
              <w:rPr>
                <w:rFonts w:ascii="Helvetica" w:hAnsi="Helvetica"/>
                <w:color w:val="0070C0"/>
                <w:sz w:val="16"/>
              </w:rPr>
              <w:t xml:space="preserve"> </w:t>
            </w:r>
          </w:p>
          <w:p w14:paraId="215FD6EA" w14:textId="7C0054AA" w:rsidR="00691DBA" w:rsidRPr="002A027E" w:rsidRDefault="00691DBA" w:rsidP="00691DBA">
            <w:pPr>
              <w:pStyle w:val="Textebrut"/>
              <w:numPr>
                <w:ilvl w:val="0"/>
                <w:numId w:val="34"/>
              </w:numPr>
              <w:rPr>
                <w:rFonts w:ascii="Helvetica" w:hAnsi="Helvetica"/>
                <w:color w:val="0070C0"/>
                <w:sz w:val="16"/>
              </w:rPr>
            </w:pPr>
            <w:r w:rsidRPr="003C730F">
              <w:rPr>
                <w:rFonts w:ascii="Helvetica" w:hAnsi="Helvetica"/>
                <w:color w:val="0070C0"/>
                <w:sz w:val="16"/>
                <w:rPrChange w:id="147" w:author="Grainne Shaffrey" w:date="2026-04-29T17:18:00Z">
                  <w:rPr>
                    <w:rFonts w:ascii="Helvetica" w:hAnsi="Helvetica"/>
                    <w:sz w:val="16"/>
                  </w:rPr>
                </w:rPrChange>
              </w:rPr>
              <w:t>[</w:t>
            </w:r>
            <w:r w:rsidRPr="003C730F">
              <w:rPr>
                <w:rFonts w:ascii="Helvetica" w:hAnsi="Helvetica"/>
                <w:color w:val="0070C0"/>
                <w:sz w:val="16"/>
                <w:highlight w:val="yellow"/>
                <w:rPrChange w:id="148" w:author="Grainne Shaffrey" w:date="2026-04-29T17:18:00Z">
                  <w:rPr>
                    <w:rFonts w:ascii="Helvetica" w:hAnsi="Helvetica"/>
                    <w:sz w:val="16"/>
                    <w:highlight w:val="yellow"/>
                  </w:rPr>
                </w:rPrChange>
              </w:rPr>
              <w:t xml:space="preserve">any further </w:t>
            </w:r>
            <w:r w:rsidRPr="002A027E">
              <w:rPr>
                <w:rFonts w:ascii="Helvetica" w:hAnsi="Helvetica"/>
                <w:color w:val="0070C0"/>
                <w:sz w:val="16"/>
                <w:highlight w:val="yellow"/>
              </w:rPr>
              <w:t>activities where applicable</w:t>
            </w:r>
            <w:r w:rsidRPr="002A027E">
              <w:rPr>
                <w:rFonts w:ascii="Helvetica" w:hAnsi="Helvetica"/>
                <w:color w:val="0070C0"/>
                <w:sz w:val="16"/>
              </w:rPr>
              <w:t>]</w:t>
            </w:r>
          </w:p>
          <w:p w14:paraId="0E8A095D" w14:textId="77777777" w:rsidR="00691DBA" w:rsidRDefault="00691DBA" w:rsidP="00691DBA">
            <w:pPr>
              <w:pStyle w:val="Textebrut"/>
              <w:rPr>
                <w:rFonts w:ascii="Helvetica" w:hAnsi="Helvetica"/>
                <w:sz w:val="16"/>
              </w:rPr>
            </w:pPr>
          </w:p>
          <w:p w14:paraId="71442C49" w14:textId="77777777" w:rsidR="00691DBA" w:rsidRPr="00510886" w:rsidRDefault="00691DBA" w:rsidP="00691DBA">
            <w:pPr>
              <w:pStyle w:val="Textebrut"/>
              <w:rPr>
                <w:rFonts w:ascii="Helvetica" w:hAnsi="Helvetica"/>
                <w:sz w:val="16"/>
              </w:rPr>
            </w:pPr>
          </w:p>
          <w:p w14:paraId="655036B9" w14:textId="77777777" w:rsidR="00F674DA" w:rsidRPr="00510886" w:rsidRDefault="00F674DA" w:rsidP="00887C81">
            <w:pPr>
              <w:pStyle w:val="Textebrut"/>
              <w:ind w:left="720"/>
              <w:rPr>
                <w:rFonts w:ascii="Verdana" w:hAnsi="Verdana"/>
                <w:sz w:val="16"/>
              </w:rPr>
            </w:pPr>
          </w:p>
        </w:tc>
        <w:tc>
          <w:tcPr>
            <w:tcW w:w="6426" w:type="dxa"/>
          </w:tcPr>
          <w:p w14:paraId="51504593" w14:textId="5D744B19" w:rsidR="00F674DA" w:rsidRPr="00887C81" w:rsidDel="00192893" w:rsidRDefault="00F674DA" w:rsidP="00A21568">
            <w:pPr>
              <w:pStyle w:val="Textebrut"/>
              <w:rPr>
                <w:del w:id="149" w:author="Clara MAYSONNAVE" w:date="2026-06-16T10:37:00Z"/>
                <w:rFonts w:ascii="Helvetica" w:hAnsi="Helvetica"/>
                <w:b/>
                <w:sz w:val="16"/>
                <w:lang w:val="fr-FR"/>
              </w:rPr>
            </w:pPr>
            <w:del w:id="150" w:author="Clara MAYSONNAVE" w:date="2026-06-16T10:37:00Z">
              <w:r w:rsidRPr="00887C81" w:rsidDel="00192893">
                <w:rPr>
                  <w:rFonts w:ascii="Helvetica" w:hAnsi="Helvetica"/>
                  <w:b/>
                  <w:sz w:val="16"/>
                  <w:lang w:val="fr-FR"/>
                </w:rPr>
                <w:lastRenderedPageBreak/>
                <w:delText xml:space="preserve">Article </w:delText>
              </w:r>
              <w:r w:rsidR="009A1F77" w:rsidRPr="00887C81" w:rsidDel="00192893">
                <w:rPr>
                  <w:rFonts w:ascii="Helvetica" w:hAnsi="Helvetica"/>
                  <w:b/>
                  <w:sz w:val="16"/>
                  <w:lang w:val="fr-FR"/>
                </w:rPr>
                <w:delText>19</w:delText>
              </w:r>
            </w:del>
          </w:p>
          <w:p w14:paraId="0F8A0799" w14:textId="10EFE518" w:rsidR="00F674DA" w:rsidRPr="00F25FF8" w:rsidDel="00192893" w:rsidRDefault="00F674DA" w:rsidP="00A21568">
            <w:pPr>
              <w:pStyle w:val="Textebrut"/>
              <w:rPr>
                <w:del w:id="151" w:author="Clara MAYSONNAVE" w:date="2026-06-16T10:37:00Z"/>
                <w:rFonts w:ascii="Helvetica" w:hAnsi="Helvetica"/>
                <w:sz w:val="16"/>
                <w:lang w:val="fr-FR"/>
              </w:rPr>
            </w:pPr>
            <w:del w:id="152" w:author="Clara MAYSONNAVE" w:date="2026-06-16T10:37:00Z">
              <w:r w:rsidRPr="00F25FF8" w:rsidDel="00192893">
                <w:rPr>
                  <w:rFonts w:ascii="Helvetica" w:hAnsi="Helvetica"/>
                  <w:sz w:val="16"/>
                  <w:lang w:val="fr-FR"/>
                </w:rPr>
                <w:delText xml:space="preserve">Entre les réunions de l’Assemblée générale, le </w:delText>
              </w:r>
              <w:r w:rsidR="00F25FF8" w:rsidRPr="00F25FF8" w:rsidDel="00192893">
                <w:rPr>
                  <w:rFonts w:ascii="Helvetica" w:hAnsi="Helvetica"/>
                  <w:sz w:val="16"/>
                  <w:lang w:val="fr-FR"/>
                </w:rPr>
                <w:delText>C</w:delText>
              </w:r>
              <w:r w:rsidR="009A1F77" w:rsidRPr="00F25FF8" w:rsidDel="00192893">
                <w:rPr>
                  <w:rFonts w:ascii="Helvetica" w:hAnsi="Helvetica"/>
                  <w:sz w:val="16"/>
                  <w:lang w:val="fr-FR"/>
                </w:rPr>
                <w:delText xml:space="preserve">onseil d’administration </w:delText>
              </w:r>
              <w:r w:rsidRPr="00F25FF8" w:rsidDel="00192893">
                <w:rPr>
                  <w:rFonts w:ascii="Helvetica" w:hAnsi="Helvetica"/>
                  <w:sz w:val="16"/>
                  <w:lang w:val="fr-FR"/>
                </w:rPr>
                <w:delText>a compétence pour agir en son nom. Il sera responsable de :</w:delText>
              </w:r>
            </w:del>
          </w:p>
          <w:p w14:paraId="3D524157" w14:textId="5E347F24" w:rsidR="00F674DA" w:rsidRPr="00745DE5" w:rsidDel="00192893" w:rsidRDefault="00F674DA" w:rsidP="00E12D30">
            <w:pPr>
              <w:pStyle w:val="Textebrut"/>
              <w:numPr>
                <w:ilvl w:val="0"/>
                <w:numId w:val="17"/>
              </w:numPr>
              <w:rPr>
                <w:del w:id="153" w:author="Clara MAYSONNAVE" w:date="2026-06-16T10:37:00Z"/>
                <w:rFonts w:ascii="Helvetica" w:hAnsi="Helvetica"/>
                <w:sz w:val="16"/>
                <w:lang w:val="fr-FR"/>
              </w:rPr>
            </w:pPr>
            <w:del w:id="154" w:author="Clara MAYSONNAVE" w:date="2026-06-16T10:37:00Z">
              <w:r w:rsidRPr="00745DE5" w:rsidDel="00192893">
                <w:rPr>
                  <w:rFonts w:ascii="Helvetica" w:hAnsi="Helvetica"/>
                  <w:sz w:val="16"/>
                  <w:lang w:val="fr-FR"/>
                </w:rPr>
                <w:delText xml:space="preserve">la gestion au jour le jour du Comité, </w:delText>
              </w:r>
            </w:del>
          </w:p>
          <w:p w14:paraId="17A16865" w14:textId="4642644B" w:rsidR="00F674DA" w:rsidRPr="00745DE5" w:rsidDel="00192893" w:rsidRDefault="00F674DA" w:rsidP="00E12D30">
            <w:pPr>
              <w:pStyle w:val="Textebrut"/>
              <w:numPr>
                <w:ilvl w:val="0"/>
                <w:numId w:val="17"/>
              </w:numPr>
              <w:rPr>
                <w:del w:id="155" w:author="Clara MAYSONNAVE" w:date="2026-06-16T10:37:00Z"/>
                <w:rFonts w:ascii="Helvetica" w:hAnsi="Helvetica"/>
                <w:sz w:val="16"/>
                <w:lang w:val="fr-FR"/>
              </w:rPr>
            </w:pPr>
            <w:del w:id="156" w:author="Clara MAYSONNAVE" w:date="2026-06-16T10:37:00Z">
              <w:r w:rsidRPr="00745DE5" w:rsidDel="00192893">
                <w:rPr>
                  <w:rFonts w:ascii="Helvetica" w:hAnsi="Helvetica"/>
                  <w:sz w:val="16"/>
                  <w:lang w:val="fr-FR"/>
                </w:rPr>
                <w:delText>la préparation et l’exécution du programme d’activités du Comité</w:delText>
              </w:r>
              <w:r w:rsidR="00E53C90" w:rsidDel="00192893">
                <w:rPr>
                  <w:rFonts w:ascii="Helvetica" w:hAnsi="Helvetica"/>
                  <w:sz w:val="16"/>
                  <w:lang w:val="fr-FR"/>
                </w:rPr>
                <w:delText xml:space="preserve">, en accord avec les buts et les objectifs de l’ICOMOS et en fonction des </w:delText>
              </w:r>
              <w:r w:rsidR="0045668A" w:rsidDel="00192893">
                <w:rPr>
                  <w:rFonts w:ascii="Helvetica" w:hAnsi="Helvetica"/>
                  <w:sz w:val="16"/>
                  <w:lang w:val="fr-FR"/>
                </w:rPr>
                <w:delText>priorités locales</w:delText>
              </w:r>
              <w:r w:rsidRPr="00745DE5" w:rsidDel="00192893">
                <w:rPr>
                  <w:rFonts w:ascii="Helvetica" w:hAnsi="Helvetica"/>
                  <w:sz w:val="16"/>
                  <w:lang w:val="fr-FR"/>
                </w:rPr>
                <w:delText>,</w:delText>
              </w:r>
            </w:del>
          </w:p>
          <w:p w14:paraId="262EB09A" w14:textId="7C0E5AE6" w:rsidR="00F674DA" w:rsidRPr="00745DE5" w:rsidDel="00192893" w:rsidRDefault="00F674DA" w:rsidP="00E12D30">
            <w:pPr>
              <w:pStyle w:val="Textebrut"/>
              <w:numPr>
                <w:ilvl w:val="0"/>
                <w:numId w:val="17"/>
              </w:numPr>
              <w:rPr>
                <w:del w:id="157" w:author="Clara MAYSONNAVE" w:date="2026-06-16T10:37:00Z"/>
                <w:rFonts w:ascii="Helvetica" w:hAnsi="Helvetica"/>
                <w:sz w:val="16"/>
                <w:lang w:val="fr-FR"/>
              </w:rPr>
            </w:pPr>
            <w:del w:id="158" w:author="Clara MAYSONNAVE" w:date="2026-06-16T10:37:00Z">
              <w:r w:rsidRPr="00745DE5" w:rsidDel="00192893">
                <w:rPr>
                  <w:rFonts w:ascii="Helvetica" w:hAnsi="Helvetica"/>
                  <w:sz w:val="16"/>
                  <w:lang w:val="fr-FR"/>
                </w:rPr>
                <w:delText xml:space="preserve">la collecte et le transfert à l’ICOMOS des cotisations, </w:delText>
              </w:r>
            </w:del>
          </w:p>
          <w:p w14:paraId="6839C97A" w14:textId="75DA8193" w:rsidR="00F674DA" w:rsidRPr="00887C81" w:rsidDel="00192893" w:rsidRDefault="00F674DA" w:rsidP="00E12D30">
            <w:pPr>
              <w:pStyle w:val="Textebrut"/>
              <w:numPr>
                <w:ilvl w:val="0"/>
                <w:numId w:val="17"/>
              </w:numPr>
              <w:rPr>
                <w:del w:id="159" w:author="Clara MAYSONNAVE" w:date="2026-06-16T10:37:00Z"/>
                <w:rFonts w:ascii="Helvetica" w:hAnsi="Helvetica"/>
                <w:sz w:val="16"/>
                <w:lang w:val="fr-BE"/>
              </w:rPr>
            </w:pPr>
            <w:del w:id="160" w:author="Clara MAYSONNAVE" w:date="2026-06-16T10:37:00Z">
              <w:r w:rsidRPr="00887C81" w:rsidDel="00192893">
                <w:rPr>
                  <w:rFonts w:ascii="Helvetica" w:hAnsi="Helvetica"/>
                  <w:sz w:val="16"/>
                  <w:lang w:val="fr-BE"/>
                </w:rPr>
                <w:delText xml:space="preserve">le recrutement des </w:delText>
              </w:r>
              <w:r w:rsidR="00E53C90" w:rsidRPr="00887C81" w:rsidDel="00192893">
                <w:rPr>
                  <w:rFonts w:ascii="Helvetica" w:hAnsi="Helvetica"/>
                  <w:sz w:val="16"/>
                  <w:lang w:val="fr-BE"/>
                </w:rPr>
                <w:delText>membres</w:delText>
              </w:r>
              <w:r w:rsidR="00E53C90" w:rsidRPr="00745DE5" w:rsidDel="00192893">
                <w:rPr>
                  <w:rFonts w:ascii="Helvetica" w:hAnsi="Helvetica"/>
                  <w:sz w:val="16"/>
                  <w:lang w:val="fr-BE"/>
                </w:rPr>
                <w:delText xml:space="preserve"> et</w:delText>
              </w:r>
              <w:r w:rsidR="00E53C90" w:rsidRPr="00887C81" w:rsidDel="00192893">
                <w:rPr>
                  <w:rFonts w:ascii="Helvetica" w:hAnsi="Helvetica"/>
                  <w:sz w:val="16"/>
                  <w:lang w:val="fr-BE"/>
                </w:rPr>
                <w:delText xml:space="preserve"> </w:delText>
              </w:r>
              <w:r w:rsidR="0045668A" w:rsidRPr="00887C81" w:rsidDel="00192893">
                <w:rPr>
                  <w:rFonts w:ascii="Helvetica" w:hAnsi="Helvetica"/>
                  <w:sz w:val="16"/>
                  <w:lang w:val="fr-BE"/>
                </w:rPr>
                <w:delText xml:space="preserve">de </w:delText>
              </w:r>
              <w:r w:rsidR="0045668A" w:rsidDel="00192893">
                <w:rPr>
                  <w:rFonts w:ascii="Helvetica" w:hAnsi="Helvetica"/>
                  <w:sz w:val="16"/>
                  <w:lang w:val="fr-BE"/>
                </w:rPr>
                <w:delText xml:space="preserve">maintenir à jour les données du Comité </w:delText>
              </w:r>
              <w:r w:rsidR="0045668A" w:rsidRPr="00EE4E80" w:rsidDel="00192893">
                <w:rPr>
                  <w:rFonts w:ascii="Helvetica" w:hAnsi="Helvetica"/>
                  <w:sz w:val="16"/>
                  <w:lang w:val="fr-BE"/>
                </w:rPr>
                <w:delText>dans la base de données de membres de l’ICOMOS,</w:delText>
              </w:r>
            </w:del>
          </w:p>
          <w:p w14:paraId="0BF33CBE" w14:textId="78120D02" w:rsidR="009A1F77" w:rsidRPr="00745DE5" w:rsidDel="00192893" w:rsidRDefault="00736D67" w:rsidP="00736D67">
            <w:pPr>
              <w:pStyle w:val="Textebrut"/>
              <w:numPr>
                <w:ilvl w:val="0"/>
                <w:numId w:val="17"/>
              </w:numPr>
              <w:rPr>
                <w:del w:id="161" w:author="Clara MAYSONNAVE" w:date="2026-06-16T10:37:00Z"/>
                <w:rFonts w:ascii="Helvetica" w:hAnsi="Helvetica"/>
                <w:sz w:val="16"/>
                <w:lang w:val="fr-FR"/>
              </w:rPr>
            </w:pPr>
            <w:del w:id="162" w:author="Clara MAYSONNAVE" w:date="2026-06-16T10:37:00Z">
              <w:r w:rsidRPr="00EE4E80" w:rsidDel="00192893">
                <w:rPr>
                  <w:rFonts w:ascii="Helvetica" w:hAnsi="Helvetica"/>
                  <w:sz w:val="16"/>
                  <w:lang w:val="fr-FR"/>
                </w:rPr>
                <w:delText xml:space="preserve">encourager l'adhésion des membres aux Comités Scientifiques </w:delText>
              </w:r>
              <w:r w:rsidRPr="00B6591A" w:rsidDel="00192893">
                <w:rPr>
                  <w:rFonts w:ascii="Helvetica" w:hAnsi="Helvetica"/>
                  <w:sz w:val="16"/>
                  <w:lang w:val="fr-FR"/>
                </w:rPr>
                <w:delText>Internationales</w:delText>
              </w:r>
              <w:r w:rsidR="0045668A" w:rsidRPr="00B6591A" w:rsidDel="00192893">
                <w:rPr>
                  <w:rFonts w:ascii="Helvetica" w:hAnsi="Helvetica"/>
                  <w:sz w:val="16"/>
                  <w:lang w:val="fr-FR"/>
                </w:rPr>
                <w:delText>, désigner le membre votant du Comité dans les Comités scientifiques internationaux</w:delText>
              </w:r>
              <w:r w:rsidRPr="00B6591A" w:rsidDel="00192893">
                <w:rPr>
                  <w:rFonts w:ascii="Helvetica" w:hAnsi="Helvetica"/>
                  <w:sz w:val="16"/>
                  <w:lang w:val="fr-FR"/>
                </w:rPr>
                <w:delText xml:space="preserve"> et, si possible créer des </w:delText>
              </w:r>
              <w:r w:rsidR="00043C2C" w:rsidRPr="00745DE5" w:rsidDel="00192893">
                <w:rPr>
                  <w:rFonts w:ascii="Helvetica" w:hAnsi="Helvetica"/>
                  <w:sz w:val="16"/>
                  <w:lang w:val="fr-FR"/>
                </w:rPr>
                <w:delText>C</w:delText>
              </w:r>
              <w:r w:rsidR="009A1F77" w:rsidRPr="00745DE5" w:rsidDel="00192893">
                <w:rPr>
                  <w:rFonts w:ascii="Helvetica" w:hAnsi="Helvetica"/>
                  <w:sz w:val="16"/>
                  <w:lang w:val="fr-FR"/>
                </w:rPr>
                <w:delText xml:space="preserve">omités </w:delText>
              </w:r>
              <w:r w:rsidRPr="00745DE5" w:rsidDel="00192893">
                <w:rPr>
                  <w:rFonts w:ascii="Helvetica" w:hAnsi="Helvetica"/>
                  <w:sz w:val="16"/>
                  <w:lang w:val="fr-FR"/>
                </w:rPr>
                <w:delText>S</w:delText>
              </w:r>
              <w:r w:rsidR="009A1F77" w:rsidRPr="00745DE5" w:rsidDel="00192893">
                <w:rPr>
                  <w:rFonts w:ascii="Helvetica" w:hAnsi="Helvetica"/>
                  <w:sz w:val="16"/>
                  <w:lang w:val="fr-FR"/>
                </w:rPr>
                <w:delText xml:space="preserve">cientifiques </w:delText>
              </w:r>
              <w:r w:rsidRPr="00745DE5" w:rsidDel="00192893">
                <w:rPr>
                  <w:rFonts w:ascii="Helvetica" w:hAnsi="Helvetica"/>
                  <w:sz w:val="16"/>
                  <w:lang w:val="fr-FR"/>
                </w:rPr>
                <w:delText>N</w:delText>
              </w:r>
              <w:r w:rsidR="009A1F77" w:rsidRPr="00745DE5" w:rsidDel="00192893">
                <w:rPr>
                  <w:rFonts w:ascii="Helvetica" w:hAnsi="Helvetica"/>
                  <w:sz w:val="16"/>
                  <w:lang w:val="fr-FR"/>
                </w:rPr>
                <w:delText>ationaux</w:delText>
              </w:r>
              <w:r w:rsidRPr="00745DE5" w:rsidDel="00192893">
                <w:rPr>
                  <w:rFonts w:ascii="Helvetica" w:hAnsi="Helvetica"/>
                  <w:sz w:val="16"/>
                  <w:lang w:val="fr-FR"/>
                </w:rPr>
                <w:delText xml:space="preserve"> en </w:delText>
              </w:r>
              <w:r w:rsidR="00783C47" w:rsidRPr="00745DE5" w:rsidDel="00192893">
                <w:rPr>
                  <w:rFonts w:ascii="Helvetica" w:hAnsi="Helvetica"/>
                  <w:sz w:val="16"/>
                  <w:lang w:val="fr-FR"/>
                </w:rPr>
                <w:delText>miroir</w:delText>
              </w:r>
              <w:r w:rsidRPr="00745DE5" w:rsidDel="00192893">
                <w:rPr>
                  <w:rFonts w:ascii="Helvetica" w:hAnsi="Helvetica"/>
                  <w:sz w:val="16"/>
                  <w:lang w:val="fr-FR"/>
                </w:rPr>
                <w:delText>.</w:delText>
              </w:r>
              <w:r w:rsidR="00E53C90" w:rsidRPr="00745DE5" w:rsidDel="00192893">
                <w:rPr>
                  <w:rFonts w:ascii="Helvetica" w:hAnsi="Helvetica"/>
                  <w:sz w:val="16"/>
                  <w:lang w:val="fr-FR"/>
                </w:rPr>
                <w:delText xml:space="preserve"> </w:delText>
              </w:r>
            </w:del>
          </w:p>
          <w:p w14:paraId="0D6DFC53" w14:textId="678A00FB" w:rsidR="00F674DA" w:rsidRPr="00EE4E80" w:rsidDel="00192893" w:rsidRDefault="00F674DA" w:rsidP="00E12D30">
            <w:pPr>
              <w:pStyle w:val="Textebrut"/>
              <w:numPr>
                <w:ilvl w:val="0"/>
                <w:numId w:val="17"/>
              </w:numPr>
              <w:rPr>
                <w:del w:id="163" w:author="Clara MAYSONNAVE" w:date="2026-06-16T10:37:00Z"/>
                <w:rFonts w:ascii="Helvetica" w:hAnsi="Helvetica"/>
                <w:sz w:val="16"/>
              </w:rPr>
            </w:pPr>
            <w:del w:id="164" w:author="Clara MAYSONNAVE" w:date="2026-06-16T10:37:00Z">
              <w:r w:rsidRPr="00EE4E80" w:rsidDel="00192893">
                <w:rPr>
                  <w:rFonts w:ascii="Helvetica" w:hAnsi="Helvetica"/>
                  <w:sz w:val="16"/>
                </w:rPr>
                <w:lastRenderedPageBreak/>
                <w:delText>…..</w:delText>
              </w:r>
            </w:del>
          </w:p>
          <w:p w14:paraId="49DF2C9A" w14:textId="77777777" w:rsidR="00F674DA" w:rsidRDefault="00F674DA" w:rsidP="00A21568">
            <w:pPr>
              <w:pStyle w:val="Textebrut"/>
              <w:rPr>
                <w:rFonts w:ascii="Verdana" w:hAnsi="Verdana"/>
                <w:sz w:val="16"/>
                <w:lang w:val="fr-FR"/>
              </w:rPr>
            </w:pPr>
          </w:p>
          <w:p w14:paraId="66784DD2" w14:textId="7E4184FE" w:rsidR="00691DBA" w:rsidRPr="00691DBA" w:rsidRDefault="00691DBA" w:rsidP="00A21568">
            <w:pPr>
              <w:pStyle w:val="Textebrut"/>
              <w:rPr>
                <w:rFonts w:ascii="Helvetica" w:hAnsi="Helvetica"/>
                <w:color w:val="4472C4" w:themeColor="accent5"/>
                <w:sz w:val="16"/>
                <w:lang w:val="fr-FR"/>
              </w:rPr>
            </w:pPr>
            <w:r w:rsidRPr="00691DBA">
              <w:rPr>
                <w:rFonts w:ascii="Helvetica" w:hAnsi="Helvetica"/>
                <w:color w:val="4472C4" w:themeColor="accent5"/>
                <w:sz w:val="16"/>
                <w:lang w:val="fr-FR"/>
              </w:rPr>
              <w:t>Remplacer l’article</w:t>
            </w:r>
            <w:ins w:id="165" w:author="Clara MAYSONNAVE" w:date="2026-06-16T10:37:00Z">
              <w:r w:rsidR="00192893">
                <w:rPr>
                  <w:rFonts w:ascii="Helvetica" w:hAnsi="Helvetica"/>
                  <w:color w:val="4472C4" w:themeColor="accent5"/>
                  <w:sz w:val="16"/>
                  <w:lang w:val="fr-FR"/>
                </w:rPr>
                <w:t xml:space="preserve"> 19</w:t>
              </w:r>
            </w:ins>
            <w:r w:rsidRPr="00691DBA">
              <w:rPr>
                <w:rFonts w:ascii="Helvetica" w:hAnsi="Helvetica"/>
                <w:color w:val="4472C4" w:themeColor="accent5"/>
                <w:sz w:val="16"/>
                <w:lang w:val="fr-FR"/>
              </w:rPr>
              <w:t xml:space="preserve"> par la version suivante : </w:t>
            </w:r>
          </w:p>
          <w:p w14:paraId="4C991895" w14:textId="77777777" w:rsidR="00691DBA" w:rsidRPr="00F25FF8" w:rsidRDefault="00691DBA" w:rsidP="00691DBA">
            <w:pPr>
              <w:pStyle w:val="Textebrut"/>
              <w:rPr>
                <w:rFonts w:ascii="Helvetica" w:hAnsi="Helvetica"/>
                <w:sz w:val="16"/>
                <w:lang w:val="fr-FR"/>
              </w:rPr>
            </w:pPr>
            <w:r w:rsidRPr="00F25FF8">
              <w:rPr>
                <w:rFonts w:ascii="Helvetica" w:hAnsi="Helvetica"/>
                <w:sz w:val="16"/>
                <w:lang w:val="fr-FR"/>
              </w:rPr>
              <w:t>Entre les réunions de l’Assemblée générale, le Conseil d’administration a compétence pour agir en son nom. Il sera responsable de :</w:t>
            </w:r>
          </w:p>
          <w:p w14:paraId="2850DCD4" w14:textId="77777777" w:rsidR="00691DBA" w:rsidRPr="00745DE5" w:rsidRDefault="00691DBA" w:rsidP="00691DBA">
            <w:pPr>
              <w:pStyle w:val="Textebrut"/>
              <w:numPr>
                <w:ilvl w:val="0"/>
                <w:numId w:val="35"/>
              </w:numPr>
              <w:rPr>
                <w:rFonts w:ascii="Helvetica" w:hAnsi="Helvetica"/>
                <w:sz w:val="16"/>
                <w:lang w:val="fr-FR"/>
              </w:rPr>
            </w:pPr>
            <w:proofErr w:type="gramStart"/>
            <w:r w:rsidRPr="00745DE5">
              <w:rPr>
                <w:rFonts w:ascii="Helvetica" w:hAnsi="Helvetica"/>
                <w:sz w:val="16"/>
                <w:lang w:val="fr-FR"/>
              </w:rPr>
              <w:t>la</w:t>
            </w:r>
            <w:proofErr w:type="gramEnd"/>
            <w:r w:rsidRPr="00745DE5">
              <w:rPr>
                <w:rFonts w:ascii="Helvetica" w:hAnsi="Helvetica"/>
                <w:sz w:val="16"/>
                <w:lang w:val="fr-FR"/>
              </w:rPr>
              <w:t xml:space="preserve"> gestion au jour le jour du Comité, </w:t>
            </w:r>
          </w:p>
          <w:p w14:paraId="41347C8B" w14:textId="77777777" w:rsidR="00691DBA" w:rsidRPr="00745DE5" w:rsidRDefault="00691DBA" w:rsidP="00691DBA">
            <w:pPr>
              <w:pStyle w:val="Textebrut"/>
              <w:numPr>
                <w:ilvl w:val="0"/>
                <w:numId w:val="35"/>
              </w:numPr>
              <w:rPr>
                <w:rFonts w:ascii="Helvetica" w:hAnsi="Helvetica"/>
                <w:sz w:val="16"/>
                <w:lang w:val="fr-FR"/>
              </w:rPr>
            </w:pPr>
            <w:proofErr w:type="gramStart"/>
            <w:r w:rsidRPr="00745DE5">
              <w:rPr>
                <w:rFonts w:ascii="Helvetica" w:hAnsi="Helvetica"/>
                <w:sz w:val="16"/>
                <w:lang w:val="fr-FR"/>
              </w:rPr>
              <w:t>la</w:t>
            </w:r>
            <w:proofErr w:type="gramEnd"/>
            <w:r w:rsidRPr="00745DE5">
              <w:rPr>
                <w:rFonts w:ascii="Helvetica" w:hAnsi="Helvetica"/>
                <w:sz w:val="16"/>
                <w:lang w:val="fr-FR"/>
              </w:rPr>
              <w:t xml:space="preserve"> préparation et l’exécution du programme d’activités du Comité</w:t>
            </w:r>
            <w:r>
              <w:rPr>
                <w:rFonts w:ascii="Helvetica" w:hAnsi="Helvetica"/>
                <w:sz w:val="16"/>
                <w:lang w:val="fr-FR"/>
              </w:rPr>
              <w:t>, en accord avec les buts et les objectifs de l’ICOMOS et en fonction des priorités locales</w:t>
            </w:r>
            <w:r w:rsidRPr="00745DE5">
              <w:rPr>
                <w:rFonts w:ascii="Helvetica" w:hAnsi="Helvetica"/>
                <w:sz w:val="16"/>
                <w:lang w:val="fr-FR"/>
              </w:rPr>
              <w:t>,</w:t>
            </w:r>
          </w:p>
          <w:p w14:paraId="159ABDEF" w14:textId="77777777" w:rsidR="00691DBA" w:rsidRPr="00745DE5" w:rsidRDefault="00691DBA" w:rsidP="00691DBA">
            <w:pPr>
              <w:pStyle w:val="Textebrut"/>
              <w:numPr>
                <w:ilvl w:val="0"/>
                <w:numId w:val="35"/>
              </w:numPr>
              <w:rPr>
                <w:rFonts w:ascii="Helvetica" w:hAnsi="Helvetica"/>
                <w:sz w:val="16"/>
                <w:lang w:val="fr-FR"/>
              </w:rPr>
            </w:pPr>
            <w:proofErr w:type="gramStart"/>
            <w:r w:rsidRPr="00745DE5">
              <w:rPr>
                <w:rFonts w:ascii="Helvetica" w:hAnsi="Helvetica"/>
                <w:sz w:val="16"/>
                <w:lang w:val="fr-FR"/>
              </w:rPr>
              <w:t>la</w:t>
            </w:r>
            <w:proofErr w:type="gramEnd"/>
            <w:r w:rsidRPr="00745DE5">
              <w:rPr>
                <w:rFonts w:ascii="Helvetica" w:hAnsi="Helvetica"/>
                <w:sz w:val="16"/>
                <w:lang w:val="fr-FR"/>
              </w:rPr>
              <w:t xml:space="preserve"> collecte et le transfert à l’ICOMOS des cotisations, </w:t>
            </w:r>
          </w:p>
          <w:p w14:paraId="6C7540B4" w14:textId="77777777" w:rsidR="00691DBA" w:rsidRPr="00887C81" w:rsidRDefault="00691DBA" w:rsidP="00691DBA">
            <w:pPr>
              <w:pStyle w:val="Textebrut"/>
              <w:numPr>
                <w:ilvl w:val="0"/>
                <w:numId w:val="35"/>
              </w:numPr>
              <w:rPr>
                <w:rFonts w:ascii="Helvetica" w:hAnsi="Helvetica"/>
                <w:sz w:val="16"/>
                <w:lang w:val="fr-BE"/>
              </w:rPr>
            </w:pPr>
            <w:proofErr w:type="gramStart"/>
            <w:r w:rsidRPr="00887C81">
              <w:rPr>
                <w:rFonts w:ascii="Helvetica" w:hAnsi="Helvetica"/>
                <w:sz w:val="16"/>
                <w:lang w:val="fr-BE"/>
              </w:rPr>
              <w:t>le</w:t>
            </w:r>
            <w:proofErr w:type="gramEnd"/>
            <w:r w:rsidRPr="00887C81">
              <w:rPr>
                <w:rFonts w:ascii="Helvetica" w:hAnsi="Helvetica"/>
                <w:sz w:val="16"/>
                <w:lang w:val="fr-BE"/>
              </w:rPr>
              <w:t xml:space="preserve"> recrutement des membres</w:t>
            </w:r>
            <w:r w:rsidRPr="00745DE5">
              <w:rPr>
                <w:rFonts w:ascii="Helvetica" w:hAnsi="Helvetica"/>
                <w:sz w:val="16"/>
                <w:lang w:val="fr-BE"/>
              </w:rPr>
              <w:t xml:space="preserve"> et</w:t>
            </w:r>
            <w:r w:rsidRPr="00887C81">
              <w:rPr>
                <w:rFonts w:ascii="Helvetica" w:hAnsi="Helvetica"/>
                <w:sz w:val="16"/>
                <w:lang w:val="fr-BE"/>
              </w:rPr>
              <w:t xml:space="preserve"> de </w:t>
            </w:r>
            <w:r>
              <w:rPr>
                <w:rFonts w:ascii="Helvetica" w:hAnsi="Helvetica"/>
                <w:sz w:val="16"/>
                <w:lang w:val="fr-BE"/>
              </w:rPr>
              <w:t xml:space="preserve">maintenir à jour les données du Comité </w:t>
            </w:r>
            <w:r w:rsidRPr="00EE4E80">
              <w:rPr>
                <w:rFonts w:ascii="Helvetica" w:hAnsi="Helvetica"/>
                <w:sz w:val="16"/>
                <w:lang w:val="fr-BE"/>
              </w:rPr>
              <w:t>dans la base de données de membres de l’ICOMOS,</w:t>
            </w:r>
          </w:p>
          <w:p w14:paraId="69403326" w14:textId="1A8A6444" w:rsidR="00691DBA" w:rsidRPr="00745DE5" w:rsidRDefault="00691DBA" w:rsidP="00691DBA">
            <w:pPr>
              <w:pStyle w:val="Textebrut"/>
              <w:numPr>
                <w:ilvl w:val="0"/>
                <w:numId w:val="35"/>
              </w:numPr>
              <w:rPr>
                <w:rFonts w:ascii="Helvetica" w:hAnsi="Helvetica"/>
                <w:sz w:val="16"/>
                <w:lang w:val="fr-FR"/>
              </w:rPr>
            </w:pPr>
            <w:proofErr w:type="gramStart"/>
            <w:r w:rsidRPr="00EE4E80">
              <w:rPr>
                <w:rFonts w:ascii="Helvetica" w:hAnsi="Helvetica"/>
                <w:sz w:val="16"/>
                <w:lang w:val="fr-FR"/>
              </w:rPr>
              <w:t>encourager</w:t>
            </w:r>
            <w:proofErr w:type="gramEnd"/>
            <w:r w:rsidRPr="00EE4E80">
              <w:rPr>
                <w:rFonts w:ascii="Helvetica" w:hAnsi="Helvetica"/>
                <w:sz w:val="16"/>
                <w:lang w:val="fr-FR"/>
              </w:rPr>
              <w:t xml:space="preserve"> l'adhésion des membres aux Comités Scientifiques </w:t>
            </w:r>
            <w:r w:rsidRPr="00B6591A">
              <w:rPr>
                <w:rFonts w:ascii="Helvetica" w:hAnsi="Helvetica"/>
                <w:sz w:val="16"/>
                <w:lang w:val="fr-FR"/>
              </w:rPr>
              <w:t>Internationa</w:t>
            </w:r>
            <w:ins w:id="166" w:author="Clara MAYSONNAVE" w:date="2026-06-16T10:38:00Z">
              <w:r w:rsidR="00192893">
                <w:rPr>
                  <w:rFonts w:ascii="Helvetica" w:hAnsi="Helvetica"/>
                  <w:sz w:val="16"/>
                  <w:lang w:val="fr-FR"/>
                </w:rPr>
                <w:t xml:space="preserve">ux </w:t>
              </w:r>
            </w:ins>
            <w:del w:id="167" w:author="Clara MAYSONNAVE" w:date="2026-06-16T10:38:00Z">
              <w:r w:rsidRPr="00B6591A" w:rsidDel="00192893">
                <w:rPr>
                  <w:rFonts w:ascii="Helvetica" w:hAnsi="Helvetica"/>
                  <w:sz w:val="16"/>
                  <w:lang w:val="fr-FR"/>
                </w:rPr>
                <w:delText>les</w:delText>
              </w:r>
            </w:del>
            <w:r w:rsidRPr="00B6591A">
              <w:rPr>
                <w:rFonts w:ascii="Helvetica" w:hAnsi="Helvetica"/>
                <w:sz w:val="16"/>
                <w:lang w:val="fr-FR"/>
              </w:rPr>
              <w:t>, désigner le membre votant du Comité</w:t>
            </w:r>
            <w:ins w:id="168" w:author="Clara MAYSONNAVE" w:date="2026-06-16T10:39:00Z">
              <w:r w:rsidR="00FA3C51">
                <w:rPr>
                  <w:rFonts w:ascii="Helvetica" w:hAnsi="Helvetica"/>
                  <w:sz w:val="16"/>
                  <w:lang w:val="fr-FR"/>
                </w:rPr>
                <w:t xml:space="preserve"> National</w:t>
              </w:r>
            </w:ins>
            <w:r w:rsidRPr="00B6591A">
              <w:rPr>
                <w:rFonts w:ascii="Helvetica" w:hAnsi="Helvetica"/>
                <w:sz w:val="16"/>
                <w:lang w:val="fr-FR"/>
              </w:rPr>
              <w:t xml:space="preserve"> dans les Comités scientifiques internationaux </w:t>
            </w:r>
            <w:ins w:id="169" w:author="Clara MAYSONNAVE" w:date="2026-06-16T10:39:00Z">
              <w:r w:rsidR="00FA3C51">
                <w:rPr>
                  <w:rFonts w:ascii="Helvetica" w:hAnsi="Helvetica"/>
                  <w:sz w:val="16"/>
                  <w:lang w:val="fr-FR"/>
                </w:rPr>
                <w:t xml:space="preserve">pertinents </w:t>
              </w:r>
            </w:ins>
            <w:r w:rsidRPr="00B6591A">
              <w:rPr>
                <w:rFonts w:ascii="Helvetica" w:hAnsi="Helvetica"/>
                <w:sz w:val="16"/>
                <w:lang w:val="fr-FR"/>
              </w:rPr>
              <w:t xml:space="preserve">et, si possible créer des </w:t>
            </w:r>
            <w:r w:rsidRPr="00745DE5">
              <w:rPr>
                <w:rFonts w:ascii="Helvetica" w:hAnsi="Helvetica"/>
                <w:sz w:val="16"/>
                <w:lang w:val="fr-FR"/>
              </w:rPr>
              <w:t xml:space="preserve">Comités Scientifiques Nationaux </w:t>
            </w:r>
            <w:ins w:id="170" w:author="Clara MAYSONNAVE" w:date="2026-06-16T10:40:00Z">
              <w:r w:rsidR="00FA3C51">
                <w:rPr>
                  <w:rFonts w:ascii="Helvetica" w:hAnsi="Helvetica"/>
                  <w:sz w:val="16"/>
                  <w:lang w:val="fr-FR"/>
                </w:rPr>
                <w:t xml:space="preserve">miroir </w:t>
              </w:r>
            </w:ins>
            <w:del w:id="171" w:author="Clara MAYSONNAVE" w:date="2026-06-16T10:40:00Z">
              <w:r w:rsidRPr="00745DE5" w:rsidDel="00FA3C51">
                <w:rPr>
                  <w:rFonts w:ascii="Helvetica" w:hAnsi="Helvetica"/>
                  <w:sz w:val="16"/>
                  <w:lang w:val="fr-FR"/>
                </w:rPr>
                <w:delText>en</w:delText>
              </w:r>
            </w:del>
            <w:del w:id="172" w:author="Clara MAYSONNAVE" w:date="2026-06-16T10:39:00Z">
              <w:r w:rsidRPr="00745DE5" w:rsidDel="00FA3C51">
                <w:rPr>
                  <w:rFonts w:ascii="Helvetica" w:hAnsi="Helvetica"/>
                  <w:sz w:val="16"/>
                  <w:lang w:val="fr-FR"/>
                </w:rPr>
                <w:delText xml:space="preserve"> miroir</w:delText>
              </w:r>
            </w:del>
            <w:r w:rsidRPr="00745DE5">
              <w:rPr>
                <w:rFonts w:ascii="Helvetica" w:hAnsi="Helvetica"/>
                <w:sz w:val="16"/>
                <w:lang w:val="fr-FR"/>
              </w:rPr>
              <w:t xml:space="preserve">. </w:t>
            </w:r>
          </w:p>
          <w:p w14:paraId="4F75B193" w14:textId="44FD5CF1" w:rsidR="00691DBA" w:rsidRPr="00691DBA" w:rsidRDefault="00691DBA" w:rsidP="00A21568">
            <w:pPr>
              <w:pStyle w:val="Textebrut"/>
              <w:numPr>
                <w:ilvl w:val="0"/>
                <w:numId w:val="35"/>
              </w:numPr>
              <w:rPr>
                <w:rFonts w:ascii="Helvetica" w:hAnsi="Helvetica"/>
                <w:sz w:val="16"/>
              </w:rPr>
            </w:pPr>
            <w:r>
              <w:rPr>
                <w:rFonts w:ascii="Helvetica" w:hAnsi="Helvetica"/>
                <w:sz w:val="16"/>
              </w:rPr>
              <w:t>[</w:t>
            </w:r>
            <w:proofErr w:type="spellStart"/>
            <w:r w:rsidRPr="00691DBA">
              <w:rPr>
                <w:rFonts w:ascii="Helvetica" w:hAnsi="Helvetica"/>
                <w:sz w:val="16"/>
                <w:highlight w:val="yellow"/>
              </w:rPr>
              <w:t>toute</w:t>
            </w:r>
            <w:proofErr w:type="spellEnd"/>
            <w:r w:rsidRPr="00691DBA">
              <w:rPr>
                <w:rFonts w:ascii="Helvetica" w:hAnsi="Helvetica"/>
                <w:sz w:val="16"/>
                <w:highlight w:val="yellow"/>
              </w:rPr>
              <w:t xml:space="preserve"> </w:t>
            </w:r>
            <w:proofErr w:type="spellStart"/>
            <w:r w:rsidRPr="00691DBA">
              <w:rPr>
                <w:rFonts w:ascii="Helvetica" w:hAnsi="Helvetica"/>
                <w:sz w:val="16"/>
                <w:highlight w:val="yellow"/>
              </w:rPr>
              <w:t>autre</w:t>
            </w:r>
            <w:proofErr w:type="spellEnd"/>
            <w:r w:rsidRPr="00691DBA">
              <w:rPr>
                <w:rFonts w:ascii="Helvetica" w:hAnsi="Helvetica"/>
                <w:sz w:val="16"/>
                <w:highlight w:val="yellow"/>
              </w:rPr>
              <w:t xml:space="preserve"> </w:t>
            </w:r>
            <w:proofErr w:type="spellStart"/>
            <w:r w:rsidRPr="00691DBA">
              <w:rPr>
                <w:rFonts w:ascii="Helvetica" w:hAnsi="Helvetica"/>
                <w:sz w:val="16"/>
                <w:highlight w:val="yellow"/>
              </w:rPr>
              <w:t>activité</w:t>
            </w:r>
            <w:proofErr w:type="spellEnd"/>
            <w:r w:rsidRPr="00691DBA">
              <w:rPr>
                <w:rFonts w:ascii="Helvetica" w:hAnsi="Helvetica"/>
                <w:sz w:val="16"/>
                <w:highlight w:val="yellow"/>
              </w:rPr>
              <w:t xml:space="preserve"> necessaire, le </w:t>
            </w:r>
            <w:proofErr w:type="spellStart"/>
            <w:r w:rsidRPr="00691DBA">
              <w:rPr>
                <w:rFonts w:ascii="Helvetica" w:hAnsi="Helvetica"/>
                <w:sz w:val="16"/>
                <w:highlight w:val="yellow"/>
              </w:rPr>
              <w:t>cas</w:t>
            </w:r>
            <w:proofErr w:type="spellEnd"/>
            <w:r w:rsidRPr="00691DBA">
              <w:rPr>
                <w:rFonts w:ascii="Helvetica" w:hAnsi="Helvetica"/>
                <w:sz w:val="16"/>
                <w:highlight w:val="yellow"/>
              </w:rPr>
              <w:t xml:space="preserve"> </w:t>
            </w:r>
            <w:proofErr w:type="spellStart"/>
            <w:r w:rsidRPr="00691DBA">
              <w:rPr>
                <w:rFonts w:ascii="Helvetica" w:hAnsi="Helvetica"/>
                <w:sz w:val="16"/>
                <w:highlight w:val="yellow"/>
              </w:rPr>
              <w:t>échéant</w:t>
            </w:r>
            <w:proofErr w:type="spellEnd"/>
            <w:r>
              <w:rPr>
                <w:rFonts w:ascii="Helvetica" w:hAnsi="Helvetica"/>
                <w:sz w:val="16"/>
              </w:rPr>
              <w:t>…]</w:t>
            </w:r>
          </w:p>
        </w:tc>
      </w:tr>
      <w:tr w:rsidR="00F674DA" w:rsidRPr="00785302" w14:paraId="61156613" w14:textId="77777777" w:rsidTr="00192007">
        <w:tc>
          <w:tcPr>
            <w:tcW w:w="6428" w:type="dxa"/>
          </w:tcPr>
          <w:p w14:paraId="7D2B1070" w14:textId="12459DA1" w:rsidR="001226E5" w:rsidRPr="00E12D30" w:rsidRDefault="001226E5" w:rsidP="001226E5">
            <w:pPr>
              <w:pStyle w:val="Textebrut"/>
              <w:ind w:left="720"/>
              <w:rPr>
                <w:rFonts w:ascii="Helvetica" w:hAnsi="Helvetica"/>
                <w:i/>
                <w:sz w:val="16"/>
              </w:rPr>
            </w:pPr>
            <w:r w:rsidRPr="00E12D30">
              <w:rPr>
                <w:rFonts w:ascii="Helvetica" w:hAnsi="Helvetica"/>
                <w:b/>
                <w:i/>
                <w:sz w:val="16"/>
              </w:rPr>
              <w:lastRenderedPageBreak/>
              <w:t>Comment:</w:t>
            </w:r>
            <w:r w:rsidRPr="00E12D30">
              <w:rPr>
                <w:rFonts w:ascii="Helvetica" w:hAnsi="Helvetica"/>
                <w:i/>
                <w:sz w:val="16"/>
              </w:rPr>
              <w:t xml:space="preserve"> </w:t>
            </w:r>
            <w:r w:rsidR="0045668A">
              <w:rPr>
                <w:rFonts w:ascii="Helvetica" w:hAnsi="Helvetica"/>
                <w:i/>
                <w:sz w:val="16"/>
              </w:rPr>
              <w:t xml:space="preserve">With reference to article 13 of the ICOMOS Statutes. </w:t>
            </w:r>
            <w:r w:rsidRPr="00E12D30">
              <w:rPr>
                <w:rFonts w:ascii="Helvetica" w:hAnsi="Helvetica"/>
                <w:i/>
                <w:sz w:val="16"/>
              </w:rPr>
              <w:t xml:space="preserve">The </w:t>
            </w:r>
            <w:r w:rsidR="00753588" w:rsidRPr="006B2F5A">
              <w:rPr>
                <w:rFonts w:ascii="Helvetica" w:hAnsi="Helvetica"/>
                <w:i/>
                <w:iCs/>
                <w:sz w:val="16"/>
              </w:rPr>
              <w:t>National Committee</w:t>
            </w:r>
            <w:r w:rsidRPr="00C75C63">
              <w:rPr>
                <w:rFonts w:ascii="Helvetica" w:hAnsi="Helvetica"/>
                <w:i/>
                <w:iCs/>
                <w:sz w:val="16"/>
              </w:rPr>
              <w:t xml:space="preserve"> Statutes need to clearly indicate what body is entrusted</w:t>
            </w:r>
            <w:r w:rsidRPr="00E12D30">
              <w:rPr>
                <w:rFonts w:ascii="Helvetica" w:hAnsi="Helvetica"/>
                <w:i/>
                <w:sz w:val="16"/>
              </w:rPr>
              <w:t xml:space="preserve"> with the executive powers and day-to-day operations. In the case that the </w:t>
            </w:r>
            <w:r>
              <w:rPr>
                <w:rFonts w:ascii="Helvetica" w:hAnsi="Helvetica"/>
                <w:i/>
                <w:sz w:val="16"/>
              </w:rPr>
              <w:t>a</w:t>
            </w:r>
            <w:r w:rsidRPr="00E12D30">
              <w:rPr>
                <w:rFonts w:ascii="Helvetica" w:hAnsi="Helvetica"/>
                <w:i/>
                <w:sz w:val="16"/>
              </w:rPr>
              <w:t xml:space="preserve">dministrative </w:t>
            </w:r>
            <w:r>
              <w:rPr>
                <w:rFonts w:ascii="Helvetica" w:hAnsi="Helvetica"/>
                <w:i/>
                <w:sz w:val="16"/>
              </w:rPr>
              <w:t>s</w:t>
            </w:r>
            <w:r w:rsidRPr="00E12D30">
              <w:rPr>
                <w:rFonts w:ascii="Helvetica" w:hAnsi="Helvetica"/>
                <w:i/>
                <w:sz w:val="16"/>
              </w:rPr>
              <w:t>tructure provides for a Board and</w:t>
            </w:r>
            <w:r>
              <w:rPr>
                <w:rFonts w:ascii="Helvetica" w:hAnsi="Helvetica"/>
                <w:i/>
                <w:sz w:val="16"/>
              </w:rPr>
              <w:t xml:space="preserve"> a Bureau, </w:t>
            </w:r>
            <w:r w:rsidRPr="00E12D30">
              <w:rPr>
                <w:rFonts w:ascii="Helvetica" w:hAnsi="Helvetica"/>
                <w:i/>
                <w:sz w:val="16"/>
              </w:rPr>
              <w:t xml:space="preserve">several articles need amendments and new articles on the mandate and composition of </w:t>
            </w:r>
            <w:r>
              <w:rPr>
                <w:rFonts w:ascii="Helvetica" w:hAnsi="Helvetica"/>
                <w:i/>
                <w:sz w:val="16"/>
              </w:rPr>
              <w:t xml:space="preserve">both </w:t>
            </w:r>
            <w:r w:rsidRPr="00E12D30">
              <w:rPr>
                <w:rFonts w:ascii="Helvetica" w:hAnsi="Helvetica"/>
                <w:i/>
                <w:sz w:val="16"/>
              </w:rPr>
              <w:t>the</w:t>
            </w:r>
            <w:r>
              <w:rPr>
                <w:rFonts w:ascii="Helvetica" w:hAnsi="Helvetica"/>
                <w:i/>
                <w:sz w:val="16"/>
              </w:rPr>
              <w:t xml:space="preserve"> Bureau and the Board a</w:t>
            </w:r>
            <w:r w:rsidRPr="00E12D30">
              <w:rPr>
                <w:rFonts w:ascii="Helvetica" w:hAnsi="Helvetica"/>
                <w:i/>
                <w:sz w:val="16"/>
              </w:rPr>
              <w:t xml:space="preserve">re required. See related comment under title </w:t>
            </w:r>
            <w:r>
              <w:rPr>
                <w:rFonts w:ascii="Helvetica" w:hAnsi="Helvetica"/>
                <w:i/>
                <w:sz w:val="16"/>
              </w:rPr>
              <w:t>VI</w:t>
            </w:r>
            <w:r w:rsidRPr="00E12D30">
              <w:rPr>
                <w:rFonts w:ascii="Helvetica" w:hAnsi="Helvetica"/>
                <w:i/>
                <w:sz w:val="16"/>
              </w:rPr>
              <w:t>, Article 1</w:t>
            </w:r>
            <w:r>
              <w:rPr>
                <w:rFonts w:ascii="Helvetica" w:hAnsi="Helvetica"/>
                <w:i/>
                <w:sz w:val="16"/>
              </w:rPr>
              <w:t>6</w:t>
            </w:r>
            <w:r w:rsidRPr="00E12D30">
              <w:rPr>
                <w:rFonts w:ascii="Helvetica" w:hAnsi="Helvetica"/>
                <w:i/>
                <w:sz w:val="16"/>
              </w:rPr>
              <w:t xml:space="preserve">. </w:t>
            </w:r>
          </w:p>
          <w:p w14:paraId="78229717" w14:textId="77777777" w:rsidR="001226E5" w:rsidRDefault="001226E5" w:rsidP="00F25FF8">
            <w:pPr>
              <w:pStyle w:val="Textebrut"/>
              <w:ind w:left="720"/>
              <w:rPr>
                <w:rFonts w:ascii="Helvetica" w:hAnsi="Helvetica"/>
                <w:b/>
                <w:i/>
                <w:sz w:val="16"/>
              </w:rPr>
            </w:pPr>
          </w:p>
          <w:p w14:paraId="620B37AD" w14:textId="77777777" w:rsidR="00F674DA" w:rsidRPr="00510886" w:rsidRDefault="00F674DA" w:rsidP="00A21568">
            <w:pPr>
              <w:pStyle w:val="Textebrut"/>
              <w:rPr>
                <w:rFonts w:ascii="Verdana" w:hAnsi="Verdana"/>
                <w:sz w:val="16"/>
              </w:rPr>
            </w:pPr>
          </w:p>
        </w:tc>
        <w:tc>
          <w:tcPr>
            <w:tcW w:w="6426" w:type="dxa"/>
          </w:tcPr>
          <w:p w14:paraId="6363DE75" w14:textId="77777777" w:rsidR="00F674DA" w:rsidRPr="00E12D30" w:rsidRDefault="00F674DA" w:rsidP="00F25FF8">
            <w:pPr>
              <w:pStyle w:val="Textebrut"/>
              <w:ind w:left="720"/>
              <w:rPr>
                <w:rFonts w:ascii="Helvetica" w:hAnsi="Helvetica"/>
                <w:i/>
                <w:sz w:val="16"/>
                <w:lang w:val="fr-FR"/>
              </w:rPr>
            </w:pPr>
            <w:proofErr w:type="gramStart"/>
            <w:r w:rsidRPr="00E12D30">
              <w:rPr>
                <w:rFonts w:ascii="Helvetica" w:hAnsi="Helvetica"/>
                <w:b/>
                <w:i/>
                <w:sz w:val="16"/>
                <w:lang w:val="fr-FR"/>
              </w:rPr>
              <w:t>Commentaire:</w:t>
            </w:r>
            <w:proofErr w:type="gramEnd"/>
            <w:r w:rsidRPr="00E12D30">
              <w:rPr>
                <w:rFonts w:ascii="Helvetica" w:hAnsi="Helvetica"/>
                <w:i/>
                <w:sz w:val="16"/>
                <w:lang w:val="fr-FR"/>
              </w:rPr>
              <w:t xml:space="preserve"> </w:t>
            </w:r>
            <w:r w:rsidR="00E53C90">
              <w:rPr>
                <w:rFonts w:ascii="Helvetica" w:hAnsi="Helvetica"/>
                <w:i/>
                <w:sz w:val="16"/>
                <w:lang w:val="fr-FR"/>
              </w:rPr>
              <w:t>Voir article</w:t>
            </w:r>
            <w:r w:rsidR="00745DE5">
              <w:rPr>
                <w:rFonts w:ascii="Helvetica" w:hAnsi="Helvetica"/>
                <w:i/>
                <w:sz w:val="16"/>
                <w:lang w:val="fr-FR"/>
              </w:rPr>
              <w:t xml:space="preserve"> 13 des Statuts de l’ICOMOS</w:t>
            </w:r>
            <w:r w:rsidR="00E53C90">
              <w:rPr>
                <w:rFonts w:ascii="Helvetica" w:hAnsi="Helvetica"/>
                <w:i/>
                <w:sz w:val="16"/>
                <w:lang w:val="fr-FR"/>
              </w:rPr>
              <w:t xml:space="preserve">. </w:t>
            </w:r>
            <w:r w:rsidR="008F3E68">
              <w:rPr>
                <w:rFonts w:ascii="Helvetica" w:hAnsi="Helvetica"/>
                <w:i/>
                <w:sz w:val="16"/>
                <w:lang w:val="fr-FR"/>
              </w:rPr>
              <w:t>L</w:t>
            </w:r>
            <w:r w:rsidRPr="00E12D30">
              <w:rPr>
                <w:rFonts w:ascii="Helvetica" w:hAnsi="Helvetica"/>
                <w:i/>
                <w:sz w:val="16"/>
                <w:lang w:val="fr-FR"/>
              </w:rPr>
              <w:t xml:space="preserve">es </w:t>
            </w:r>
            <w:r w:rsidR="00043C2C">
              <w:rPr>
                <w:rFonts w:ascii="Helvetica" w:hAnsi="Helvetica"/>
                <w:i/>
                <w:sz w:val="16"/>
                <w:lang w:val="fr-FR"/>
              </w:rPr>
              <w:t>s</w:t>
            </w:r>
            <w:r w:rsidRPr="00E12D30">
              <w:rPr>
                <w:rFonts w:ascii="Helvetica" w:hAnsi="Helvetica"/>
                <w:i/>
                <w:sz w:val="16"/>
                <w:lang w:val="fr-FR"/>
              </w:rPr>
              <w:t>tatuts du Comité national doivent indiquer clairement quel organe exerce les pouvoirs exécutifs et la gestion au jour le jour. Dans le cas où la structure administrative compterait un Conseil d’administration</w:t>
            </w:r>
            <w:r w:rsidR="00F25FF8" w:rsidRPr="00E12D30">
              <w:rPr>
                <w:rFonts w:ascii="Helvetica" w:hAnsi="Helvetica"/>
                <w:i/>
                <w:sz w:val="16"/>
                <w:lang w:val="fr-FR"/>
              </w:rPr>
              <w:t xml:space="preserve"> </w:t>
            </w:r>
            <w:r w:rsidR="00E66DBF" w:rsidRPr="00E12D30">
              <w:rPr>
                <w:rFonts w:ascii="Helvetica" w:hAnsi="Helvetica"/>
                <w:i/>
                <w:sz w:val="16"/>
                <w:lang w:val="fr-FR"/>
              </w:rPr>
              <w:t>(et un Bureau</w:t>
            </w:r>
            <w:r w:rsidRPr="00E12D30">
              <w:rPr>
                <w:rFonts w:ascii="Helvetica" w:hAnsi="Helvetica"/>
                <w:i/>
                <w:sz w:val="16"/>
                <w:lang w:val="fr-FR"/>
              </w:rPr>
              <w:t xml:space="preserve">, plusieurs articles nécessitent des amendements et de nouveaux articles devront être insérés afin de </w:t>
            </w:r>
            <w:r w:rsidR="00E66DBF" w:rsidRPr="00E12D30">
              <w:rPr>
                <w:rFonts w:ascii="Helvetica" w:hAnsi="Helvetica"/>
                <w:i/>
                <w:sz w:val="16"/>
                <w:lang w:val="fr-FR"/>
              </w:rPr>
              <w:t xml:space="preserve">préciser </w:t>
            </w:r>
            <w:r w:rsidR="001226E5">
              <w:rPr>
                <w:rFonts w:ascii="Helvetica" w:hAnsi="Helvetica"/>
                <w:i/>
                <w:sz w:val="16"/>
                <w:lang w:val="fr-FR"/>
              </w:rPr>
              <w:t xml:space="preserve">à la fois </w:t>
            </w:r>
            <w:r w:rsidRPr="00E12D30">
              <w:rPr>
                <w:rFonts w:ascii="Helvetica" w:hAnsi="Helvetica"/>
                <w:i/>
                <w:sz w:val="16"/>
                <w:lang w:val="fr-FR"/>
              </w:rPr>
              <w:t>le mandat et la composition du Bureau</w:t>
            </w:r>
            <w:r w:rsidR="001226E5">
              <w:rPr>
                <w:rFonts w:ascii="Helvetica" w:hAnsi="Helvetica"/>
                <w:i/>
                <w:sz w:val="16"/>
                <w:lang w:val="fr-FR"/>
              </w:rPr>
              <w:t xml:space="preserve"> et du Conseil d’administration</w:t>
            </w:r>
            <w:r w:rsidRPr="00E12D30">
              <w:rPr>
                <w:rFonts w:ascii="Helvetica" w:hAnsi="Helvetica"/>
                <w:i/>
                <w:sz w:val="16"/>
                <w:lang w:val="fr-FR"/>
              </w:rPr>
              <w:t>. Voir remarque correspondante au Titre V</w:t>
            </w:r>
            <w:r w:rsidR="00C32468">
              <w:rPr>
                <w:rFonts w:ascii="Helvetica" w:hAnsi="Helvetica"/>
                <w:i/>
                <w:sz w:val="16"/>
                <w:lang w:val="fr-FR"/>
              </w:rPr>
              <w:t>I</w:t>
            </w:r>
            <w:r w:rsidR="00CE2CD0" w:rsidRPr="00E12D30">
              <w:rPr>
                <w:rFonts w:ascii="Helvetica" w:hAnsi="Helvetica"/>
                <w:i/>
                <w:sz w:val="16"/>
                <w:lang w:val="fr-FR"/>
              </w:rPr>
              <w:t>, article 1</w:t>
            </w:r>
            <w:r w:rsidR="00C32468">
              <w:rPr>
                <w:rFonts w:ascii="Helvetica" w:hAnsi="Helvetica"/>
                <w:i/>
                <w:sz w:val="16"/>
                <w:lang w:val="fr-FR"/>
              </w:rPr>
              <w:t>6</w:t>
            </w:r>
            <w:r w:rsidRPr="00E12D30">
              <w:rPr>
                <w:rFonts w:ascii="Helvetica" w:hAnsi="Helvetica"/>
                <w:i/>
                <w:sz w:val="16"/>
                <w:lang w:val="fr-FR"/>
              </w:rPr>
              <w:t>.</w:t>
            </w:r>
          </w:p>
          <w:p w14:paraId="095A1CF4" w14:textId="77777777" w:rsidR="00F674DA" w:rsidRPr="00510886" w:rsidRDefault="00F674DA" w:rsidP="00A21568">
            <w:pPr>
              <w:pStyle w:val="Textebrut"/>
              <w:rPr>
                <w:rFonts w:ascii="Verdana" w:hAnsi="Helvetica"/>
                <w:sz w:val="16"/>
                <w:lang w:val="fr-FR"/>
              </w:rPr>
            </w:pPr>
          </w:p>
        </w:tc>
      </w:tr>
      <w:tr w:rsidR="00F674DA" w:rsidRPr="00B13497" w14:paraId="6A914E90" w14:textId="77777777" w:rsidTr="00192007">
        <w:tc>
          <w:tcPr>
            <w:tcW w:w="6428" w:type="dxa"/>
          </w:tcPr>
          <w:p w14:paraId="0CF9D1E7" w14:textId="0D5B009A" w:rsidR="00F674DA" w:rsidRPr="00043C2C" w:rsidRDefault="00F674DA" w:rsidP="00A21568">
            <w:pPr>
              <w:pStyle w:val="Textebrut"/>
              <w:rPr>
                <w:rFonts w:ascii="Helvetica" w:hAnsi="Helvetica"/>
                <w:b/>
                <w:sz w:val="16"/>
              </w:rPr>
            </w:pPr>
            <w:r w:rsidRPr="00043C2C">
              <w:rPr>
                <w:rFonts w:ascii="Helvetica" w:hAnsi="Helvetica"/>
                <w:b/>
                <w:sz w:val="16"/>
              </w:rPr>
              <w:t xml:space="preserve">Article </w:t>
            </w:r>
            <w:r w:rsidR="007B7281" w:rsidRPr="00EA46FE">
              <w:rPr>
                <w:rFonts w:ascii="Helvetica" w:hAnsi="Helvetica"/>
                <w:b/>
                <w:sz w:val="16"/>
              </w:rPr>
              <w:t>20</w:t>
            </w:r>
          </w:p>
          <w:p w14:paraId="66F64D14" w14:textId="1DE568FF" w:rsidR="000A312C" w:rsidRPr="00510886" w:rsidRDefault="00F674DA" w:rsidP="000A312C">
            <w:pPr>
              <w:pStyle w:val="Textebrut"/>
              <w:rPr>
                <w:rFonts w:ascii="Helvetica" w:hAnsi="Helvetica"/>
                <w:i/>
                <w:sz w:val="16"/>
              </w:rPr>
            </w:pPr>
            <w:r w:rsidRPr="00043C2C">
              <w:rPr>
                <w:rFonts w:ascii="Helvetica" w:hAnsi="Helvetica"/>
                <w:sz w:val="16"/>
              </w:rPr>
              <w:t xml:space="preserve">The Board shall </w:t>
            </w:r>
            <w:r w:rsidR="0018328F">
              <w:rPr>
                <w:rFonts w:ascii="Helvetica" w:hAnsi="Helvetica"/>
                <w:sz w:val="16"/>
              </w:rPr>
              <w:t xml:space="preserve">in total </w:t>
            </w:r>
            <w:r w:rsidRPr="00043C2C">
              <w:rPr>
                <w:rFonts w:ascii="Helvetica" w:hAnsi="Helvetica"/>
                <w:sz w:val="16"/>
              </w:rPr>
              <w:t xml:space="preserve">consist of </w:t>
            </w:r>
            <w:r w:rsidR="00551AF8" w:rsidRPr="005C7398">
              <w:rPr>
                <w:rFonts w:ascii="Helvetica" w:hAnsi="Helvetica"/>
                <w:i/>
                <w:sz w:val="16"/>
                <w:highlight w:val="yellow"/>
              </w:rPr>
              <w:t>[complete with number]</w:t>
            </w:r>
            <w:r w:rsidR="00551AF8">
              <w:rPr>
                <w:rFonts w:ascii="Helvetica" w:hAnsi="Helvetica"/>
                <w:sz w:val="16"/>
              </w:rPr>
              <w:t xml:space="preserve"> </w:t>
            </w:r>
            <w:r w:rsidRPr="00EA46FE">
              <w:rPr>
                <w:rFonts w:ascii="Helvetica" w:hAnsi="Helvetica"/>
                <w:sz w:val="16"/>
              </w:rPr>
              <w:t>members</w:t>
            </w:r>
            <w:r w:rsidR="00F7080E">
              <w:rPr>
                <w:rFonts w:ascii="Helvetica" w:hAnsi="Helvetica"/>
                <w:sz w:val="16"/>
              </w:rPr>
              <w:t>,</w:t>
            </w:r>
            <w:r w:rsidRPr="00043C2C">
              <w:rPr>
                <w:rFonts w:ascii="Helvetica" w:hAnsi="Helvetica"/>
                <w:sz w:val="16"/>
              </w:rPr>
              <w:t xml:space="preserve"> </w:t>
            </w:r>
            <w:r w:rsidRPr="00640784">
              <w:rPr>
                <w:rFonts w:ascii="Helvetica" w:hAnsi="Helvetica"/>
                <w:sz w:val="16"/>
              </w:rPr>
              <w:t>elected</w:t>
            </w:r>
            <w:r w:rsidR="00C3486A" w:rsidRPr="00515C5E">
              <w:rPr>
                <w:rFonts w:ascii="Helvetica" w:hAnsi="Helvetica"/>
                <w:sz w:val="16"/>
              </w:rPr>
              <w:t xml:space="preserve"> </w:t>
            </w:r>
            <w:r w:rsidR="0065549E" w:rsidRPr="00515C5E">
              <w:rPr>
                <w:rFonts w:ascii="Helvetica" w:hAnsi="Helvetica"/>
                <w:sz w:val="16"/>
              </w:rPr>
              <w:t xml:space="preserve">by secret ballot </w:t>
            </w:r>
            <w:r w:rsidRPr="00515C5E">
              <w:rPr>
                <w:rFonts w:ascii="Helvetica" w:hAnsi="Helvetica"/>
                <w:sz w:val="16"/>
              </w:rPr>
              <w:t>from among</w:t>
            </w:r>
            <w:r w:rsidRPr="00043C2C">
              <w:rPr>
                <w:rFonts w:ascii="Helvetica" w:hAnsi="Helvetica"/>
                <w:sz w:val="16"/>
              </w:rPr>
              <w:t xml:space="preserve"> the Individual Members of the Committee</w:t>
            </w:r>
            <w:r w:rsidRPr="00EA46FE">
              <w:rPr>
                <w:rFonts w:ascii="Helvetica" w:hAnsi="Helvetica"/>
                <w:sz w:val="16"/>
              </w:rPr>
              <w:t xml:space="preserve">. </w:t>
            </w:r>
            <w:r w:rsidR="000A312C">
              <w:rPr>
                <w:rFonts w:ascii="Helvetica" w:hAnsi="Helvetica"/>
                <w:sz w:val="16"/>
              </w:rPr>
              <w:br/>
            </w:r>
          </w:p>
          <w:p w14:paraId="11F7E105" w14:textId="7D36B6BC" w:rsidR="00BE38F8" w:rsidRPr="00887C81" w:rsidRDefault="00C81E34" w:rsidP="000A312C">
            <w:pPr>
              <w:pStyle w:val="Textebrut"/>
              <w:rPr>
                <w:rFonts w:ascii="Helvetica" w:hAnsi="Helvetica"/>
                <w:sz w:val="16"/>
              </w:rPr>
            </w:pPr>
            <w:r w:rsidRPr="005C7398">
              <w:rPr>
                <w:rFonts w:ascii="Helvetica" w:hAnsi="Helvetica"/>
                <w:sz w:val="16"/>
                <w:highlight w:val="yellow"/>
              </w:rPr>
              <w:t>Option A</w:t>
            </w:r>
            <w:r w:rsidR="00F7080E" w:rsidRPr="005C7398">
              <w:rPr>
                <w:rFonts w:ascii="Helvetica" w:hAnsi="Helvetica"/>
                <w:sz w:val="16"/>
                <w:highlight w:val="yellow"/>
              </w:rPr>
              <w:t>:</w:t>
            </w:r>
            <w:r w:rsidR="00F7080E" w:rsidRPr="00515C5E">
              <w:rPr>
                <w:rFonts w:ascii="Helvetica" w:hAnsi="Helvetica"/>
                <w:sz w:val="16"/>
              </w:rPr>
              <w:t xml:space="preserve"> </w:t>
            </w:r>
            <w:r w:rsidR="000A312C" w:rsidRPr="00515C5E">
              <w:rPr>
                <w:rFonts w:ascii="Helvetica" w:hAnsi="Helvetica"/>
                <w:sz w:val="16"/>
              </w:rPr>
              <w:t>The President,</w:t>
            </w:r>
            <w:r w:rsidR="0099149D" w:rsidRPr="00515C5E">
              <w:rPr>
                <w:rFonts w:ascii="Helvetica" w:hAnsi="Helvetica"/>
                <w:sz w:val="16"/>
              </w:rPr>
              <w:t xml:space="preserve"> </w:t>
            </w:r>
            <w:r w:rsidR="0099149D" w:rsidRPr="005C7398">
              <w:rPr>
                <w:rFonts w:ascii="Helvetica" w:hAnsi="Helvetica"/>
                <w:i/>
                <w:sz w:val="16"/>
                <w:highlight w:val="yellow"/>
              </w:rPr>
              <w:t>[</w:t>
            </w:r>
            <w:r w:rsidR="005C7398" w:rsidRPr="005C7398">
              <w:rPr>
                <w:rFonts w:ascii="Helvetica" w:hAnsi="Helvetica"/>
                <w:i/>
                <w:sz w:val="16"/>
                <w:highlight w:val="yellow"/>
              </w:rPr>
              <w:t>include as appropriate</w:t>
            </w:r>
            <w:r w:rsidR="005C7398">
              <w:rPr>
                <w:rFonts w:ascii="Helvetica" w:hAnsi="Helvetica"/>
                <w:sz w:val="16"/>
              </w:rPr>
              <w:t xml:space="preserve">: </w:t>
            </w:r>
            <w:proofErr w:type="gramStart"/>
            <w:r w:rsidR="005C7398">
              <w:rPr>
                <w:rFonts w:ascii="Helvetica" w:hAnsi="Helvetica"/>
                <w:sz w:val="16"/>
              </w:rPr>
              <w:t>t</w:t>
            </w:r>
            <w:r w:rsidR="005C7398" w:rsidRPr="005C7398">
              <w:rPr>
                <w:rFonts w:ascii="Helvetica" w:hAnsi="Helvetica"/>
                <w:color w:val="000000" w:themeColor="text1"/>
                <w:sz w:val="16"/>
              </w:rPr>
              <w:t>he</w:t>
            </w:r>
            <w:proofErr w:type="gramEnd"/>
            <w:r w:rsidR="00EE4E80" w:rsidRPr="005C7398">
              <w:rPr>
                <w:rFonts w:ascii="Helvetica" w:hAnsi="Helvetica"/>
                <w:color w:val="000000" w:themeColor="text1"/>
                <w:sz w:val="16"/>
              </w:rPr>
              <w:t xml:space="preserve"> </w:t>
            </w:r>
            <w:r w:rsidR="0099149D" w:rsidRPr="00515C5E">
              <w:rPr>
                <w:rFonts w:ascii="Helvetica" w:hAnsi="Helvetica"/>
                <w:sz w:val="16"/>
              </w:rPr>
              <w:t>Secretary,</w:t>
            </w:r>
            <w:r w:rsidR="00EE4E80">
              <w:rPr>
                <w:rFonts w:ascii="Helvetica" w:hAnsi="Helvetica"/>
                <w:sz w:val="16"/>
              </w:rPr>
              <w:t xml:space="preserve"> the</w:t>
            </w:r>
            <w:r w:rsidR="0099149D" w:rsidRPr="00515C5E">
              <w:rPr>
                <w:rFonts w:ascii="Helvetica" w:hAnsi="Helvetica"/>
                <w:sz w:val="16"/>
              </w:rPr>
              <w:t xml:space="preserve"> Treasurer, </w:t>
            </w:r>
            <w:r w:rsidR="00EE4E80">
              <w:rPr>
                <w:rFonts w:ascii="Helvetica" w:hAnsi="Helvetica"/>
                <w:sz w:val="16"/>
              </w:rPr>
              <w:t xml:space="preserve">the </w:t>
            </w:r>
            <w:r w:rsidR="00551AF8" w:rsidRPr="00547BB3">
              <w:rPr>
                <w:rFonts w:ascii="Helvetica" w:hAnsi="Helvetica"/>
                <w:i/>
                <w:sz w:val="16"/>
                <w:highlight w:val="yellow"/>
              </w:rPr>
              <w:t>[complete with number</w:t>
            </w:r>
            <w:r w:rsidR="00551AF8">
              <w:rPr>
                <w:rFonts w:ascii="Helvetica" w:hAnsi="Helvetica"/>
                <w:i/>
                <w:sz w:val="16"/>
                <w:highlight w:val="yellow"/>
              </w:rPr>
              <w:t xml:space="preserve"> if needed</w:t>
            </w:r>
            <w:r w:rsidR="00551AF8" w:rsidRPr="00547BB3">
              <w:rPr>
                <w:rFonts w:ascii="Helvetica" w:hAnsi="Helvetica"/>
                <w:i/>
                <w:sz w:val="16"/>
                <w:highlight w:val="yellow"/>
              </w:rPr>
              <w:t>]</w:t>
            </w:r>
            <w:r w:rsidR="00551AF8">
              <w:rPr>
                <w:rFonts w:ascii="Helvetica" w:hAnsi="Helvetica"/>
                <w:sz w:val="16"/>
              </w:rPr>
              <w:t xml:space="preserve"> </w:t>
            </w:r>
            <w:r w:rsidR="0099149D" w:rsidRPr="00515C5E">
              <w:rPr>
                <w:rFonts w:ascii="Helvetica" w:hAnsi="Helvetica"/>
                <w:sz w:val="16"/>
              </w:rPr>
              <w:t>Vice P</w:t>
            </w:r>
            <w:r w:rsidR="00F7080E" w:rsidRPr="00515C5E">
              <w:rPr>
                <w:rFonts w:ascii="Helvetica" w:hAnsi="Helvetica"/>
                <w:sz w:val="16"/>
              </w:rPr>
              <w:t>resident</w:t>
            </w:r>
            <w:r w:rsidR="0018328F" w:rsidRPr="00515C5E">
              <w:rPr>
                <w:rFonts w:ascii="Helvetica" w:hAnsi="Helvetica"/>
                <w:sz w:val="16"/>
              </w:rPr>
              <w:t>(</w:t>
            </w:r>
            <w:r w:rsidR="00F7080E" w:rsidRPr="005C7398">
              <w:rPr>
                <w:rFonts w:ascii="Helvetica" w:hAnsi="Helvetica"/>
                <w:sz w:val="16"/>
                <w:highlight w:val="yellow"/>
              </w:rPr>
              <w:t>s</w:t>
            </w:r>
            <w:r w:rsidR="0018328F" w:rsidRPr="00515C5E">
              <w:rPr>
                <w:rFonts w:ascii="Helvetica" w:hAnsi="Helvetica"/>
                <w:sz w:val="16"/>
              </w:rPr>
              <w:t>)</w:t>
            </w:r>
            <w:r w:rsidR="00F7080E" w:rsidRPr="00515C5E">
              <w:rPr>
                <w:rFonts w:ascii="Helvetica" w:hAnsi="Helvetica"/>
                <w:sz w:val="16"/>
              </w:rPr>
              <w:t>] of the Committee</w:t>
            </w:r>
            <w:r w:rsidR="00EE4E80">
              <w:rPr>
                <w:rFonts w:ascii="Helvetica" w:hAnsi="Helvetica"/>
                <w:sz w:val="16"/>
              </w:rPr>
              <w:t>,</w:t>
            </w:r>
            <w:r w:rsidR="00F7080E" w:rsidRPr="00515C5E">
              <w:rPr>
                <w:rFonts w:ascii="Helvetica" w:hAnsi="Helvetica"/>
                <w:sz w:val="16"/>
              </w:rPr>
              <w:t xml:space="preserve"> elected by the General Assembly</w:t>
            </w:r>
            <w:r w:rsidR="00EE4E80">
              <w:rPr>
                <w:rFonts w:ascii="Helvetica" w:hAnsi="Helvetica"/>
                <w:sz w:val="16"/>
              </w:rPr>
              <w:t xml:space="preserve">, </w:t>
            </w:r>
            <w:r w:rsidR="000A312C" w:rsidRPr="004056FE">
              <w:rPr>
                <w:rFonts w:ascii="Helvetica" w:hAnsi="Helvetica"/>
                <w:sz w:val="16"/>
              </w:rPr>
              <w:t>shall be members of the Board.</w:t>
            </w:r>
            <w:r w:rsidR="00BE38F8" w:rsidRPr="004056FE">
              <w:rPr>
                <w:rFonts w:ascii="Helvetica" w:hAnsi="Helvetica"/>
                <w:sz w:val="16"/>
              </w:rPr>
              <w:t xml:space="preserve"> </w:t>
            </w:r>
          </w:p>
          <w:p w14:paraId="6D802DBE" w14:textId="77777777" w:rsidR="00F7080E" w:rsidRPr="00E2712D" w:rsidRDefault="00F7080E" w:rsidP="000A312C">
            <w:pPr>
              <w:pStyle w:val="Textebrut"/>
              <w:rPr>
                <w:rFonts w:ascii="Helvetica" w:hAnsi="Helvetica"/>
                <w:sz w:val="16"/>
              </w:rPr>
            </w:pPr>
          </w:p>
          <w:p w14:paraId="6967C350" w14:textId="03A348F0" w:rsidR="00F7080E" w:rsidRDefault="00F7080E" w:rsidP="000A312C">
            <w:pPr>
              <w:pStyle w:val="Textebrut"/>
              <w:rPr>
                <w:rFonts w:ascii="Helvetica" w:hAnsi="Helvetica"/>
                <w:sz w:val="16"/>
              </w:rPr>
            </w:pPr>
            <w:r w:rsidRPr="005C7398">
              <w:rPr>
                <w:rFonts w:ascii="Helvetica" w:hAnsi="Helvetica"/>
                <w:sz w:val="16"/>
                <w:highlight w:val="yellow"/>
              </w:rPr>
              <w:t>Option B:</w:t>
            </w:r>
            <w:r w:rsidRPr="00C4441A">
              <w:rPr>
                <w:rFonts w:ascii="Helvetica" w:hAnsi="Helvetica"/>
                <w:sz w:val="16"/>
              </w:rPr>
              <w:t xml:space="preserve"> The members of the</w:t>
            </w:r>
            <w:r w:rsidR="00640784" w:rsidRPr="00C4441A">
              <w:rPr>
                <w:rFonts w:ascii="Helvetica" w:hAnsi="Helvetica"/>
                <w:sz w:val="16"/>
              </w:rPr>
              <w:t xml:space="preserve"> newly elected</w:t>
            </w:r>
            <w:r w:rsidRPr="00C4441A">
              <w:rPr>
                <w:rFonts w:ascii="Helvetica" w:hAnsi="Helvetica"/>
                <w:sz w:val="16"/>
              </w:rPr>
              <w:t xml:space="preserve"> Board, at their first meeting, shall elect the President, [</w:t>
            </w:r>
            <w:r w:rsidR="00EE4E80" w:rsidRPr="00745DE5">
              <w:rPr>
                <w:rFonts w:ascii="Helvetica" w:hAnsi="Helvetica"/>
                <w:sz w:val="16"/>
              </w:rPr>
              <w:t xml:space="preserve">the </w:t>
            </w:r>
            <w:r w:rsidRPr="00C4441A">
              <w:rPr>
                <w:rFonts w:ascii="Helvetica" w:hAnsi="Helvetica"/>
                <w:sz w:val="16"/>
              </w:rPr>
              <w:t xml:space="preserve">Secretary, </w:t>
            </w:r>
            <w:r w:rsidR="00EE4E80" w:rsidRPr="00745DE5">
              <w:rPr>
                <w:rFonts w:ascii="Helvetica" w:hAnsi="Helvetica"/>
                <w:sz w:val="16"/>
              </w:rPr>
              <w:t xml:space="preserve">the </w:t>
            </w:r>
            <w:r w:rsidRPr="00C4441A">
              <w:rPr>
                <w:rFonts w:ascii="Helvetica" w:hAnsi="Helvetica"/>
                <w:sz w:val="16"/>
              </w:rPr>
              <w:t xml:space="preserve">Treasurer, </w:t>
            </w:r>
            <w:r w:rsidR="00EE4E80" w:rsidRPr="00745DE5">
              <w:rPr>
                <w:rFonts w:ascii="Helvetica" w:hAnsi="Helvetica"/>
                <w:sz w:val="16"/>
              </w:rPr>
              <w:t xml:space="preserve">the </w:t>
            </w:r>
            <w:r w:rsidR="005C7398">
              <w:rPr>
                <w:rFonts w:ascii="Helvetica" w:hAnsi="Helvetica"/>
                <w:sz w:val="16"/>
              </w:rPr>
              <w:t>[</w:t>
            </w:r>
            <w:r w:rsidR="005C7398" w:rsidRPr="005C7398">
              <w:rPr>
                <w:rFonts w:ascii="Helvetica" w:hAnsi="Helvetica"/>
                <w:i/>
                <w:sz w:val="16"/>
                <w:highlight w:val="yellow"/>
              </w:rPr>
              <w:t>complete with number if needed</w:t>
            </w:r>
            <w:r w:rsidR="00192007">
              <w:rPr>
                <w:rFonts w:ascii="Helvetica" w:hAnsi="Helvetica"/>
                <w:sz w:val="16"/>
              </w:rPr>
              <w:t xml:space="preserve">] </w:t>
            </w:r>
            <w:r w:rsidRPr="00C4441A">
              <w:rPr>
                <w:rFonts w:ascii="Helvetica" w:hAnsi="Helvetica"/>
                <w:sz w:val="16"/>
              </w:rPr>
              <w:t>Vice President</w:t>
            </w:r>
            <w:r w:rsidR="0018328F" w:rsidRPr="00C4441A">
              <w:rPr>
                <w:rFonts w:ascii="Helvetica" w:hAnsi="Helvetica"/>
                <w:sz w:val="16"/>
              </w:rPr>
              <w:t>(</w:t>
            </w:r>
            <w:r w:rsidRPr="005C7398">
              <w:rPr>
                <w:rFonts w:ascii="Helvetica" w:hAnsi="Helvetica"/>
                <w:sz w:val="16"/>
                <w:highlight w:val="yellow"/>
              </w:rPr>
              <w:t>s</w:t>
            </w:r>
            <w:r w:rsidR="0018328F" w:rsidRPr="00C4441A">
              <w:rPr>
                <w:rFonts w:ascii="Helvetica" w:hAnsi="Helvetica"/>
                <w:sz w:val="16"/>
              </w:rPr>
              <w:t>)</w:t>
            </w:r>
            <w:r w:rsidRPr="00C4441A">
              <w:rPr>
                <w:rFonts w:ascii="Helvetica" w:hAnsi="Helvetica"/>
                <w:sz w:val="16"/>
              </w:rPr>
              <w:t>] of the Committee, from among themselves</w:t>
            </w:r>
            <w:r w:rsidR="00640784" w:rsidRPr="00B6591A">
              <w:rPr>
                <w:rFonts w:ascii="Helvetica" w:hAnsi="Helvetica"/>
                <w:sz w:val="16"/>
              </w:rPr>
              <w:t>.</w:t>
            </w:r>
            <w:r w:rsidR="00640784" w:rsidRPr="00515C5E">
              <w:rPr>
                <w:rFonts w:ascii="Helvetica" w:hAnsi="Helvetica"/>
                <w:sz w:val="16"/>
              </w:rPr>
              <w:t xml:space="preserve"> </w:t>
            </w:r>
          </w:p>
          <w:p w14:paraId="4CBCC67A" w14:textId="77777777" w:rsidR="0099149D" w:rsidRPr="00510886" w:rsidRDefault="0099149D" w:rsidP="000A312C">
            <w:pPr>
              <w:pStyle w:val="Textebrut"/>
              <w:rPr>
                <w:rFonts w:ascii="Helvetica" w:hAnsi="Helvetica"/>
                <w:i/>
                <w:sz w:val="16"/>
              </w:rPr>
            </w:pPr>
          </w:p>
          <w:p w14:paraId="01171E2D" w14:textId="531DE53A" w:rsidR="000A312C" w:rsidRDefault="000A312C" w:rsidP="000A312C">
            <w:pPr>
              <w:pStyle w:val="Textebrut"/>
              <w:rPr>
                <w:rFonts w:ascii="Helvetica" w:hAnsi="Helvetica" w:cs="Helvetica"/>
                <w:sz w:val="16"/>
              </w:rPr>
            </w:pPr>
            <w:r w:rsidRPr="00510886">
              <w:rPr>
                <w:rFonts w:ascii="Helvetica" w:hAnsi="Helvetica"/>
                <w:sz w:val="16"/>
              </w:rPr>
              <w:t>The Board shall meet at least</w:t>
            </w:r>
            <w:r w:rsidR="005C7398">
              <w:rPr>
                <w:rFonts w:ascii="Helvetica" w:hAnsi="Helvetica"/>
                <w:sz w:val="16"/>
              </w:rPr>
              <w:t xml:space="preserve"> </w:t>
            </w:r>
            <w:r w:rsidR="005C7398" w:rsidRPr="001E7461">
              <w:rPr>
                <w:rFonts w:ascii="Helvetica" w:hAnsi="Helvetica"/>
                <w:i/>
                <w:sz w:val="16"/>
                <w:highlight w:val="yellow"/>
              </w:rPr>
              <w:t>[complete with number]</w:t>
            </w:r>
            <w:r w:rsidR="005C7398">
              <w:rPr>
                <w:rFonts w:ascii="Helvetica" w:hAnsi="Helvetica"/>
                <w:sz w:val="16"/>
              </w:rPr>
              <w:t xml:space="preserve"> </w:t>
            </w:r>
            <w:r w:rsidRPr="00510886">
              <w:rPr>
                <w:rFonts w:ascii="Helvetica" w:hAnsi="Helvetica"/>
                <w:sz w:val="16"/>
              </w:rPr>
              <w:t>times per year.</w:t>
            </w:r>
          </w:p>
          <w:p w14:paraId="6EED4E61" w14:textId="77777777" w:rsidR="00F674DA" w:rsidRPr="00887C81" w:rsidRDefault="00F674DA" w:rsidP="000A312C">
            <w:pPr>
              <w:pStyle w:val="Textebrut"/>
              <w:rPr>
                <w:rFonts w:ascii="Verdana" w:hAnsi="Helvetica"/>
                <w:sz w:val="16"/>
              </w:rPr>
            </w:pPr>
          </w:p>
        </w:tc>
        <w:tc>
          <w:tcPr>
            <w:tcW w:w="6426" w:type="dxa"/>
          </w:tcPr>
          <w:p w14:paraId="20E4DB9F" w14:textId="77777777" w:rsidR="00C73D7F" w:rsidRPr="00887C81" w:rsidRDefault="00F674DA" w:rsidP="005773CF">
            <w:pPr>
              <w:pStyle w:val="Textebrut"/>
              <w:rPr>
                <w:rFonts w:ascii="Helvetica" w:hAnsi="Helvetica"/>
                <w:sz w:val="16"/>
                <w:lang w:val="fr-FR"/>
              </w:rPr>
            </w:pPr>
            <w:r w:rsidRPr="00745DE5">
              <w:rPr>
                <w:rFonts w:ascii="Helvetica" w:hAnsi="Helvetica"/>
                <w:b/>
                <w:sz w:val="16"/>
                <w:lang w:val="fr-FR"/>
              </w:rPr>
              <w:t xml:space="preserve">Article </w:t>
            </w:r>
            <w:r w:rsidR="001B1C5E" w:rsidRPr="00745DE5">
              <w:rPr>
                <w:rFonts w:ascii="Helvetica" w:hAnsi="Helvetica"/>
                <w:b/>
                <w:sz w:val="16"/>
                <w:lang w:val="fr-FR"/>
              </w:rPr>
              <w:t>20</w:t>
            </w:r>
          </w:p>
          <w:p w14:paraId="06CA35DC" w14:textId="55A698B1" w:rsidR="00BE38F8" w:rsidRDefault="00F25FF8" w:rsidP="006B2F5A">
            <w:pPr>
              <w:pStyle w:val="Textebrut"/>
              <w:rPr>
                <w:rFonts w:ascii="Helvetica" w:hAnsi="Helvetica"/>
                <w:sz w:val="16"/>
                <w:lang w:val="fr-FR"/>
              </w:rPr>
            </w:pPr>
            <w:r w:rsidRPr="00EA46FE">
              <w:rPr>
                <w:rFonts w:ascii="Helvetica" w:hAnsi="Helvetica"/>
                <w:iCs/>
                <w:sz w:val="16"/>
                <w:lang w:val="fr-FR"/>
              </w:rPr>
              <w:t>Le C</w:t>
            </w:r>
            <w:r w:rsidR="009A1F77" w:rsidRPr="00EA46FE">
              <w:rPr>
                <w:rFonts w:ascii="Helvetica" w:hAnsi="Helvetica"/>
                <w:iCs/>
                <w:sz w:val="16"/>
                <w:lang w:val="fr-FR"/>
              </w:rPr>
              <w:t xml:space="preserve">onseil d’administration </w:t>
            </w:r>
            <w:r w:rsidR="00F674DA" w:rsidRPr="00EA46FE">
              <w:rPr>
                <w:rFonts w:ascii="Helvetica" w:hAnsi="Helvetica"/>
                <w:iCs/>
                <w:sz w:val="16"/>
                <w:lang w:val="fr-FR"/>
              </w:rPr>
              <w:t xml:space="preserve">comporte </w:t>
            </w:r>
            <w:r w:rsidR="0018328F">
              <w:rPr>
                <w:rFonts w:ascii="Helvetica" w:hAnsi="Helvetica"/>
                <w:iCs/>
                <w:sz w:val="16"/>
                <w:lang w:val="fr-FR"/>
              </w:rPr>
              <w:t>au total</w:t>
            </w:r>
            <w:r w:rsidR="00551AF8">
              <w:rPr>
                <w:rFonts w:ascii="Helvetica" w:hAnsi="Helvetica"/>
                <w:iCs/>
                <w:sz w:val="16"/>
                <w:lang w:val="fr-FR"/>
              </w:rPr>
              <w:t xml:space="preserve"> </w:t>
            </w:r>
            <w:r w:rsidR="00551AF8" w:rsidRPr="005C7398">
              <w:rPr>
                <w:rFonts w:ascii="Helvetica" w:hAnsi="Helvetica"/>
                <w:i/>
                <w:iCs/>
                <w:sz w:val="16"/>
                <w:highlight w:val="yellow"/>
                <w:lang w:val="fr-FR"/>
              </w:rPr>
              <w:t>[compléter avec nombre]</w:t>
            </w:r>
            <w:r w:rsidR="00551AF8">
              <w:rPr>
                <w:rFonts w:ascii="Helvetica" w:hAnsi="Helvetica"/>
                <w:iCs/>
                <w:sz w:val="16"/>
                <w:lang w:val="fr-FR"/>
              </w:rPr>
              <w:t xml:space="preserve"> </w:t>
            </w:r>
            <w:r w:rsidR="00F674DA" w:rsidRPr="00EA46FE">
              <w:rPr>
                <w:rFonts w:ascii="Helvetica" w:hAnsi="Helvetica"/>
                <w:iCs/>
                <w:sz w:val="16"/>
                <w:lang w:val="fr-FR"/>
              </w:rPr>
              <w:t>membres</w:t>
            </w:r>
            <w:r w:rsidR="00F674DA" w:rsidRPr="00043C2C">
              <w:rPr>
                <w:rFonts w:ascii="Helvetica" w:hAnsi="Helvetica"/>
                <w:iCs/>
                <w:sz w:val="16"/>
                <w:lang w:val="fr-FR"/>
              </w:rPr>
              <w:t xml:space="preserve"> élus</w:t>
            </w:r>
            <w:r w:rsidR="00C81E34">
              <w:rPr>
                <w:rFonts w:ascii="Helvetica" w:hAnsi="Helvetica"/>
                <w:iCs/>
                <w:sz w:val="16"/>
                <w:lang w:val="fr-FR"/>
              </w:rPr>
              <w:t xml:space="preserve"> </w:t>
            </w:r>
            <w:r w:rsidR="00C81E34" w:rsidRPr="00C81E34">
              <w:rPr>
                <w:rFonts w:ascii="Helvetica" w:hAnsi="Helvetica"/>
                <w:sz w:val="16"/>
                <w:lang w:val="fr-FR"/>
              </w:rPr>
              <w:t xml:space="preserve">par scrutin secret </w:t>
            </w:r>
            <w:r w:rsidR="00F674DA" w:rsidRPr="00043C2C">
              <w:rPr>
                <w:rFonts w:ascii="Helvetica" w:hAnsi="Helvetica"/>
                <w:iCs/>
                <w:sz w:val="16"/>
                <w:lang w:val="fr-FR"/>
              </w:rPr>
              <w:t xml:space="preserve">parmi les membres individuels du Comité. </w:t>
            </w:r>
          </w:p>
          <w:p w14:paraId="1680FD42" w14:textId="77777777" w:rsidR="0018328F" w:rsidRDefault="0018328F" w:rsidP="000A312C">
            <w:pPr>
              <w:pStyle w:val="Textebrut"/>
              <w:rPr>
                <w:rFonts w:ascii="Helvetica" w:hAnsi="Helvetica"/>
                <w:sz w:val="16"/>
                <w:lang w:val="fr-FR"/>
              </w:rPr>
            </w:pPr>
          </w:p>
          <w:p w14:paraId="6D8099A0" w14:textId="370D4D6C" w:rsidR="0018328F" w:rsidRPr="00887C81" w:rsidRDefault="0018328F" w:rsidP="0018328F">
            <w:pPr>
              <w:pStyle w:val="Textebrut"/>
              <w:rPr>
                <w:rFonts w:ascii="Helvetica" w:hAnsi="Helvetica"/>
                <w:sz w:val="16"/>
                <w:lang w:val="fr-FR"/>
              </w:rPr>
            </w:pPr>
            <w:r w:rsidRPr="005C7398">
              <w:rPr>
                <w:rFonts w:ascii="Helvetica" w:hAnsi="Helvetica"/>
                <w:sz w:val="16"/>
                <w:highlight w:val="yellow"/>
                <w:lang w:val="fr-FR"/>
              </w:rPr>
              <w:t>Option A</w:t>
            </w:r>
            <w:r w:rsidRPr="00745DE5">
              <w:rPr>
                <w:rFonts w:ascii="Helvetica" w:hAnsi="Helvetica"/>
                <w:sz w:val="16"/>
                <w:lang w:val="fr-FR"/>
              </w:rPr>
              <w:t xml:space="preserve"> : Le Président, [le Secrétaire, le Trésorier,</w:t>
            </w:r>
            <w:r w:rsidRPr="00EE4E80">
              <w:rPr>
                <w:rFonts w:ascii="Helvetica" w:hAnsi="Helvetica"/>
                <w:sz w:val="16"/>
                <w:lang w:val="fr-FR"/>
              </w:rPr>
              <w:t xml:space="preserve"> le(s</w:t>
            </w:r>
            <w:r w:rsidRPr="005C7398">
              <w:rPr>
                <w:rFonts w:ascii="Helvetica" w:hAnsi="Helvetica"/>
                <w:i/>
                <w:sz w:val="16"/>
                <w:highlight w:val="yellow"/>
                <w:lang w:val="fr-FR"/>
              </w:rPr>
              <w:t xml:space="preserve">) </w:t>
            </w:r>
            <w:r w:rsidR="005C7398">
              <w:rPr>
                <w:rFonts w:ascii="Helvetica" w:hAnsi="Helvetica"/>
                <w:i/>
                <w:sz w:val="16"/>
                <w:highlight w:val="yellow"/>
                <w:lang w:val="fr-FR"/>
              </w:rPr>
              <w:t>[</w:t>
            </w:r>
            <w:r w:rsidR="00551AF8" w:rsidRPr="00551AF8">
              <w:rPr>
                <w:rFonts w:ascii="Helvetica" w:hAnsi="Helvetica"/>
                <w:i/>
                <w:sz w:val="16"/>
                <w:highlight w:val="yellow"/>
                <w:lang w:val="fr-FR"/>
              </w:rPr>
              <w:t>compléter</w:t>
            </w:r>
            <w:r w:rsidR="00551AF8" w:rsidRPr="005C7398">
              <w:rPr>
                <w:rFonts w:ascii="Helvetica" w:hAnsi="Helvetica"/>
                <w:i/>
                <w:sz w:val="16"/>
                <w:highlight w:val="yellow"/>
                <w:lang w:val="fr-FR"/>
              </w:rPr>
              <w:t xml:space="preserve"> avec </w:t>
            </w:r>
            <w:r w:rsidR="00551AF8">
              <w:rPr>
                <w:rFonts w:ascii="Helvetica" w:hAnsi="Helvetica"/>
                <w:i/>
                <w:sz w:val="16"/>
                <w:highlight w:val="yellow"/>
                <w:lang w:val="fr-FR"/>
              </w:rPr>
              <w:t>nombre</w:t>
            </w:r>
            <w:r w:rsidR="00551AF8" w:rsidRPr="005C7398">
              <w:rPr>
                <w:rFonts w:ascii="Helvetica" w:hAnsi="Helvetica"/>
                <w:i/>
                <w:sz w:val="16"/>
                <w:highlight w:val="yellow"/>
                <w:lang w:val="fr-FR"/>
              </w:rPr>
              <w:t xml:space="preserve"> si besoin</w:t>
            </w:r>
            <w:r w:rsidR="005C7398">
              <w:rPr>
                <w:rFonts w:ascii="Helvetica" w:hAnsi="Helvetica"/>
                <w:i/>
                <w:sz w:val="16"/>
                <w:lang w:val="fr-FR"/>
              </w:rPr>
              <w:t>]</w:t>
            </w:r>
            <w:r w:rsidRPr="00745DE5">
              <w:rPr>
                <w:rFonts w:ascii="Helvetica" w:hAnsi="Helvetica"/>
                <w:sz w:val="16"/>
                <w:lang w:val="fr-FR"/>
              </w:rPr>
              <w:t xml:space="preserve"> Vice-président</w:t>
            </w:r>
            <w:r w:rsidRPr="00EE4E80">
              <w:rPr>
                <w:rFonts w:ascii="Helvetica" w:hAnsi="Helvetica"/>
                <w:sz w:val="16"/>
                <w:lang w:val="fr-FR"/>
              </w:rPr>
              <w:t>(</w:t>
            </w:r>
            <w:r w:rsidRPr="00745DE5">
              <w:rPr>
                <w:rFonts w:ascii="Helvetica" w:hAnsi="Helvetica"/>
                <w:sz w:val="16"/>
                <w:lang w:val="fr-FR"/>
              </w:rPr>
              <w:t>s</w:t>
            </w:r>
            <w:r w:rsidRPr="00EE4E80">
              <w:rPr>
                <w:rFonts w:ascii="Helvetica" w:hAnsi="Helvetica"/>
                <w:sz w:val="16"/>
                <w:lang w:val="fr-FR"/>
              </w:rPr>
              <w:t>)</w:t>
            </w:r>
            <w:r w:rsidRPr="00745DE5">
              <w:rPr>
                <w:rFonts w:ascii="Helvetica" w:hAnsi="Helvetica"/>
                <w:sz w:val="16"/>
                <w:lang w:val="fr-FR"/>
              </w:rPr>
              <w:t>] du Comité</w:t>
            </w:r>
            <w:r w:rsidR="00EE4E80">
              <w:rPr>
                <w:rFonts w:ascii="Helvetica" w:hAnsi="Helvetica"/>
                <w:sz w:val="16"/>
                <w:lang w:val="fr-FR"/>
              </w:rPr>
              <w:t>,</w:t>
            </w:r>
            <w:r w:rsidRPr="00745DE5">
              <w:rPr>
                <w:rFonts w:ascii="Helvetica" w:hAnsi="Helvetica"/>
                <w:sz w:val="16"/>
                <w:lang w:val="fr-FR"/>
              </w:rPr>
              <w:t xml:space="preserve"> élus par l'Assemblée générale</w:t>
            </w:r>
            <w:r w:rsidR="00EE4E80">
              <w:rPr>
                <w:rFonts w:ascii="Helvetica" w:hAnsi="Helvetica"/>
                <w:sz w:val="16"/>
                <w:lang w:val="fr-FR"/>
              </w:rPr>
              <w:t>,</w:t>
            </w:r>
            <w:r w:rsidRPr="00745DE5">
              <w:rPr>
                <w:rFonts w:ascii="Helvetica" w:hAnsi="Helvetica"/>
                <w:sz w:val="16"/>
                <w:lang w:val="fr-FR"/>
              </w:rPr>
              <w:t xml:space="preserve"> so</w:t>
            </w:r>
            <w:r w:rsidRPr="00EE4E80">
              <w:rPr>
                <w:rFonts w:ascii="Helvetica" w:hAnsi="Helvetica"/>
                <w:sz w:val="16"/>
                <w:lang w:val="fr-FR"/>
              </w:rPr>
              <w:t xml:space="preserve">nt membres du Conseil d’administration. </w:t>
            </w:r>
          </w:p>
          <w:p w14:paraId="7992885B" w14:textId="77777777" w:rsidR="0018328F" w:rsidRPr="00745DE5" w:rsidRDefault="0018328F" w:rsidP="0018328F">
            <w:pPr>
              <w:pStyle w:val="Textebrut"/>
              <w:rPr>
                <w:rFonts w:ascii="Helvetica" w:hAnsi="Helvetica"/>
                <w:sz w:val="16"/>
                <w:lang w:val="fr-FR"/>
              </w:rPr>
            </w:pPr>
          </w:p>
          <w:p w14:paraId="0586075E" w14:textId="2A31D0F1" w:rsidR="00EE4E80" w:rsidRDefault="00EE4E80" w:rsidP="000A312C">
            <w:pPr>
              <w:pStyle w:val="Textebrut"/>
              <w:rPr>
                <w:rFonts w:ascii="Helvetica" w:hAnsi="Helvetica"/>
                <w:sz w:val="16"/>
                <w:lang w:val="fr-FR"/>
              </w:rPr>
            </w:pPr>
            <w:r w:rsidRPr="005C7398">
              <w:rPr>
                <w:rFonts w:ascii="Helvetica" w:hAnsi="Helvetica"/>
                <w:sz w:val="16"/>
                <w:highlight w:val="yellow"/>
                <w:lang w:val="fr-FR"/>
              </w:rPr>
              <w:t>Option B</w:t>
            </w:r>
            <w:r w:rsidRPr="00EE4E80">
              <w:rPr>
                <w:rFonts w:ascii="Helvetica" w:hAnsi="Helvetica"/>
                <w:sz w:val="16"/>
                <w:lang w:val="fr-FR"/>
              </w:rPr>
              <w:t xml:space="preserve"> : Les membres du Conseil </w:t>
            </w:r>
            <w:r>
              <w:rPr>
                <w:rFonts w:ascii="Helvetica" w:hAnsi="Helvetica"/>
                <w:sz w:val="16"/>
                <w:lang w:val="fr-FR"/>
              </w:rPr>
              <w:t xml:space="preserve">d’administration </w:t>
            </w:r>
            <w:r w:rsidRPr="00EE4E80">
              <w:rPr>
                <w:rFonts w:ascii="Helvetica" w:hAnsi="Helvetica"/>
                <w:sz w:val="16"/>
                <w:lang w:val="fr-FR"/>
              </w:rPr>
              <w:t>nouvellement élu, lors de leur première réunion, éliront le Président, [</w:t>
            </w:r>
            <w:r>
              <w:rPr>
                <w:rFonts w:ascii="Helvetica" w:hAnsi="Helvetica"/>
                <w:sz w:val="16"/>
                <w:lang w:val="fr-FR"/>
              </w:rPr>
              <w:t xml:space="preserve">le </w:t>
            </w:r>
            <w:r w:rsidRPr="00EE4E80">
              <w:rPr>
                <w:rFonts w:ascii="Helvetica" w:hAnsi="Helvetica"/>
                <w:sz w:val="16"/>
                <w:lang w:val="fr-FR"/>
              </w:rPr>
              <w:t>Secrétaire,</w:t>
            </w:r>
            <w:r>
              <w:rPr>
                <w:rFonts w:ascii="Helvetica" w:hAnsi="Helvetica"/>
                <w:sz w:val="16"/>
                <w:lang w:val="fr-FR"/>
              </w:rPr>
              <w:t xml:space="preserve"> le</w:t>
            </w:r>
            <w:r w:rsidRPr="00EE4E80">
              <w:rPr>
                <w:rFonts w:ascii="Helvetica" w:hAnsi="Helvetica"/>
                <w:sz w:val="16"/>
                <w:lang w:val="fr-FR"/>
              </w:rPr>
              <w:t xml:space="preserve"> Trésorier, </w:t>
            </w:r>
            <w:r>
              <w:rPr>
                <w:rFonts w:ascii="Helvetica" w:hAnsi="Helvetica"/>
                <w:sz w:val="16"/>
                <w:lang w:val="fr-FR"/>
              </w:rPr>
              <w:t>le(</w:t>
            </w:r>
            <w:r w:rsidRPr="001E7461">
              <w:rPr>
                <w:rFonts w:ascii="Helvetica" w:hAnsi="Helvetica"/>
                <w:sz w:val="16"/>
                <w:highlight w:val="yellow"/>
                <w:lang w:val="fr-FR"/>
              </w:rPr>
              <w:t>s</w:t>
            </w:r>
            <w:r>
              <w:rPr>
                <w:rFonts w:ascii="Helvetica" w:hAnsi="Helvetica"/>
                <w:sz w:val="16"/>
                <w:lang w:val="fr-FR"/>
              </w:rPr>
              <w:t xml:space="preserve">) </w:t>
            </w:r>
            <w:r w:rsidR="005C7398">
              <w:rPr>
                <w:rFonts w:ascii="Helvetica" w:hAnsi="Helvetica"/>
                <w:i/>
                <w:sz w:val="16"/>
                <w:highlight w:val="yellow"/>
                <w:lang w:val="fr-FR"/>
              </w:rPr>
              <w:t>[</w:t>
            </w:r>
            <w:r w:rsidR="005C7398" w:rsidRPr="00551AF8">
              <w:rPr>
                <w:rFonts w:ascii="Helvetica" w:hAnsi="Helvetica"/>
                <w:i/>
                <w:sz w:val="16"/>
                <w:highlight w:val="yellow"/>
                <w:lang w:val="fr-FR"/>
              </w:rPr>
              <w:t>compléter</w:t>
            </w:r>
            <w:r w:rsidR="005C7398" w:rsidRPr="005C7398">
              <w:rPr>
                <w:rFonts w:ascii="Helvetica" w:hAnsi="Helvetica"/>
                <w:i/>
                <w:sz w:val="16"/>
                <w:highlight w:val="yellow"/>
                <w:lang w:val="fr-FR"/>
              </w:rPr>
              <w:t xml:space="preserve"> avec </w:t>
            </w:r>
            <w:r w:rsidR="005C7398">
              <w:rPr>
                <w:rFonts w:ascii="Helvetica" w:hAnsi="Helvetica"/>
                <w:i/>
                <w:sz w:val="16"/>
                <w:highlight w:val="yellow"/>
                <w:lang w:val="fr-FR"/>
              </w:rPr>
              <w:t>nombre</w:t>
            </w:r>
            <w:r w:rsidR="005C7398" w:rsidRPr="005C7398">
              <w:rPr>
                <w:rFonts w:ascii="Helvetica" w:hAnsi="Helvetica"/>
                <w:i/>
                <w:sz w:val="16"/>
                <w:highlight w:val="yellow"/>
                <w:lang w:val="fr-FR"/>
              </w:rPr>
              <w:t xml:space="preserve"> si besoin</w:t>
            </w:r>
            <w:r w:rsidR="00192007">
              <w:rPr>
                <w:rFonts w:ascii="Helvetica" w:hAnsi="Helvetica"/>
                <w:sz w:val="16"/>
                <w:lang w:val="fr-FR"/>
              </w:rPr>
              <w:t>]</w:t>
            </w:r>
            <w:r w:rsidRPr="00EE4E80">
              <w:rPr>
                <w:rFonts w:ascii="Helvetica" w:hAnsi="Helvetica"/>
                <w:sz w:val="16"/>
                <w:lang w:val="fr-FR"/>
              </w:rPr>
              <w:t xml:space="preserve"> Vice-président</w:t>
            </w:r>
            <w:r w:rsidRPr="001E7461">
              <w:rPr>
                <w:rFonts w:ascii="Helvetica" w:hAnsi="Helvetica"/>
                <w:sz w:val="16"/>
                <w:highlight w:val="yellow"/>
                <w:lang w:val="fr-FR"/>
              </w:rPr>
              <w:t>(s</w:t>
            </w:r>
            <w:r w:rsidRPr="00EE4E80">
              <w:rPr>
                <w:rFonts w:ascii="Helvetica" w:hAnsi="Helvetica"/>
                <w:sz w:val="16"/>
                <w:lang w:val="fr-FR"/>
              </w:rPr>
              <w:t>)] du Comité, parmi eux.</w:t>
            </w:r>
          </w:p>
          <w:p w14:paraId="01D561D1" w14:textId="77777777" w:rsidR="00EE4E80" w:rsidRDefault="00EE4E80" w:rsidP="000A312C">
            <w:pPr>
              <w:pStyle w:val="Textebrut"/>
              <w:rPr>
                <w:rFonts w:ascii="Helvetica" w:hAnsi="Helvetica"/>
                <w:sz w:val="16"/>
                <w:lang w:val="fr-FR"/>
              </w:rPr>
            </w:pPr>
          </w:p>
          <w:p w14:paraId="72163908" w14:textId="6FA5A81C" w:rsidR="000A312C" w:rsidRPr="00F25FF8" w:rsidRDefault="000A312C" w:rsidP="000A312C">
            <w:pPr>
              <w:pStyle w:val="Textebrut"/>
              <w:rPr>
                <w:rFonts w:ascii="Helvetica" w:hAnsi="Helvetica"/>
                <w:sz w:val="16"/>
                <w:lang w:val="fr-FR"/>
              </w:rPr>
            </w:pPr>
            <w:r w:rsidRPr="00F25FF8">
              <w:rPr>
                <w:rFonts w:ascii="Helvetica" w:hAnsi="Helvetica"/>
                <w:sz w:val="16"/>
                <w:lang w:val="fr-FR"/>
              </w:rPr>
              <w:t>Le Conseil d’administration se réunit au moins</w:t>
            </w:r>
            <w:r w:rsidRPr="001E7461">
              <w:rPr>
                <w:rFonts w:ascii="Helvetica" w:hAnsi="Helvetica"/>
                <w:sz w:val="16"/>
                <w:highlight w:val="yellow"/>
                <w:lang w:val="fr-FR"/>
              </w:rPr>
              <w:t>.</w:t>
            </w:r>
            <w:r w:rsidR="005C7398" w:rsidRPr="001E7461">
              <w:rPr>
                <w:rFonts w:ascii="Helvetica" w:hAnsi="Helvetica"/>
                <w:sz w:val="16"/>
                <w:highlight w:val="yellow"/>
                <w:lang w:val="fr-FR"/>
              </w:rPr>
              <w:t xml:space="preserve"> </w:t>
            </w:r>
            <w:r w:rsidR="005C7398" w:rsidRPr="001E7461">
              <w:rPr>
                <w:rFonts w:ascii="Helvetica" w:hAnsi="Helvetica"/>
                <w:i/>
                <w:sz w:val="16"/>
                <w:highlight w:val="yellow"/>
                <w:lang w:val="fr-FR"/>
              </w:rPr>
              <w:t>[</w:t>
            </w:r>
            <w:proofErr w:type="gramStart"/>
            <w:r w:rsidR="005C7398" w:rsidRPr="001E7461">
              <w:rPr>
                <w:rFonts w:ascii="Helvetica" w:hAnsi="Helvetica"/>
                <w:i/>
                <w:sz w:val="16"/>
                <w:highlight w:val="yellow"/>
                <w:lang w:val="fr-FR"/>
              </w:rPr>
              <w:t>compléter</w:t>
            </w:r>
            <w:proofErr w:type="gramEnd"/>
            <w:r w:rsidR="005C7398" w:rsidRPr="001E7461">
              <w:rPr>
                <w:rFonts w:ascii="Helvetica" w:hAnsi="Helvetica"/>
                <w:i/>
                <w:sz w:val="16"/>
                <w:highlight w:val="yellow"/>
                <w:lang w:val="fr-FR"/>
              </w:rPr>
              <w:t xml:space="preserve"> avec nombre</w:t>
            </w:r>
            <w:r w:rsidR="005C7398">
              <w:rPr>
                <w:rFonts w:ascii="Helvetica" w:hAnsi="Helvetica"/>
                <w:sz w:val="16"/>
                <w:lang w:val="fr-FR"/>
              </w:rPr>
              <w:t xml:space="preserve">] </w:t>
            </w:r>
            <w:r w:rsidRPr="00F25FF8">
              <w:rPr>
                <w:rFonts w:ascii="Helvetica" w:hAnsi="Helvetica"/>
                <w:sz w:val="16"/>
                <w:lang w:val="fr-FR"/>
              </w:rPr>
              <w:t>fois par an.</w:t>
            </w:r>
          </w:p>
          <w:p w14:paraId="5996EB42" w14:textId="77777777" w:rsidR="000A312C" w:rsidRDefault="000A312C" w:rsidP="000A312C">
            <w:pPr>
              <w:pStyle w:val="Textebrut"/>
              <w:rPr>
                <w:rFonts w:ascii="Helvetica" w:hAnsi="Helvetica"/>
                <w:sz w:val="16"/>
                <w:lang w:val="fr-FR"/>
              </w:rPr>
            </w:pPr>
          </w:p>
          <w:p w14:paraId="0DCC1D6B" w14:textId="77777777" w:rsidR="00F674DA" w:rsidRPr="00887C81" w:rsidRDefault="00F674DA" w:rsidP="00887C81">
            <w:pPr>
              <w:pStyle w:val="Textebrut"/>
              <w:outlineLvl w:val="0"/>
              <w:rPr>
                <w:rFonts w:ascii="Verdana" w:hAnsi="Helvetica"/>
                <w:sz w:val="16"/>
                <w:lang w:val="fr-FR"/>
              </w:rPr>
            </w:pPr>
          </w:p>
        </w:tc>
      </w:tr>
      <w:tr w:rsidR="00F674DA" w:rsidRPr="00B13497" w14:paraId="04E4CFE7" w14:textId="77777777" w:rsidTr="00192007">
        <w:tc>
          <w:tcPr>
            <w:tcW w:w="6428" w:type="dxa"/>
          </w:tcPr>
          <w:p w14:paraId="637FC918" w14:textId="77777777" w:rsidR="00BE38F8" w:rsidRPr="00BE38F8" w:rsidRDefault="00F674DA" w:rsidP="00FF38D1">
            <w:pPr>
              <w:pStyle w:val="Textebrut"/>
              <w:ind w:left="720"/>
              <w:rPr>
                <w:rFonts w:ascii="Helvetica" w:hAnsi="Helvetica"/>
                <w:i/>
                <w:sz w:val="16"/>
              </w:rPr>
            </w:pPr>
            <w:r w:rsidRPr="00EA46FE">
              <w:rPr>
                <w:rFonts w:ascii="Helvetica" w:hAnsi="Helvetica"/>
                <w:b/>
                <w:i/>
                <w:sz w:val="16"/>
              </w:rPr>
              <w:t>Comment:</w:t>
            </w:r>
            <w:r w:rsidRPr="00EA46FE">
              <w:rPr>
                <w:rFonts w:ascii="Helvetica" w:hAnsi="Helvetica"/>
                <w:i/>
                <w:sz w:val="16"/>
              </w:rPr>
              <w:t xml:space="preserve"> </w:t>
            </w:r>
            <w:r w:rsidR="000A312C" w:rsidRPr="00745DE5">
              <w:rPr>
                <w:rFonts w:ascii="Helvetica" w:hAnsi="Helvetica"/>
                <w:i/>
                <w:sz w:val="16"/>
              </w:rPr>
              <w:t>The Board shall include at least three officers, of whom one shall be the Presi</w:t>
            </w:r>
            <w:r w:rsidR="00BE38F8" w:rsidRPr="00BE38F8">
              <w:rPr>
                <w:rFonts w:ascii="Helvetica" w:hAnsi="Helvetica"/>
                <w:i/>
                <w:sz w:val="16"/>
              </w:rPr>
              <w:t>dent.</w:t>
            </w:r>
          </w:p>
          <w:p w14:paraId="3852954E" w14:textId="77777777" w:rsidR="00BE38F8" w:rsidRDefault="00BE38F8" w:rsidP="00FF38D1">
            <w:pPr>
              <w:pStyle w:val="Textebrut"/>
              <w:ind w:left="720"/>
              <w:rPr>
                <w:rFonts w:ascii="Helvetica" w:hAnsi="Helvetica"/>
                <w:i/>
                <w:sz w:val="16"/>
              </w:rPr>
            </w:pPr>
          </w:p>
          <w:p w14:paraId="5336A747" w14:textId="77777777" w:rsidR="00F674DA" w:rsidRDefault="00F674DA" w:rsidP="00FF38D1">
            <w:pPr>
              <w:pStyle w:val="Textebrut"/>
              <w:ind w:left="720"/>
              <w:rPr>
                <w:rFonts w:ascii="Helvetica" w:hAnsi="Helvetica"/>
                <w:i/>
                <w:sz w:val="16"/>
              </w:rPr>
            </w:pPr>
            <w:r w:rsidRPr="00EA46FE">
              <w:rPr>
                <w:rFonts w:ascii="Helvetica" w:hAnsi="Helvetica"/>
                <w:i/>
                <w:sz w:val="16"/>
              </w:rPr>
              <w:t xml:space="preserve">The other two mandatory officers would normally be the Secretary and the Treasurer, and provision could be made in addition for one or more Vice-Presidents. </w:t>
            </w:r>
            <w:r w:rsidR="000A312C">
              <w:rPr>
                <w:rFonts w:ascii="Helvetica" w:hAnsi="Helvetica"/>
                <w:i/>
                <w:sz w:val="16"/>
              </w:rPr>
              <w:t xml:space="preserve">Depending on the size of the Committee, it is advised that the Board should not exceed 15 members. </w:t>
            </w:r>
          </w:p>
          <w:p w14:paraId="72BC35BE" w14:textId="77777777" w:rsidR="000A312C" w:rsidRDefault="000A312C" w:rsidP="00FF38D1">
            <w:pPr>
              <w:pStyle w:val="Textebrut"/>
              <w:ind w:left="720"/>
              <w:rPr>
                <w:rFonts w:ascii="Helvetica" w:hAnsi="Helvetica"/>
                <w:i/>
                <w:sz w:val="16"/>
              </w:rPr>
            </w:pPr>
          </w:p>
          <w:p w14:paraId="3966A9E4" w14:textId="2B7F5ACD" w:rsidR="000A312C" w:rsidRPr="00EA46FE" w:rsidRDefault="000A312C" w:rsidP="00FF38D1">
            <w:pPr>
              <w:pStyle w:val="Textebrut"/>
              <w:ind w:left="720"/>
              <w:rPr>
                <w:rFonts w:ascii="Helvetica" w:hAnsi="Helvetica" w:cs="Helvetica"/>
                <w:i/>
                <w:sz w:val="16"/>
              </w:rPr>
            </w:pPr>
            <w:r w:rsidRPr="00C4441A">
              <w:rPr>
                <w:rFonts w:ascii="Helvetica" w:hAnsi="Helvetica" w:cs="Helvetica"/>
                <w:i/>
                <w:sz w:val="16"/>
              </w:rPr>
              <w:t>While some National Committees follow the practice of ICOMOS in having the General Assembly elect all the officers as well as the Board, several others have the officers (including the Presid</w:t>
            </w:r>
            <w:r w:rsidRPr="00B6591A">
              <w:rPr>
                <w:rFonts w:ascii="Helvetica" w:hAnsi="Helvetica" w:cs="Helvetica"/>
                <w:i/>
                <w:sz w:val="16"/>
              </w:rPr>
              <w:t xml:space="preserve">ent) elected only by the members of the Board that have been </w:t>
            </w:r>
            <w:r w:rsidRPr="00B7367C">
              <w:rPr>
                <w:rFonts w:ascii="Helvetica" w:hAnsi="Helvetica" w:cs="Helvetica"/>
                <w:i/>
                <w:sz w:val="16"/>
              </w:rPr>
              <w:t xml:space="preserve">themselves elected by the General Assembly. </w:t>
            </w:r>
            <w:r w:rsidR="00F80440" w:rsidRPr="005C7398">
              <w:rPr>
                <w:rFonts w:ascii="Helvetica" w:hAnsi="Helvetica" w:cs="Helvetica"/>
                <w:i/>
                <w:sz w:val="16"/>
                <w:highlight w:val="yellow"/>
              </w:rPr>
              <w:t>Depending</w:t>
            </w:r>
            <w:r w:rsidR="000C23F7" w:rsidRPr="005C7398">
              <w:rPr>
                <w:rFonts w:ascii="Helvetica" w:hAnsi="Helvetica" w:cs="Helvetica"/>
                <w:i/>
                <w:sz w:val="16"/>
                <w:highlight w:val="yellow"/>
              </w:rPr>
              <w:t xml:space="preserve"> on provisions adopted </w:t>
            </w:r>
            <w:r w:rsidR="00F80440" w:rsidRPr="005C7398">
              <w:rPr>
                <w:rFonts w:ascii="Helvetica" w:hAnsi="Helvetica" w:cs="Helvetica"/>
                <w:i/>
                <w:sz w:val="16"/>
                <w:highlight w:val="yellow"/>
              </w:rPr>
              <w:t xml:space="preserve">under article 17, </w:t>
            </w:r>
            <w:r w:rsidR="0018328F" w:rsidRPr="005C7398">
              <w:rPr>
                <w:rFonts w:ascii="Helvetica" w:hAnsi="Helvetica" w:cs="Helvetica"/>
                <w:i/>
                <w:sz w:val="16"/>
                <w:highlight w:val="yellow"/>
              </w:rPr>
              <w:t xml:space="preserve">Committees </w:t>
            </w:r>
            <w:r w:rsidR="00F80440" w:rsidRPr="005C7398">
              <w:rPr>
                <w:rFonts w:ascii="Helvetica" w:hAnsi="Helvetica" w:cs="Helvetica"/>
                <w:i/>
                <w:sz w:val="16"/>
                <w:highlight w:val="yellow"/>
              </w:rPr>
              <w:t>should indicate either Options A or</w:t>
            </w:r>
            <w:r w:rsidR="0018328F" w:rsidRPr="005C7398">
              <w:rPr>
                <w:rFonts w:ascii="Helvetica" w:hAnsi="Helvetica" w:cs="Helvetica"/>
                <w:i/>
                <w:sz w:val="16"/>
                <w:highlight w:val="yellow"/>
              </w:rPr>
              <w:t xml:space="preserve"> B included above.</w:t>
            </w:r>
            <w:r w:rsidR="0018328F" w:rsidRPr="00C4441A">
              <w:rPr>
                <w:rFonts w:ascii="Helvetica" w:hAnsi="Helvetica" w:cs="Helvetica"/>
                <w:i/>
                <w:sz w:val="16"/>
              </w:rPr>
              <w:t xml:space="preserve"> </w:t>
            </w:r>
          </w:p>
          <w:p w14:paraId="32907103" w14:textId="77777777" w:rsidR="000A312C" w:rsidRPr="00887C81" w:rsidRDefault="000A312C" w:rsidP="00745DE5">
            <w:pPr>
              <w:pStyle w:val="Textebrut"/>
              <w:rPr>
                <w:rFonts w:ascii="Verdana" w:hAnsi="Helvetica"/>
                <w:i/>
                <w:sz w:val="16"/>
              </w:rPr>
            </w:pPr>
          </w:p>
        </w:tc>
        <w:tc>
          <w:tcPr>
            <w:tcW w:w="6426" w:type="dxa"/>
          </w:tcPr>
          <w:p w14:paraId="6A4C4A1E" w14:textId="77777777" w:rsidR="00BE38F8" w:rsidRPr="00043C2C" w:rsidRDefault="00F674DA" w:rsidP="00745DE5">
            <w:pPr>
              <w:pStyle w:val="Textebrut"/>
              <w:ind w:left="720"/>
              <w:outlineLvl w:val="0"/>
              <w:rPr>
                <w:rFonts w:ascii="Helvetica" w:hAnsi="Helvetica"/>
                <w:sz w:val="16"/>
                <w:lang w:val="fr-FR"/>
              </w:rPr>
            </w:pPr>
            <w:r w:rsidRPr="00EA46FE">
              <w:rPr>
                <w:rFonts w:ascii="Helvetica" w:hAnsi="Helvetica"/>
                <w:b/>
                <w:i/>
                <w:sz w:val="16"/>
                <w:lang w:val="fr-FR"/>
              </w:rPr>
              <w:lastRenderedPageBreak/>
              <w:t>Commentaire :</w:t>
            </w:r>
            <w:r w:rsidRPr="00EA46FE">
              <w:rPr>
                <w:rFonts w:ascii="Helvetica" w:hAnsi="Helvetica"/>
                <w:i/>
                <w:sz w:val="16"/>
                <w:lang w:val="fr-FR"/>
              </w:rPr>
              <w:t xml:space="preserve"> </w:t>
            </w:r>
            <w:r w:rsidR="00BE38F8" w:rsidRPr="00EA46FE">
              <w:rPr>
                <w:rFonts w:ascii="Helvetica" w:hAnsi="Helvetica"/>
                <w:sz w:val="16"/>
                <w:lang w:val="fr-FR"/>
              </w:rPr>
              <w:t xml:space="preserve">Le </w:t>
            </w:r>
            <w:r w:rsidR="00BE38F8">
              <w:rPr>
                <w:rFonts w:ascii="Helvetica" w:hAnsi="Helvetica"/>
                <w:sz w:val="16"/>
                <w:lang w:val="fr-FR"/>
              </w:rPr>
              <w:t>C</w:t>
            </w:r>
            <w:r w:rsidR="00BE38F8" w:rsidRPr="00EA46FE">
              <w:rPr>
                <w:rFonts w:ascii="Helvetica" w:hAnsi="Helvetica"/>
                <w:sz w:val="16"/>
                <w:lang w:val="fr-FR"/>
              </w:rPr>
              <w:t>onseil se compose d’au moins trois membres, dont l’un sera le président.</w:t>
            </w:r>
          </w:p>
          <w:p w14:paraId="0BC44C6D" w14:textId="77777777" w:rsidR="00BE38F8" w:rsidRDefault="00BE38F8" w:rsidP="00745DE5">
            <w:pPr>
              <w:pStyle w:val="Textebrut"/>
              <w:ind w:left="720"/>
              <w:rPr>
                <w:rFonts w:ascii="Helvetica" w:hAnsi="Helvetica"/>
                <w:sz w:val="16"/>
                <w:lang w:val="fr-FR"/>
              </w:rPr>
            </w:pPr>
          </w:p>
          <w:p w14:paraId="04B497D1" w14:textId="77777777" w:rsidR="00F674DA" w:rsidRPr="00EA46FE" w:rsidRDefault="009A1F77" w:rsidP="00745DE5">
            <w:pPr>
              <w:pStyle w:val="Textebrut"/>
              <w:ind w:left="720"/>
              <w:rPr>
                <w:rFonts w:ascii="Helvetica" w:hAnsi="Helvetica"/>
                <w:i/>
                <w:sz w:val="16"/>
                <w:lang w:val="fr-FR"/>
              </w:rPr>
            </w:pPr>
            <w:r w:rsidRPr="00EA46FE">
              <w:rPr>
                <w:rFonts w:ascii="Helvetica" w:hAnsi="Helvetica"/>
                <w:i/>
                <w:sz w:val="16"/>
                <w:lang w:val="fr-FR"/>
              </w:rPr>
              <w:t>Les deux autres membres seront, normalement, le</w:t>
            </w:r>
            <w:r w:rsidR="00043C2C">
              <w:rPr>
                <w:rFonts w:ascii="Helvetica" w:hAnsi="Helvetica"/>
                <w:i/>
                <w:sz w:val="16"/>
                <w:lang w:val="fr-FR"/>
              </w:rPr>
              <w:t xml:space="preserve"> S</w:t>
            </w:r>
            <w:r w:rsidRPr="00EA46FE">
              <w:rPr>
                <w:rFonts w:ascii="Helvetica" w:hAnsi="Helvetica"/>
                <w:i/>
                <w:sz w:val="16"/>
                <w:lang w:val="fr-FR"/>
              </w:rPr>
              <w:t xml:space="preserve">ecrétaire général et le </w:t>
            </w:r>
            <w:r w:rsidR="00043C2C">
              <w:rPr>
                <w:rFonts w:ascii="Helvetica" w:hAnsi="Helvetica"/>
                <w:i/>
                <w:sz w:val="16"/>
                <w:lang w:val="fr-FR"/>
              </w:rPr>
              <w:t>T</w:t>
            </w:r>
            <w:r w:rsidRPr="00EA46FE">
              <w:rPr>
                <w:rFonts w:ascii="Helvetica" w:hAnsi="Helvetica"/>
                <w:i/>
                <w:sz w:val="16"/>
                <w:lang w:val="fr-FR"/>
              </w:rPr>
              <w:t>résorier.</w:t>
            </w:r>
            <w:r w:rsidR="001D15D7" w:rsidRPr="00EA46FE">
              <w:rPr>
                <w:rFonts w:ascii="Helvetica" w:hAnsi="Helvetica"/>
                <w:i/>
                <w:sz w:val="16"/>
                <w:lang w:val="fr-FR"/>
              </w:rPr>
              <w:t xml:space="preserve"> </w:t>
            </w:r>
            <w:r w:rsidRPr="00EA46FE">
              <w:rPr>
                <w:rFonts w:ascii="Helvetica" w:hAnsi="Helvetica"/>
                <w:i/>
                <w:sz w:val="16"/>
                <w:lang w:val="fr-FR"/>
              </w:rPr>
              <w:t xml:space="preserve">Il peut, en outre, être prévu un ou plusieurs </w:t>
            </w:r>
            <w:r w:rsidR="00043C2C">
              <w:rPr>
                <w:rFonts w:ascii="Helvetica" w:hAnsi="Helvetica"/>
                <w:i/>
                <w:sz w:val="16"/>
                <w:lang w:val="fr-FR"/>
              </w:rPr>
              <w:t>V</w:t>
            </w:r>
            <w:r w:rsidRPr="00EA46FE">
              <w:rPr>
                <w:rFonts w:ascii="Helvetica" w:hAnsi="Helvetica"/>
                <w:i/>
                <w:sz w:val="16"/>
                <w:lang w:val="fr-FR"/>
              </w:rPr>
              <w:t>ice-présidents.</w:t>
            </w:r>
            <w:r w:rsidR="000A312C">
              <w:rPr>
                <w:rFonts w:ascii="Helvetica" w:hAnsi="Helvetica"/>
                <w:i/>
                <w:sz w:val="16"/>
                <w:lang w:val="fr-FR"/>
              </w:rPr>
              <w:t xml:space="preserve"> </w:t>
            </w:r>
            <w:r w:rsidR="00E056BD">
              <w:rPr>
                <w:rFonts w:ascii="Helvetica" w:hAnsi="Helvetica"/>
                <w:i/>
                <w:sz w:val="16"/>
                <w:lang w:val="fr-FR"/>
              </w:rPr>
              <w:t xml:space="preserve">Dépendant de la taille du Comité, il est conseillé que le Conseil d’administration ne comporte pas plus de 15 membres. </w:t>
            </w:r>
          </w:p>
          <w:p w14:paraId="1F30D278" w14:textId="77777777" w:rsidR="00F25FF8" w:rsidRDefault="00F25FF8" w:rsidP="00745DE5">
            <w:pPr>
              <w:pStyle w:val="Textebrut"/>
              <w:ind w:left="720"/>
              <w:rPr>
                <w:rFonts w:ascii="Verdana" w:hAnsi="Helvetica"/>
                <w:color w:val="C00000"/>
                <w:sz w:val="16"/>
                <w:lang w:val="fr-FR"/>
              </w:rPr>
            </w:pPr>
          </w:p>
          <w:p w14:paraId="2F06F925" w14:textId="52C43350" w:rsidR="000A312C" w:rsidRPr="00887C81" w:rsidRDefault="000A312C" w:rsidP="00887C81">
            <w:pPr>
              <w:pStyle w:val="Textebrut"/>
              <w:ind w:left="720"/>
              <w:rPr>
                <w:rFonts w:ascii="Helvetica" w:hAnsi="Helvetica"/>
                <w:i/>
                <w:sz w:val="16"/>
                <w:lang w:val="fr-FR"/>
              </w:rPr>
            </w:pPr>
            <w:r w:rsidRPr="00EA46FE">
              <w:rPr>
                <w:rFonts w:ascii="Helvetica" w:hAnsi="Helvetica"/>
                <w:i/>
                <w:sz w:val="16"/>
                <w:lang w:val="fr-FR"/>
              </w:rPr>
              <w:t xml:space="preserve">Plusieurs Comités nationaux suivent la pratique de l’ICOMOS selon laquelle les membres du Bureau et le Conseil d’administration sont élus par l’Assemblée </w:t>
            </w:r>
            <w:proofErr w:type="gramStart"/>
            <w:r w:rsidRPr="00EA46FE">
              <w:rPr>
                <w:rFonts w:ascii="Helvetica" w:hAnsi="Helvetica"/>
                <w:i/>
                <w:sz w:val="16"/>
                <w:lang w:val="fr-FR"/>
              </w:rPr>
              <w:t>générale;</w:t>
            </w:r>
            <w:proofErr w:type="gramEnd"/>
            <w:r w:rsidRPr="00EA46FE">
              <w:rPr>
                <w:rFonts w:ascii="Helvetica" w:hAnsi="Helvetica"/>
                <w:i/>
                <w:sz w:val="16"/>
                <w:lang w:val="fr-FR"/>
              </w:rPr>
              <w:t xml:space="preserve"> dans </w:t>
            </w:r>
            <w:r w:rsidRPr="00C4441A">
              <w:rPr>
                <w:rFonts w:ascii="Helvetica" w:hAnsi="Helvetica"/>
                <w:i/>
                <w:sz w:val="16"/>
                <w:lang w:val="fr-FR"/>
              </w:rPr>
              <w:t xml:space="preserve">d’autres Comités, les membres du Bureau, y compris le Président, sont </w:t>
            </w:r>
            <w:r w:rsidRPr="00745DE5">
              <w:rPr>
                <w:rFonts w:ascii="Helvetica" w:hAnsi="Helvetica"/>
                <w:i/>
                <w:sz w:val="16"/>
                <w:lang w:val="fr-FR"/>
              </w:rPr>
              <w:t>élus par le Conseil d’administration, qui est lui-même élu par l’Assemblée générale</w:t>
            </w:r>
            <w:r w:rsidRPr="00887C81">
              <w:rPr>
                <w:rFonts w:ascii="Helvetica" w:hAnsi="Helvetica"/>
                <w:i/>
                <w:sz w:val="16"/>
                <w:lang w:val="fr-FR"/>
              </w:rPr>
              <w:t>.</w:t>
            </w:r>
            <w:r w:rsidR="0018328F" w:rsidRPr="00745DE5">
              <w:rPr>
                <w:rFonts w:ascii="Helvetica" w:hAnsi="Helvetica"/>
                <w:i/>
                <w:sz w:val="16"/>
                <w:lang w:val="fr-FR"/>
              </w:rPr>
              <w:t xml:space="preserve"> </w:t>
            </w:r>
            <w:r w:rsidR="00F80440" w:rsidRPr="005C7398">
              <w:rPr>
                <w:rFonts w:ascii="Helvetica" w:hAnsi="Helvetica"/>
                <w:i/>
                <w:sz w:val="16"/>
                <w:highlight w:val="yellow"/>
                <w:lang w:val="fr-FR"/>
              </w:rPr>
              <w:t xml:space="preserve">Selon les dispositions choisies à l'article 17, les Comités doivent indiquer soit options A ou </w:t>
            </w:r>
            <w:r w:rsidR="0018328F" w:rsidRPr="005C7398">
              <w:rPr>
                <w:rFonts w:ascii="Helvetica" w:hAnsi="Helvetica"/>
                <w:i/>
                <w:sz w:val="16"/>
                <w:highlight w:val="yellow"/>
                <w:lang w:val="fr-FR"/>
              </w:rPr>
              <w:t>B incluses ci-dessus.</w:t>
            </w:r>
          </w:p>
          <w:p w14:paraId="3990D915" w14:textId="77777777" w:rsidR="000A312C" w:rsidRPr="00887C81" w:rsidRDefault="000A312C" w:rsidP="00887C81">
            <w:pPr>
              <w:pStyle w:val="Textebrut"/>
              <w:ind w:left="720"/>
              <w:rPr>
                <w:rFonts w:ascii="Verdana" w:hAnsi="Helvetica"/>
                <w:color w:val="C00000"/>
                <w:sz w:val="16"/>
                <w:lang w:val="fr-FR"/>
              </w:rPr>
            </w:pPr>
          </w:p>
        </w:tc>
      </w:tr>
      <w:tr w:rsidR="00F674DA" w:rsidRPr="00B13497" w14:paraId="2CCEE23A" w14:textId="77777777" w:rsidTr="00192007">
        <w:tc>
          <w:tcPr>
            <w:tcW w:w="6428" w:type="dxa"/>
          </w:tcPr>
          <w:tbl>
            <w:tblPr>
              <w:tblW w:w="0" w:type="auto"/>
              <w:tblLook w:val="00A0" w:firstRow="1" w:lastRow="0" w:firstColumn="1" w:lastColumn="0" w:noHBand="0" w:noVBand="0"/>
            </w:tblPr>
            <w:tblGrid>
              <w:gridCol w:w="6212"/>
            </w:tblGrid>
            <w:tr w:rsidR="006F731A" w:rsidRPr="00422B53" w14:paraId="2A5C0594" w14:textId="77777777" w:rsidTr="006F731A">
              <w:tc>
                <w:tcPr>
                  <w:tcW w:w="6327" w:type="dxa"/>
                </w:tcPr>
                <w:p w14:paraId="59087927" w14:textId="77777777" w:rsidR="006F731A" w:rsidRPr="00422B53" w:rsidRDefault="006F731A">
                  <w:pPr>
                    <w:pStyle w:val="Textebrut"/>
                    <w:rPr>
                      <w:rFonts w:ascii="Helvetica" w:hAnsi="Helvetica"/>
                      <w:b/>
                      <w:iCs/>
                      <w:sz w:val="16"/>
                    </w:rPr>
                  </w:pPr>
                  <w:r w:rsidRPr="00422B53">
                    <w:rPr>
                      <w:rFonts w:ascii="Helvetica" w:hAnsi="Helvetica"/>
                      <w:b/>
                      <w:sz w:val="16"/>
                    </w:rPr>
                    <w:lastRenderedPageBreak/>
                    <w:t>Article 21</w:t>
                  </w:r>
                </w:p>
                <w:p w14:paraId="351CBBC3" w14:textId="55FCF2DD" w:rsidR="006F731A" w:rsidRPr="00422B53" w:rsidRDefault="006F731A" w:rsidP="0068251B">
                  <w:pPr>
                    <w:pStyle w:val="Textebrut"/>
                    <w:rPr>
                      <w:rFonts w:ascii="Helvetica" w:hAnsi="Helvetica"/>
                      <w:sz w:val="16"/>
                    </w:rPr>
                  </w:pPr>
                  <w:r w:rsidRPr="00422B53">
                    <w:rPr>
                      <w:rFonts w:ascii="Helvetica" w:hAnsi="Helvetica"/>
                      <w:sz w:val="16"/>
                    </w:rPr>
                    <w:t xml:space="preserve">The members of the Board shall be elected for a term of </w:t>
                  </w:r>
                  <w:r w:rsidR="005C7398" w:rsidRPr="00547BB3">
                    <w:rPr>
                      <w:rFonts w:ascii="Helvetica" w:hAnsi="Helvetica"/>
                      <w:i/>
                      <w:sz w:val="16"/>
                      <w:highlight w:val="yellow"/>
                    </w:rPr>
                    <w:t>[complete with number</w:t>
                  </w:r>
                  <w:proofErr w:type="gramStart"/>
                  <w:r w:rsidR="005C7398" w:rsidRPr="00547BB3">
                    <w:rPr>
                      <w:rFonts w:ascii="Helvetica" w:hAnsi="Helvetica"/>
                      <w:i/>
                      <w:sz w:val="16"/>
                      <w:highlight w:val="yellow"/>
                    </w:rPr>
                    <w:t>]</w:t>
                  </w:r>
                  <w:r w:rsidR="005C7398">
                    <w:rPr>
                      <w:rFonts w:ascii="Helvetica" w:hAnsi="Helvetica"/>
                      <w:sz w:val="16"/>
                    </w:rPr>
                    <w:t xml:space="preserve"> </w:t>
                  </w:r>
                  <w:r w:rsidRPr="00422B53">
                    <w:rPr>
                      <w:rFonts w:ascii="Helvetica" w:hAnsi="Helvetica"/>
                      <w:sz w:val="16"/>
                    </w:rPr>
                    <w:t>.years</w:t>
                  </w:r>
                  <w:proofErr w:type="gramEnd"/>
                  <w:r w:rsidRPr="00422B53">
                    <w:rPr>
                      <w:rFonts w:ascii="Helvetica" w:hAnsi="Helvetica"/>
                      <w:sz w:val="16"/>
                    </w:rPr>
                    <w:t>, and shall be eligible for re-election for</w:t>
                  </w:r>
                  <w:r w:rsidR="005C7398">
                    <w:rPr>
                      <w:rFonts w:ascii="Helvetica" w:hAnsi="Helvetica"/>
                      <w:sz w:val="16"/>
                    </w:rPr>
                    <w:t xml:space="preserve"> </w:t>
                  </w:r>
                  <w:r w:rsidR="005C7398" w:rsidRPr="00547BB3">
                    <w:rPr>
                      <w:rFonts w:ascii="Helvetica" w:hAnsi="Helvetica"/>
                      <w:i/>
                      <w:sz w:val="16"/>
                      <w:highlight w:val="yellow"/>
                    </w:rPr>
                    <w:t>[complete with number]</w:t>
                  </w:r>
                  <w:r w:rsidR="005C7398">
                    <w:rPr>
                      <w:rFonts w:ascii="Helvetica" w:hAnsi="Helvetica"/>
                      <w:sz w:val="16"/>
                    </w:rPr>
                    <w:t xml:space="preserve"> </w:t>
                  </w:r>
                  <w:r w:rsidRPr="00422B53">
                    <w:rPr>
                      <w:rFonts w:ascii="Helvetica" w:hAnsi="Helvetica"/>
                      <w:sz w:val="16"/>
                    </w:rPr>
                    <w:t xml:space="preserve">further terms of </w:t>
                  </w:r>
                  <w:r w:rsidR="005C7398" w:rsidRPr="00547BB3">
                    <w:rPr>
                      <w:rFonts w:ascii="Helvetica" w:hAnsi="Helvetica"/>
                      <w:i/>
                      <w:sz w:val="16"/>
                      <w:highlight w:val="yellow"/>
                    </w:rPr>
                    <w:t>[complete with number]</w:t>
                  </w:r>
                  <w:r w:rsidR="005C7398">
                    <w:rPr>
                      <w:rFonts w:ascii="Helvetica" w:hAnsi="Helvetica"/>
                      <w:sz w:val="16"/>
                    </w:rPr>
                    <w:t xml:space="preserve"> </w:t>
                  </w:r>
                  <w:r w:rsidRPr="00422B53">
                    <w:rPr>
                      <w:rFonts w:ascii="Helvetica" w:hAnsi="Helvetica"/>
                      <w:sz w:val="16"/>
                    </w:rPr>
                    <w:t xml:space="preserve">years. A retiring member of the Board may not be re-elected before the expiration of a </w:t>
                  </w:r>
                  <w:r w:rsidR="005C7398" w:rsidRPr="00547BB3">
                    <w:rPr>
                      <w:rFonts w:ascii="Helvetica" w:hAnsi="Helvetica"/>
                      <w:i/>
                      <w:sz w:val="16"/>
                      <w:highlight w:val="yellow"/>
                    </w:rPr>
                    <w:t>[complete with number]</w:t>
                  </w:r>
                  <w:r w:rsidR="0068251B">
                    <w:rPr>
                      <w:rFonts w:ascii="Helvetica" w:hAnsi="Helvetica"/>
                      <w:sz w:val="16"/>
                    </w:rPr>
                    <w:t xml:space="preserve"> </w:t>
                  </w:r>
                  <w:r w:rsidRPr="00422B53">
                    <w:rPr>
                      <w:rFonts w:ascii="Helvetica" w:hAnsi="Helvetica"/>
                      <w:sz w:val="16"/>
                    </w:rPr>
                    <w:t>year term</w:t>
                  </w:r>
                  <w:r w:rsidR="00B6591A">
                    <w:rPr>
                      <w:rFonts w:ascii="Helvetica" w:hAnsi="Helvetica"/>
                      <w:sz w:val="16"/>
                    </w:rPr>
                    <w:t xml:space="preserve">. </w:t>
                  </w:r>
                  <w:r w:rsidR="00927E52" w:rsidRPr="00422B53">
                    <w:rPr>
                      <w:rFonts w:ascii="Helvetica" w:hAnsi="Helvetica"/>
                      <w:sz w:val="16"/>
                    </w:rPr>
                    <w:t xml:space="preserve"> </w:t>
                  </w:r>
                  <w:r w:rsidRPr="00422B53">
                    <w:rPr>
                      <w:rFonts w:ascii="Helvetica" w:hAnsi="Helvetica"/>
                      <w:sz w:val="16"/>
                    </w:rPr>
                    <w:t>Should a seat fall vacant, the Board shall elect a successor from among the members of the Committee, who will serve till the next General Assembly</w:t>
                  </w:r>
                  <w:r w:rsidR="00A65485">
                    <w:rPr>
                      <w:rFonts w:ascii="Helvetica" w:hAnsi="Helvetica"/>
                      <w:sz w:val="16"/>
                    </w:rPr>
                    <w:t xml:space="preserve"> of the Committee</w:t>
                  </w:r>
                  <w:r w:rsidRPr="00422B53">
                    <w:rPr>
                      <w:rFonts w:ascii="Helvetica" w:hAnsi="Helvetica"/>
                      <w:sz w:val="16"/>
                    </w:rPr>
                    <w:t xml:space="preserve">. </w:t>
                  </w:r>
                </w:p>
              </w:tc>
            </w:tr>
          </w:tbl>
          <w:p w14:paraId="274EBB29" w14:textId="77777777" w:rsidR="00F674DA" w:rsidRPr="00422B53" w:rsidRDefault="00F674DA" w:rsidP="00A21568">
            <w:pPr>
              <w:pStyle w:val="Textebrut"/>
              <w:rPr>
                <w:rFonts w:ascii="Verdana" w:hAnsi="Helvetica"/>
                <w:sz w:val="16"/>
              </w:rPr>
            </w:pPr>
          </w:p>
        </w:tc>
        <w:tc>
          <w:tcPr>
            <w:tcW w:w="6426" w:type="dxa"/>
          </w:tcPr>
          <w:p w14:paraId="126ED6CF" w14:textId="77777777" w:rsidR="00F674DA" w:rsidRPr="00422B53" w:rsidRDefault="00F674DA" w:rsidP="00A21568">
            <w:pPr>
              <w:pStyle w:val="Textebrut"/>
              <w:rPr>
                <w:rFonts w:ascii="Helvetica" w:hAnsi="Helvetica"/>
                <w:b/>
                <w:i/>
                <w:iCs/>
                <w:sz w:val="16"/>
                <w:lang w:val="fr-FR"/>
              </w:rPr>
            </w:pPr>
            <w:r w:rsidRPr="00422B53">
              <w:rPr>
                <w:rFonts w:ascii="Helvetica" w:hAnsi="Helvetica"/>
                <w:b/>
                <w:sz w:val="16"/>
                <w:lang w:val="fr-FR"/>
              </w:rPr>
              <w:t xml:space="preserve">Article </w:t>
            </w:r>
            <w:r w:rsidR="001D15D7" w:rsidRPr="00422B53">
              <w:rPr>
                <w:rFonts w:ascii="Helvetica" w:hAnsi="Helvetica"/>
                <w:b/>
                <w:i/>
                <w:sz w:val="16"/>
                <w:lang w:val="fr-FR"/>
              </w:rPr>
              <w:t>21</w:t>
            </w:r>
          </w:p>
          <w:p w14:paraId="41337E8B" w14:textId="3E03CF8E" w:rsidR="00F674DA" w:rsidRPr="00422B53" w:rsidRDefault="00F674DA" w:rsidP="00A21568">
            <w:pPr>
              <w:pStyle w:val="Textebrut"/>
              <w:rPr>
                <w:rFonts w:ascii="Helvetica" w:hAnsi="Helvetica"/>
                <w:iCs/>
                <w:sz w:val="16"/>
                <w:lang w:val="fr-FR"/>
              </w:rPr>
            </w:pPr>
            <w:r w:rsidRPr="00422B53">
              <w:rPr>
                <w:rFonts w:ascii="Helvetica" w:hAnsi="Helvetica"/>
                <w:sz w:val="16"/>
                <w:lang w:val="fr-FR"/>
              </w:rPr>
              <w:t xml:space="preserve">Les membres du </w:t>
            </w:r>
            <w:r w:rsidR="007B50E6" w:rsidRPr="00F25FF8">
              <w:rPr>
                <w:rFonts w:ascii="Helvetica" w:hAnsi="Helvetica"/>
                <w:sz w:val="16"/>
                <w:lang w:val="fr-FR"/>
              </w:rPr>
              <w:t xml:space="preserve">Conseil d’administration </w:t>
            </w:r>
            <w:r w:rsidRPr="00422B53">
              <w:rPr>
                <w:rFonts w:ascii="Helvetica" w:hAnsi="Helvetica"/>
                <w:sz w:val="16"/>
                <w:lang w:val="fr-FR"/>
              </w:rPr>
              <w:t xml:space="preserve">sont élus pour un mandat de </w:t>
            </w:r>
            <w:r w:rsidR="005C7398" w:rsidRPr="00547BB3">
              <w:rPr>
                <w:rFonts w:ascii="Helvetica" w:hAnsi="Helvetica"/>
                <w:i/>
                <w:sz w:val="16"/>
                <w:highlight w:val="yellow"/>
                <w:lang w:val="fr-FR"/>
              </w:rPr>
              <w:t>[compléter avec nombre</w:t>
            </w:r>
            <w:r w:rsidR="005C7398">
              <w:rPr>
                <w:rFonts w:ascii="Helvetica" w:hAnsi="Helvetica"/>
                <w:sz w:val="16"/>
                <w:lang w:val="fr-FR"/>
              </w:rPr>
              <w:t>]</w:t>
            </w:r>
            <w:r w:rsidRPr="00422B53">
              <w:rPr>
                <w:rFonts w:ascii="Helvetica" w:hAnsi="Helvetica"/>
                <w:sz w:val="16"/>
                <w:lang w:val="fr-FR"/>
              </w:rPr>
              <w:t xml:space="preserve"> ans, et sont rééligibles pour</w:t>
            </w:r>
            <w:r w:rsidR="005C7398">
              <w:rPr>
                <w:rFonts w:ascii="Helvetica" w:hAnsi="Helvetica"/>
                <w:sz w:val="16"/>
                <w:lang w:val="fr-FR"/>
              </w:rPr>
              <w:t xml:space="preserve"> </w:t>
            </w:r>
            <w:r w:rsidR="005C7398" w:rsidRPr="00547BB3">
              <w:rPr>
                <w:rFonts w:ascii="Helvetica" w:hAnsi="Helvetica"/>
                <w:i/>
                <w:sz w:val="16"/>
                <w:highlight w:val="yellow"/>
                <w:lang w:val="fr-FR"/>
              </w:rPr>
              <w:t>[compléter avec nombre</w:t>
            </w:r>
            <w:r w:rsidR="005C7398">
              <w:rPr>
                <w:rFonts w:ascii="Helvetica" w:hAnsi="Helvetica"/>
                <w:sz w:val="16"/>
                <w:lang w:val="fr-FR"/>
              </w:rPr>
              <w:t>]</w:t>
            </w:r>
            <w:r w:rsidRPr="00422B53">
              <w:rPr>
                <w:rFonts w:ascii="Helvetica" w:hAnsi="Helvetica"/>
                <w:sz w:val="16"/>
                <w:lang w:val="fr-FR"/>
              </w:rPr>
              <w:t xml:space="preserve"> mandats supplémentaires de </w:t>
            </w:r>
            <w:r w:rsidR="005C7398" w:rsidRPr="00547BB3">
              <w:rPr>
                <w:rFonts w:ascii="Helvetica" w:hAnsi="Helvetica"/>
                <w:i/>
                <w:sz w:val="16"/>
                <w:highlight w:val="yellow"/>
                <w:lang w:val="fr-FR"/>
              </w:rPr>
              <w:t>[compléter avec nombre</w:t>
            </w:r>
            <w:r w:rsidR="005C7398">
              <w:rPr>
                <w:rFonts w:ascii="Helvetica" w:hAnsi="Helvetica"/>
                <w:sz w:val="16"/>
                <w:lang w:val="fr-FR"/>
              </w:rPr>
              <w:t>]</w:t>
            </w:r>
            <w:r w:rsidRPr="00422B53">
              <w:rPr>
                <w:rFonts w:ascii="Helvetica" w:hAnsi="Helvetica"/>
                <w:sz w:val="16"/>
                <w:lang w:val="fr-FR"/>
              </w:rPr>
              <w:t xml:space="preserve"> ans. Au-delà de ce terme, un membre ne peut être réélu avant l’expiration d’une période de </w:t>
            </w:r>
            <w:r w:rsidR="005C7398" w:rsidRPr="00547BB3">
              <w:rPr>
                <w:rFonts w:ascii="Helvetica" w:hAnsi="Helvetica"/>
                <w:i/>
                <w:sz w:val="16"/>
                <w:highlight w:val="yellow"/>
                <w:lang w:val="fr-FR"/>
              </w:rPr>
              <w:t>[compléter avec nombre</w:t>
            </w:r>
            <w:r w:rsidR="005C7398">
              <w:rPr>
                <w:rFonts w:ascii="Helvetica" w:hAnsi="Helvetica"/>
                <w:sz w:val="16"/>
                <w:lang w:val="fr-FR"/>
              </w:rPr>
              <w:t>]</w:t>
            </w:r>
            <w:r w:rsidR="006F731A" w:rsidRPr="00422B53">
              <w:rPr>
                <w:rFonts w:ascii="Helvetica" w:hAnsi="Helvetica"/>
                <w:sz w:val="16"/>
                <w:lang w:val="fr-FR"/>
              </w:rPr>
              <w:t xml:space="preserve"> </w:t>
            </w:r>
            <w:r w:rsidRPr="00422B53">
              <w:rPr>
                <w:rFonts w:ascii="Helvetica" w:hAnsi="Helvetica"/>
                <w:sz w:val="16"/>
                <w:lang w:val="fr-FR"/>
              </w:rPr>
              <w:t xml:space="preserve">ans. Lorsqu’un siège devient vacant, le </w:t>
            </w:r>
            <w:r w:rsidR="006F731A" w:rsidRPr="00422B53">
              <w:rPr>
                <w:rFonts w:ascii="Helvetica" w:hAnsi="Helvetica"/>
                <w:sz w:val="16"/>
                <w:lang w:val="fr-FR"/>
              </w:rPr>
              <w:t>C</w:t>
            </w:r>
            <w:r w:rsidR="00855CA3" w:rsidRPr="00422B53">
              <w:rPr>
                <w:rFonts w:ascii="Helvetica" w:hAnsi="Helvetica"/>
                <w:sz w:val="16"/>
                <w:lang w:val="fr-FR"/>
              </w:rPr>
              <w:t>onseil d’administration</w:t>
            </w:r>
            <w:r w:rsidR="003A0156" w:rsidRPr="00422B53">
              <w:rPr>
                <w:rFonts w:ascii="Helvetica" w:hAnsi="Helvetica"/>
                <w:sz w:val="16"/>
                <w:lang w:val="fr-FR"/>
              </w:rPr>
              <w:t xml:space="preserve"> </w:t>
            </w:r>
            <w:r w:rsidRPr="00422B53">
              <w:rPr>
                <w:rFonts w:ascii="Helvetica" w:hAnsi="Helvetica"/>
                <w:sz w:val="16"/>
                <w:lang w:val="fr-FR"/>
              </w:rPr>
              <w:t>élit</w:t>
            </w:r>
            <w:r w:rsidRPr="00422B53">
              <w:rPr>
                <w:rFonts w:ascii="Helvetica" w:hAnsi="Helvetica"/>
                <w:i/>
                <w:iCs/>
                <w:sz w:val="16"/>
                <w:lang w:val="fr-FR"/>
              </w:rPr>
              <w:t>,</w:t>
            </w:r>
            <w:r w:rsidRPr="00422B53">
              <w:rPr>
                <w:rFonts w:ascii="Helvetica" w:hAnsi="Helvetica"/>
                <w:sz w:val="16"/>
                <w:lang w:val="fr-FR"/>
              </w:rPr>
              <w:t xml:space="preserve"> un successeur parmi les membres du Comité, </w:t>
            </w:r>
            <w:r w:rsidRPr="00422B53">
              <w:rPr>
                <w:rFonts w:ascii="Helvetica" w:hAnsi="Helvetica"/>
                <w:iCs/>
                <w:sz w:val="16"/>
                <w:lang w:val="fr-FR"/>
              </w:rPr>
              <w:t xml:space="preserve">qui siègera jusqu’à l’Assemblée Générale </w:t>
            </w:r>
            <w:r w:rsidR="00FF38D1">
              <w:rPr>
                <w:rFonts w:ascii="Helvetica" w:hAnsi="Helvetica"/>
                <w:iCs/>
                <w:sz w:val="16"/>
                <w:lang w:val="fr-FR"/>
              </w:rPr>
              <w:t xml:space="preserve">suivante </w:t>
            </w:r>
            <w:r w:rsidR="00A65485">
              <w:rPr>
                <w:rFonts w:ascii="Helvetica" w:hAnsi="Helvetica"/>
                <w:iCs/>
                <w:sz w:val="16"/>
                <w:lang w:val="fr-FR"/>
              </w:rPr>
              <w:t>du Comité</w:t>
            </w:r>
            <w:r w:rsidRPr="00422B53">
              <w:rPr>
                <w:rFonts w:ascii="Helvetica" w:hAnsi="Helvetica"/>
                <w:iCs/>
                <w:sz w:val="16"/>
                <w:lang w:val="fr-FR"/>
              </w:rPr>
              <w:t>.</w:t>
            </w:r>
          </w:p>
          <w:p w14:paraId="6F8A6EF0" w14:textId="77777777" w:rsidR="00F674DA" w:rsidRPr="00422B53" w:rsidRDefault="00F674DA" w:rsidP="00A21568">
            <w:pPr>
              <w:pStyle w:val="Textebrut"/>
              <w:rPr>
                <w:rFonts w:ascii="Verdana" w:hAnsi="Helvetica"/>
                <w:sz w:val="16"/>
                <w:lang w:val="fr-FR"/>
              </w:rPr>
            </w:pPr>
          </w:p>
        </w:tc>
      </w:tr>
      <w:tr w:rsidR="00F674DA" w:rsidRPr="00B13497" w14:paraId="15A6004C" w14:textId="77777777" w:rsidTr="00192007">
        <w:tc>
          <w:tcPr>
            <w:tcW w:w="6428" w:type="dxa"/>
          </w:tcPr>
          <w:p w14:paraId="17C99A6C" w14:textId="02EF4563" w:rsidR="00FF38D1" w:rsidRDefault="00F674DA" w:rsidP="00FF38D1">
            <w:pPr>
              <w:pStyle w:val="Textebrut"/>
              <w:ind w:left="720"/>
              <w:rPr>
                <w:rFonts w:ascii="Helvetica" w:hAnsi="Helvetica"/>
                <w:i/>
                <w:sz w:val="16"/>
              </w:rPr>
            </w:pPr>
            <w:r w:rsidRPr="00D21A92">
              <w:rPr>
                <w:rFonts w:ascii="Helvetica" w:hAnsi="Helvetica"/>
                <w:b/>
                <w:i/>
                <w:sz w:val="16"/>
              </w:rPr>
              <w:t xml:space="preserve">Comment: </w:t>
            </w:r>
            <w:r w:rsidR="0068251B" w:rsidRPr="00745DE5">
              <w:rPr>
                <w:rFonts w:ascii="Helvetica" w:hAnsi="Helvetica"/>
                <w:i/>
                <w:sz w:val="16"/>
              </w:rPr>
              <w:t xml:space="preserve">To ensure </w:t>
            </w:r>
            <w:r w:rsidR="00FF2D48" w:rsidRPr="00745DE5">
              <w:rPr>
                <w:rFonts w:ascii="Helvetica" w:hAnsi="Helvetica"/>
                <w:i/>
                <w:sz w:val="16"/>
              </w:rPr>
              <w:t xml:space="preserve">good </w:t>
            </w:r>
            <w:r w:rsidR="00FF38D1" w:rsidRPr="00745DE5">
              <w:rPr>
                <w:rFonts w:ascii="Helvetica" w:hAnsi="Helvetica"/>
                <w:i/>
                <w:sz w:val="16"/>
              </w:rPr>
              <w:t>governance</w:t>
            </w:r>
            <w:r w:rsidR="00EB598A">
              <w:rPr>
                <w:rFonts w:ascii="Helvetica" w:hAnsi="Helvetica"/>
                <w:i/>
                <w:sz w:val="16"/>
              </w:rPr>
              <w:t xml:space="preserve">, </w:t>
            </w:r>
            <w:r w:rsidR="00FF38D1" w:rsidRPr="00745DE5">
              <w:rPr>
                <w:rFonts w:ascii="Helvetica" w:hAnsi="Helvetica"/>
                <w:i/>
                <w:sz w:val="16"/>
              </w:rPr>
              <w:t>credibility and</w:t>
            </w:r>
            <w:r w:rsidR="00FF2D48" w:rsidRPr="00745DE5">
              <w:rPr>
                <w:rFonts w:ascii="Helvetica" w:hAnsi="Helvetica"/>
                <w:i/>
                <w:sz w:val="16"/>
              </w:rPr>
              <w:t xml:space="preserve"> a regular renewal of the Board members</w:t>
            </w:r>
            <w:r w:rsidR="0062743A" w:rsidRPr="00B6591A">
              <w:rPr>
                <w:rFonts w:ascii="Helvetica" w:hAnsi="Helvetica"/>
                <w:i/>
                <w:sz w:val="16"/>
              </w:rPr>
              <w:t xml:space="preserve"> (including the President, Secretary General and any other officers)</w:t>
            </w:r>
            <w:r w:rsidR="00FF2D48" w:rsidRPr="00745DE5">
              <w:rPr>
                <w:rFonts w:ascii="Helvetica" w:hAnsi="Helvetica"/>
                <w:i/>
                <w:sz w:val="16"/>
              </w:rPr>
              <w:t>, i</w:t>
            </w:r>
            <w:r w:rsidR="0068251B" w:rsidRPr="00B6591A">
              <w:rPr>
                <w:rFonts w:ascii="Helvetica" w:hAnsi="Helvetica"/>
                <w:i/>
                <w:sz w:val="16"/>
              </w:rPr>
              <w:t xml:space="preserve">t is recommended to follow the limits set in </w:t>
            </w:r>
            <w:r w:rsidRPr="00B6591A">
              <w:rPr>
                <w:rFonts w:ascii="Helvetica" w:hAnsi="Helvetica"/>
                <w:i/>
                <w:sz w:val="16"/>
              </w:rPr>
              <w:t>Article 9</w:t>
            </w:r>
            <w:r w:rsidR="00927E52" w:rsidRPr="00B6591A">
              <w:rPr>
                <w:rFonts w:ascii="Helvetica" w:hAnsi="Helvetica"/>
                <w:i/>
                <w:sz w:val="16"/>
              </w:rPr>
              <w:t>-</w:t>
            </w:r>
            <w:r w:rsidRPr="00B6591A">
              <w:rPr>
                <w:rFonts w:ascii="Helvetica" w:hAnsi="Helvetica"/>
                <w:i/>
                <w:sz w:val="16"/>
              </w:rPr>
              <w:t>d</w:t>
            </w:r>
            <w:r w:rsidR="00927E52" w:rsidRPr="00B6591A">
              <w:rPr>
                <w:rFonts w:ascii="Helvetica" w:hAnsi="Helvetica"/>
                <w:i/>
                <w:sz w:val="16"/>
              </w:rPr>
              <w:t>-</w:t>
            </w:r>
            <w:r w:rsidRPr="00B6591A">
              <w:rPr>
                <w:rFonts w:ascii="Helvetica" w:hAnsi="Helvetica"/>
                <w:i/>
                <w:sz w:val="16"/>
              </w:rPr>
              <w:t>9 and</w:t>
            </w:r>
            <w:r w:rsidR="00927E52" w:rsidRPr="00B6591A">
              <w:rPr>
                <w:rFonts w:ascii="Helvetica" w:hAnsi="Helvetica"/>
                <w:i/>
                <w:sz w:val="16"/>
              </w:rPr>
              <w:t xml:space="preserve"> Article</w:t>
            </w:r>
            <w:r w:rsidRPr="00B6591A">
              <w:rPr>
                <w:rFonts w:ascii="Helvetica" w:hAnsi="Helvetica"/>
                <w:i/>
                <w:sz w:val="16"/>
              </w:rPr>
              <w:t xml:space="preserve"> 10 of the ICOMOS </w:t>
            </w:r>
            <w:r w:rsidR="00927E52" w:rsidRPr="00B7367C">
              <w:rPr>
                <w:rFonts w:ascii="Helvetica" w:hAnsi="Helvetica"/>
                <w:i/>
                <w:sz w:val="16"/>
              </w:rPr>
              <w:t>S</w:t>
            </w:r>
            <w:r w:rsidRPr="00B7367C">
              <w:rPr>
                <w:rFonts w:ascii="Helvetica" w:hAnsi="Helvetica"/>
                <w:i/>
                <w:sz w:val="16"/>
              </w:rPr>
              <w:t>tatutes</w:t>
            </w:r>
            <w:r w:rsidR="0068251B" w:rsidRPr="00DA4855">
              <w:rPr>
                <w:rFonts w:ascii="Helvetica" w:hAnsi="Helvetica"/>
                <w:i/>
                <w:sz w:val="16"/>
              </w:rPr>
              <w:t xml:space="preserve"> – that is a maximum of a </w:t>
            </w:r>
            <w:proofErr w:type="gramStart"/>
            <w:r w:rsidR="0068251B" w:rsidRPr="00DA4855">
              <w:rPr>
                <w:rFonts w:ascii="Helvetica" w:hAnsi="Helvetica"/>
                <w:i/>
                <w:sz w:val="16"/>
              </w:rPr>
              <w:t>3 year</w:t>
            </w:r>
            <w:proofErr w:type="gramEnd"/>
            <w:r w:rsidR="0068251B" w:rsidRPr="00DA4855">
              <w:rPr>
                <w:rFonts w:ascii="Helvetica" w:hAnsi="Helvetica"/>
                <w:i/>
                <w:sz w:val="16"/>
              </w:rPr>
              <w:t xml:space="preserve"> term, renewable twice</w:t>
            </w:r>
            <w:r w:rsidR="00B6591A">
              <w:rPr>
                <w:rFonts w:ascii="Helvetica" w:hAnsi="Helvetica"/>
                <w:i/>
                <w:sz w:val="16"/>
              </w:rPr>
              <w:t xml:space="preserve"> (</w:t>
            </w:r>
            <w:proofErr w:type="spellStart"/>
            <w:r w:rsidR="00B6591A">
              <w:rPr>
                <w:rFonts w:ascii="Helvetica" w:hAnsi="Helvetica"/>
                <w:i/>
                <w:sz w:val="16"/>
              </w:rPr>
              <w:t>ie</w:t>
            </w:r>
            <w:proofErr w:type="spellEnd"/>
            <w:r w:rsidR="00B6591A">
              <w:rPr>
                <w:rFonts w:ascii="Helvetica" w:hAnsi="Helvetica"/>
                <w:i/>
                <w:sz w:val="16"/>
              </w:rPr>
              <w:t>. in total 9 years)</w:t>
            </w:r>
            <w:r w:rsidR="0068251B">
              <w:rPr>
                <w:rFonts w:ascii="Helvetica" w:hAnsi="Helvetica"/>
                <w:i/>
                <w:sz w:val="16"/>
              </w:rPr>
              <w:t xml:space="preserve">, followed by a minimum </w:t>
            </w:r>
            <w:proofErr w:type="gramStart"/>
            <w:r w:rsidR="00F062F6">
              <w:rPr>
                <w:rFonts w:ascii="Helvetica" w:hAnsi="Helvetica"/>
                <w:i/>
                <w:sz w:val="16"/>
              </w:rPr>
              <w:t>three year</w:t>
            </w:r>
            <w:proofErr w:type="gramEnd"/>
            <w:r w:rsidR="00F062F6">
              <w:rPr>
                <w:rFonts w:ascii="Helvetica" w:hAnsi="Helvetica"/>
                <w:i/>
                <w:sz w:val="16"/>
              </w:rPr>
              <w:t xml:space="preserve"> break</w:t>
            </w:r>
          </w:p>
          <w:p w14:paraId="2C35E26C" w14:textId="77777777" w:rsidR="00FF38D1" w:rsidRDefault="00FF38D1" w:rsidP="00FF38D1">
            <w:pPr>
              <w:pStyle w:val="Textebrut"/>
              <w:ind w:left="720"/>
              <w:rPr>
                <w:rFonts w:ascii="Helvetica" w:hAnsi="Helvetica"/>
                <w:i/>
                <w:sz w:val="16"/>
              </w:rPr>
            </w:pPr>
          </w:p>
          <w:p w14:paraId="2A3C2420" w14:textId="30459499" w:rsidR="0068251B" w:rsidRPr="00887C81" w:rsidRDefault="00EB598A" w:rsidP="00FF38D1">
            <w:pPr>
              <w:pStyle w:val="Textebrut"/>
              <w:ind w:left="720"/>
              <w:rPr>
                <w:rFonts w:ascii="Helvetica" w:hAnsi="Helvetica"/>
                <w:i/>
                <w:sz w:val="16"/>
              </w:rPr>
            </w:pPr>
            <w:r>
              <w:rPr>
                <w:rFonts w:ascii="Helvetica" w:hAnsi="Helvetica"/>
                <w:i/>
                <w:sz w:val="16"/>
              </w:rPr>
              <w:t xml:space="preserve">In order to </w:t>
            </w:r>
            <w:r w:rsidR="00FF38D1">
              <w:rPr>
                <w:rFonts w:ascii="Helvetica" w:hAnsi="Helvetica"/>
                <w:i/>
                <w:sz w:val="16"/>
              </w:rPr>
              <w:t xml:space="preserve">guarantee equal opportunities for participation, it is recommended that the election be held on the basis of individual candidatures. </w:t>
            </w:r>
          </w:p>
          <w:p w14:paraId="60429FC3" w14:textId="77777777" w:rsidR="00F674DA" w:rsidRPr="00510886" w:rsidRDefault="00F674DA" w:rsidP="00887C81">
            <w:pPr>
              <w:pStyle w:val="Textebrut"/>
              <w:ind w:left="720"/>
              <w:rPr>
                <w:rFonts w:ascii="Verdana" w:hAnsi="Helvetica"/>
                <w:sz w:val="16"/>
              </w:rPr>
            </w:pPr>
          </w:p>
        </w:tc>
        <w:tc>
          <w:tcPr>
            <w:tcW w:w="6426" w:type="dxa"/>
          </w:tcPr>
          <w:p w14:paraId="76F7E842" w14:textId="203EB1D0" w:rsidR="00FF2D48" w:rsidRPr="00FF2D48" w:rsidRDefault="00F674DA" w:rsidP="00B17BEE">
            <w:pPr>
              <w:pStyle w:val="Textebrut"/>
              <w:ind w:left="720"/>
              <w:rPr>
                <w:rFonts w:ascii="Helvetica" w:hAnsi="Helvetica"/>
                <w:i/>
                <w:sz w:val="16"/>
                <w:lang w:val="fr-FR"/>
              </w:rPr>
            </w:pPr>
            <w:r w:rsidRPr="00D21A92">
              <w:rPr>
                <w:rFonts w:ascii="Helvetica" w:hAnsi="Helvetica"/>
                <w:b/>
                <w:i/>
                <w:sz w:val="16"/>
                <w:lang w:val="fr-FR"/>
              </w:rPr>
              <w:t>Commentaire :</w:t>
            </w:r>
            <w:r w:rsidRPr="00D21A92">
              <w:rPr>
                <w:rFonts w:ascii="Helvetica" w:hAnsi="Helvetica"/>
                <w:i/>
                <w:sz w:val="16"/>
                <w:lang w:val="fr-FR"/>
              </w:rPr>
              <w:t xml:space="preserve"> </w:t>
            </w:r>
            <w:r w:rsidR="00FF2D48" w:rsidRPr="00745DE5">
              <w:rPr>
                <w:rFonts w:ascii="Helvetica" w:hAnsi="Helvetica"/>
                <w:bCs/>
                <w:i/>
                <w:iCs/>
                <w:sz w:val="16"/>
                <w:lang w:val="fr-FR"/>
              </w:rPr>
              <w:t>Dans un souci de bonne gouvernance et afin d’assurer la crédibilité et le renouvellement régulier des membres du Conseil d’administration</w:t>
            </w:r>
            <w:r w:rsidR="00B6591A">
              <w:rPr>
                <w:rFonts w:ascii="Helvetica" w:hAnsi="Helvetica"/>
                <w:bCs/>
                <w:i/>
                <w:iCs/>
                <w:sz w:val="16"/>
                <w:lang w:val="fr-FR"/>
              </w:rPr>
              <w:t xml:space="preserve"> </w:t>
            </w:r>
            <w:r w:rsidR="00C4441A">
              <w:rPr>
                <w:rFonts w:ascii="Helvetica" w:hAnsi="Helvetica"/>
                <w:bCs/>
                <w:i/>
                <w:iCs/>
                <w:sz w:val="16"/>
                <w:lang w:val="fr-FR"/>
              </w:rPr>
              <w:t>(y compris le Président, le S</w:t>
            </w:r>
            <w:r w:rsidR="00C4441A" w:rsidRPr="00C4441A">
              <w:rPr>
                <w:rFonts w:ascii="Helvetica" w:hAnsi="Helvetica"/>
                <w:bCs/>
                <w:i/>
                <w:iCs/>
                <w:sz w:val="16"/>
                <w:lang w:val="fr-FR"/>
              </w:rPr>
              <w:t xml:space="preserve">ecrétaire général et tout autre </w:t>
            </w:r>
            <w:r w:rsidR="00C4441A">
              <w:rPr>
                <w:rFonts w:ascii="Helvetica" w:hAnsi="Helvetica"/>
                <w:bCs/>
                <w:i/>
                <w:iCs/>
                <w:sz w:val="16"/>
                <w:lang w:val="fr-FR"/>
              </w:rPr>
              <w:t xml:space="preserve">poste de responsabilité), </w:t>
            </w:r>
            <w:r w:rsidR="00FF2D48" w:rsidRPr="00745DE5">
              <w:rPr>
                <w:rFonts w:ascii="Helvetica" w:hAnsi="Helvetica"/>
                <w:bCs/>
                <w:i/>
                <w:iCs/>
                <w:sz w:val="16"/>
                <w:lang w:val="fr-FR"/>
              </w:rPr>
              <w:t xml:space="preserve">il est recommandé de suivre </w:t>
            </w:r>
            <w:r w:rsidR="00C73D7F" w:rsidRPr="00745DE5">
              <w:rPr>
                <w:rFonts w:ascii="Helvetica" w:hAnsi="Helvetica"/>
                <w:bCs/>
                <w:i/>
                <w:iCs/>
                <w:sz w:val="16"/>
                <w:lang w:val="fr-FR"/>
              </w:rPr>
              <w:t>les limites fixées</w:t>
            </w:r>
            <w:r w:rsidR="00FF2D48" w:rsidRPr="00745DE5">
              <w:rPr>
                <w:rFonts w:ascii="Helvetica" w:hAnsi="Helvetica"/>
                <w:bCs/>
                <w:i/>
                <w:iCs/>
                <w:sz w:val="16"/>
                <w:lang w:val="fr-FR"/>
              </w:rPr>
              <w:t xml:space="preserve"> dans </w:t>
            </w:r>
            <w:r w:rsidRPr="00FF2D48">
              <w:rPr>
                <w:rFonts w:ascii="Helvetica" w:hAnsi="Helvetica"/>
                <w:i/>
                <w:sz w:val="16"/>
                <w:lang w:val="fr-FR"/>
              </w:rPr>
              <w:t xml:space="preserve">l’Article </w:t>
            </w:r>
            <w:r w:rsidR="00855CA3" w:rsidRPr="00FF2D48">
              <w:rPr>
                <w:rFonts w:ascii="Helvetica" w:hAnsi="Helvetica"/>
                <w:i/>
                <w:sz w:val="16"/>
                <w:lang w:val="fr-FR"/>
              </w:rPr>
              <w:t>9</w:t>
            </w:r>
            <w:r w:rsidR="00927E52" w:rsidRPr="00FF2D48">
              <w:rPr>
                <w:rFonts w:ascii="Helvetica" w:hAnsi="Helvetica"/>
                <w:i/>
                <w:sz w:val="16"/>
                <w:lang w:val="fr-FR"/>
              </w:rPr>
              <w:t>-</w:t>
            </w:r>
            <w:r w:rsidRPr="00FF2D48">
              <w:rPr>
                <w:rFonts w:ascii="Helvetica" w:hAnsi="Helvetica"/>
                <w:i/>
                <w:sz w:val="16"/>
                <w:lang w:val="fr-FR"/>
              </w:rPr>
              <w:t>d</w:t>
            </w:r>
            <w:r w:rsidR="00927E52" w:rsidRPr="00FF2D48">
              <w:rPr>
                <w:rFonts w:ascii="Helvetica" w:hAnsi="Helvetica"/>
                <w:i/>
                <w:sz w:val="16"/>
                <w:lang w:val="fr-FR"/>
              </w:rPr>
              <w:t>-</w:t>
            </w:r>
            <w:r w:rsidR="007079CA" w:rsidRPr="00FF2D48">
              <w:rPr>
                <w:rFonts w:ascii="Helvetica" w:hAnsi="Helvetica"/>
                <w:i/>
                <w:sz w:val="16"/>
                <w:lang w:val="fr-FR"/>
              </w:rPr>
              <w:t>9</w:t>
            </w:r>
            <w:r w:rsidR="00855CA3" w:rsidRPr="00FF2D48">
              <w:rPr>
                <w:rFonts w:ascii="Helvetica" w:hAnsi="Helvetica"/>
                <w:i/>
                <w:sz w:val="16"/>
                <w:lang w:val="fr-FR"/>
              </w:rPr>
              <w:t xml:space="preserve"> et </w:t>
            </w:r>
            <w:r w:rsidR="00927E52" w:rsidRPr="00FF2D48">
              <w:rPr>
                <w:rFonts w:ascii="Helvetica" w:hAnsi="Helvetica"/>
                <w:i/>
                <w:sz w:val="16"/>
                <w:lang w:val="fr-FR"/>
              </w:rPr>
              <w:t xml:space="preserve">Article </w:t>
            </w:r>
            <w:r w:rsidR="00855CA3" w:rsidRPr="00FF2D48">
              <w:rPr>
                <w:rFonts w:ascii="Helvetica" w:hAnsi="Helvetica"/>
                <w:i/>
                <w:sz w:val="16"/>
                <w:lang w:val="fr-FR"/>
              </w:rPr>
              <w:t>10</w:t>
            </w:r>
            <w:r w:rsidRPr="00FF2D48">
              <w:rPr>
                <w:rFonts w:ascii="Helvetica" w:hAnsi="Helvetica"/>
                <w:i/>
                <w:sz w:val="16"/>
                <w:lang w:val="fr-FR"/>
              </w:rPr>
              <w:t xml:space="preserve"> des statuts de l’ICOMOS</w:t>
            </w:r>
            <w:r w:rsidR="00FF2D48" w:rsidRPr="00FF2D48">
              <w:rPr>
                <w:rFonts w:ascii="Helvetica" w:hAnsi="Helvetica"/>
                <w:i/>
                <w:sz w:val="16"/>
                <w:lang w:val="fr-FR"/>
              </w:rPr>
              <w:t xml:space="preserve"> – c’est-à-dire un mandate de 3 ans maximum, renouvelable deux fois</w:t>
            </w:r>
            <w:r w:rsidR="00B6591A">
              <w:rPr>
                <w:rFonts w:ascii="Helvetica" w:hAnsi="Helvetica"/>
                <w:i/>
                <w:sz w:val="16"/>
                <w:lang w:val="fr-FR"/>
              </w:rPr>
              <w:t xml:space="preserve"> (c’est-à-dire 9 ans au plus)</w:t>
            </w:r>
            <w:r w:rsidR="00FF2D48" w:rsidRPr="00FF2D48">
              <w:rPr>
                <w:rFonts w:ascii="Helvetica" w:hAnsi="Helvetica"/>
                <w:i/>
                <w:sz w:val="16"/>
                <w:lang w:val="fr-FR"/>
              </w:rPr>
              <w:t>, suivi par une pause d’au moins 3 ans.</w:t>
            </w:r>
          </w:p>
          <w:p w14:paraId="1F9625D0" w14:textId="77777777" w:rsidR="00FF2D48" w:rsidRPr="00FF2D48" w:rsidRDefault="00FF2D48" w:rsidP="00B17BEE">
            <w:pPr>
              <w:pStyle w:val="Textebrut"/>
              <w:ind w:left="720"/>
              <w:rPr>
                <w:rFonts w:ascii="Helvetica" w:hAnsi="Helvetica"/>
                <w:i/>
                <w:sz w:val="16"/>
                <w:lang w:val="fr-FR"/>
              </w:rPr>
            </w:pPr>
          </w:p>
          <w:p w14:paraId="5E355D86" w14:textId="77777777" w:rsidR="00FF2D48" w:rsidRPr="00FF2D48" w:rsidRDefault="00FF2D48" w:rsidP="00B17BEE">
            <w:pPr>
              <w:pStyle w:val="Textebrut"/>
              <w:ind w:left="720"/>
              <w:rPr>
                <w:rFonts w:ascii="Helvetica" w:hAnsi="Helvetica"/>
                <w:i/>
                <w:sz w:val="16"/>
                <w:lang w:val="fr-FR"/>
              </w:rPr>
            </w:pPr>
            <w:r w:rsidRPr="00FF2D48">
              <w:rPr>
                <w:rFonts w:ascii="Helvetica" w:hAnsi="Helvetica"/>
                <w:i/>
                <w:sz w:val="16"/>
                <w:lang w:val="fr-FR"/>
              </w:rPr>
              <w:t>Afin de garantir l’égalité</w:t>
            </w:r>
            <w:r w:rsidR="00FF38D1">
              <w:rPr>
                <w:rFonts w:ascii="Helvetica" w:hAnsi="Helvetica"/>
                <w:i/>
                <w:sz w:val="16"/>
                <w:lang w:val="fr-FR"/>
              </w:rPr>
              <w:t xml:space="preserve"> des chanc</w:t>
            </w:r>
            <w:r w:rsidRPr="00FF2D48">
              <w:rPr>
                <w:rFonts w:ascii="Helvetica" w:hAnsi="Helvetica"/>
                <w:i/>
                <w:sz w:val="16"/>
                <w:lang w:val="fr-FR"/>
              </w:rPr>
              <w:t xml:space="preserve">es et des opportunités de participation, on recommande que l’élection se fasse sur la base de candidatures individuelles. </w:t>
            </w:r>
          </w:p>
          <w:p w14:paraId="4051CA07" w14:textId="77777777" w:rsidR="00F674DA" w:rsidRPr="00FF2D48" w:rsidRDefault="00F674DA" w:rsidP="00FF38D1">
            <w:pPr>
              <w:pStyle w:val="Textebrut"/>
              <w:ind w:left="720"/>
              <w:rPr>
                <w:rFonts w:ascii="Helvetica" w:hAnsi="Helvetica"/>
                <w:i/>
                <w:sz w:val="16"/>
                <w:lang w:val="fr-FR"/>
              </w:rPr>
            </w:pPr>
          </w:p>
          <w:p w14:paraId="1CC03B0C" w14:textId="77777777" w:rsidR="00F674DA" w:rsidRPr="00510886" w:rsidRDefault="00F674DA" w:rsidP="00887C81">
            <w:pPr>
              <w:pStyle w:val="Textebrut"/>
              <w:ind w:left="720"/>
              <w:rPr>
                <w:rFonts w:ascii="Verdana" w:hAnsi="Helvetica"/>
                <w:sz w:val="16"/>
                <w:lang w:val="fr-FR"/>
              </w:rPr>
            </w:pPr>
          </w:p>
        </w:tc>
      </w:tr>
      <w:tr w:rsidR="00F674DA" w:rsidRPr="00B13497" w14:paraId="578811EA" w14:textId="77777777" w:rsidTr="00192007">
        <w:tc>
          <w:tcPr>
            <w:tcW w:w="6428" w:type="dxa"/>
          </w:tcPr>
          <w:p w14:paraId="1C661B49" w14:textId="77777777" w:rsidR="00F674DA" w:rsidRPr="00D21A92" w:rsidRDefault="00F674DA" w:rsidP="00A21568">
            <w:pPr>
              <w:pStyle w:val="Textebrut"/>
              <w:rPr>
                <w:rFonts w:ascii="Helvetica" w:hAnsi="Helvetica"/>
                <w:b/>
                <w:iCs/>
                <w:sz w:val="16"/>
              </w:rPr>
            </w:pPr>
            <w:r w:rsidRPr="00927E52">
              <w:rPr>
                <w:rFonts w:ascii="Helvetica" w:hAnsi="Helvetica"/>
                <w:b/>
                <w:sz w:val="16"/>
              </w:rPr>
              <w:t xml:space="preserve">Article </w:t>
            </w:r>
            <w:r w:rsidR="007B7281" w:rsidRPr="00D21A92">
              <w:rPr>
                <w:rFonts w:ascii="Helvetica" w:hAnsi="Helvetica"/>
                <w:b/>
                <w:sz w:val="16"/>
              </w:rPr>
              <w:t>22</w:t>
            </w:r>
          </w:p>
          <w:p w14:paraId="1431716D" w14:textId="145FFD48" w:rsidR="00F674DA" w:rsidRPr="00422B53" w:rsidRDefault="00F674DA" w:rsidP="00A21568">
            <w:pPr>
              <w:pStyle w:val="Textebrut"/>
              <w:rPr>
                <w:rFonts w:ascii="Helvetica" w:hAnsi="Helvetica"/>
                <w:sz w:val="16"/>
              </w:rPr>
            </w:pPr>
            <w:r w:rsidRPr="00D5565E">
              <w:rPr>
                <w:rFonts w:ascii="Helvetica" w:hAnsi="Helvetica"/>
                <w:sz w:val="16"/>
              </w:rPr>
              <w:t>The decision</w:t>
            </w:r>
            <w:r w:rsidRPr="00D21A92">
              <w:rPr>
                <w:rFonts w:ascii="Helvetica" w:hAnsi="Helvetica"/>
                <w:sz w:val="16"/>
              </w:rPr>
              <w:t xml:space="preserve">s </w:t>
            </w:r>
            <w:r w:rsidRPr="00D5565E">
              <w:rPr>
                <w:rFonts w:ascii="Helvetica" w:hAnsi="Helvetica"/>
                <w:sz w:val="16"/>
              </w:rPr>
              <w:t>of the Board shall be taken by a majority vote of members present [</w:t>
            </w:r>
            <w:r w:rsidRPr="00192007">
              <w:rPr>
                <w:rFonts w:ascii="Helvetica" w:hAnsi="Helvetica"/>
                <w:sz w:val="16"/>
                <w:highlight w:val="yellow"/>
              </w:rPr>
              <w:t>or represented by proxy</w:t>
            </w:r>
            <w:r w:rsidRPr="00D5565E">
              <w:rPr>
                <w:rFonts w:ascii="Helvetica" w:hAnsi="Helvetica"/>
                <w:sz w:val="16"/>
              </w:rPr>
              <w:t xml:space="preserve">]. The quorum of the </w:t>
            </w:r>
            <w:r w:rsidR="007079CA">
              <w:rPr>
                <w:rFonts w:ascii="Helvetica" w:hAnsi="Helvetica"/>
                <w:sz w:val="16"/>
              </w:rPr>
              <w:t xml:space="preserve">Board shall be </w:t>
            </w:r>
            <w:r w:rsidR="005C7398" w:rsidRPr="001E7461">
              <w:rPr>
                <w:rFonts w:ascii="Helvetica" w:hAnsi="Helvetica"/>
                <w:i/>
                <w:sz w:val="16"/>
                <w:highlight w:val="yellow"/>
              </w:rPr>
              <w:t>[complete with number or fraction]</w:t>
            </w:r>
            <w:r w:rsidR="007079CA">
              <w:rPr>
                <w:rFonts w:ascii="Helvetica" w:hAnsi="Helvetica"/>
                <w:sz w:val="16"/>
              </w:rPr>
              <w:t xml:space="preserve"> </w:t>
            </w:r>
            <w:r w:rsidRPr="00D5565E">
              <w:rPr>
                <w:rFonts w:ascii="Helvetica" w:hAnsi="Helvetica"/>
                <w:sz w:val="16"/>
              </w:rPr>
              <w:t xml:space="preserve">members. Members of the Board may give their proxies to </w:t>
            </w:r>
            <w:r w:rsidRPr="00D21A92">
              <w:rPr>
                <w:rFonts w:ascii="Helvetica" w:hAnsi="Helvetica"/>
                <w:sz w:val="16"/>
              </w:rPr>
              <w:t>other Board members</w:t>
            </w:r>
            <w:r w:rsidRPr="00D5565E">
              <w:rPr>
                <w:rFonts w:ascii="Helvetica" w:hAnsi="Helvetica"/>
                <w:sz w:val="16"/>
              </w:rPr>
              <w:t xml:space="preserve">. </w:t>
            </w:r>
            <w:r w:rsidRPr="00D21A92">
              <w:rPr>
                <w:rFonts w:ascii="Helvetica" w:hAnsi="Helvetica"/>
                <w:sz w:val="16"/>
              </w:rPr>
              <w:t xml:space="preserve">No Board member may hold more than </w:t>
            </w:r>
            <w:r w:rsidR="001E7461" w:rsidRPr="001E7461">
              <w:rPr>
                <w:rFonts w:ascii="Helvetica" w:hAnsi="Helvetica"/>
                <w:i/>
                <w:sz w:val="16"/>
                <w:highlight w:val="yellow"/>
              </w:rPr>
              <w:t>[complete with number]</w:t>
            </w:r>
            <w:r w:rsidR="001E7461">
              <w:rPr>
                <w:rFonts w:ascii="Helvetica" w:hAnsi="Helvetica"/>
                <w:sz w:val="16"/>
              </w:rPr>
              <w:t xml:space="preserve"> </w:t>
            </w:r>
            <w:r w:rsidRPr="00D21A92">
              <w:rPr>
                <w:rFonts w:ascii="Helvetica" w:hAnsi="Helvetica"/>
                <w:sz w:val="16"/>
              </w:rPr>
              <w:t>proxies.</w:t>
            </w:r>
            <w:r w:rsidR="00A11334">
              <w:rPr>
                <w:rFonts w:ascii="Helvetica" w:hAnsi="Helvetica"/>
                <w:sz w:val="16"/>
              </w:rPr>
              <w:t xml:space="preserve"> </w:t>
            </w:r>
          </w:p>
          <w:p w14:paraId="47D91506" w14:textId="77777777" w:rsidR="00F674DA" w:rsidRPr="00510886" w:rsidRDefault="00F674DA" w:rsidP="00A21568">
            <w:pPr>
              <w:pStyle w:val="Textebrut"/>
              <w:rPr>
                <w:rFonts w:ascii="Verdana" w:hAnsi="Helvetica"/>
                <w:sz w:val="16"/>
              </w:rPr>
            </w:pPr>
          </w:p>
        </w:tc>
        <w:tc>
          <w:tcPr>
            <w:tcW w:w="6426" w:type="dxa"/>
          </w:tcPr>
          <w:p w14:paraId="6E086A62" w14:textId="77777777" w:rsidR="00F674DA" w:rsidRPr="00D21A92" w:rsidRDefault="00F674DA" w:rsidP="00A21568">
            <w:pPr>
              <w:pStyle w:val="Textebrut"/>
              <w:rPr>
                <w:rFonts w:ascii="Helvetica" w:hAnsi="Helvetica"/>
                <w:b/>
                <w:iCs/>
                <w:sz w:val="16"/>
                <w:lang w:val="fr-FR"/>
              </w:rPr>
            </w:pPr>
            <w:r w:rsidRPr="00927E52">
              <w:rPr>
                <w:rFonts w:ascii="Helvetica" w:hAnsi="Helvetica"/>
                <w:b/>
                <w:sz w:val="16"/>
                <w:lang w:val="fr-FR"/>
              </w:rPr>
              <w:t xml:space="preserve">Article </w:t>
            </w:r>
            <w:r w:rsidR="00855CA3" w:rsidRPr="00D21A92">
              <w:rPr>
                <w:rFonts w:ascii="Helvetica" w:hAnsi="Helvetica"/>
                <w:b/>
                <w:sz w:val="16"/>
                <w:lang w:val="fr-FR"/>
              </w:rPr>
              <w:t>22</w:t>
            </w:r>
          </w:p>
          <w:p w14:paraId="53E61E52" w14:textId="478C3734" w:rsidR="00F674DA" w:rsidRPr="00D21A92" w:rsidRDefault="00F674DA" w:rsidP="00A21568">
            <w:pPr>
              <w:pStyle w:val="Textebrut"/>
              <w:rPr>
                <w:rFonts w:ascii="Helvetica" w:hAnsi="Helvetica"/>
                <w:iCs/>
                <w:sz w:val="16"/>
                <w:lang w:val="fr-FR"/>
              </w:rPr>
            </w:pPr>
            <w:r w:rsidRPr="00D5565E">
              <w:rPr>
                <w:rFonts w:ascii="Helvetica" w:hAnsi="Helvetica"/>
                <w:iCs/>
                <w:sz w:val="16"/>
                <w:lang w:val="fr-FR"/>
              </w:rPr>
              <w:t xml:space="preserve">Les décisions du </w:t>
            </w:r>
            <w:r w:rsidR="00F25FF8" w:rsidRPr="00D5565E">
              <w:rPr>
                <w:rFonts w:ascii="Helvetica" w:hAnsi="Helvetica"/>
                <w:iCs/>
                <w:sz w:val="16"/>
                <w:lang w:val="fr-FR"/>
              </w:rPr>
              <w:t>C</w:t>
            </w:r>
            <w:r w:rsidR="003A0156" w:rsidRPr="00D5565E">
              <w:rPr>
                <w:rFonts w:ascii="Helvetica" w:hAnsi="Helvetica"/>
                <w:iCs/>
                <w:sz w:val="16"/>
                <w:lang w:val="fr-FR"/>
              </w:rPr>
              <w:t xml:space="preserve">onseil d’administration </w:t>
            </w:r>
            <w:r w:rsidRPr="00D5565E">
              <w:rPr>
                <w:rFonts w:ascii="Helvetica" w:hAnsi="Helvetica"/>
                <w:iCs/>
                <w:sz w:val="16"/>
                <w:lang w:val="fr-FR"/>
              </w:rPr>
              <w:t xml:space="preserve">sont prises à la majorité des membres présents </w:t>
            </w:r>
            <w:r w:rsidR="00F25FF8" w:rsidRPr="00D5565E">
              <w:rPr>
                <w:rFonts w:ascii="Helvetica" w:hAnsi="Helvetica"/>
                <w:iCs/>
                <w:sz w:val="16"/>
                <w:lang w:val="fr-FR"/>
              </w:rPr>
              <w:t>[</w:t>
            </w:r>
            <w:r w:rsidRPr="00192007">
              <w:rPr>
                <w:rFonts w:ascii="Helvetica" w:hAnsi="Helvetica"/>
                <w:iCs/>
                <w:sz w:val="16"/>
                <w:highlight w:val="yellow"/>
                <w:lang w:val="fr-FR"/>
              </w:rPr>
              <w:t xml:space="preserve">ou représentés par des </w:t>
            </w:r>
            <w:r w:rsidR="003A0156" w:rsidRPr="00192007">
              <w:rPr>
                <w:rFonts w:ascii="Helvetica" w:hAnsi="Helvetica"/>
                <w:iCs/>
                <w:sz w:val="16"/>
                <w:highlight w:val="yellow"/>
                <w:lang w:val="fr-FR"/>
              </w:rPr>
              <w:t>pouvoirs</w:t>
            </w:r>
            <w:r w:rsidR="00F25FF8" w:rsidRPr="00D5565E">
              <w:rPr>
                <w:rFonts w:ascii="Helvetica" w:hAnsi="Helvetica"/>
                <w:iCs/>
                <w:sz w:val="16"/>
                <w:lang w:val="fr-FR"/>
              </w:rPr>
              <w:t>]</w:t>
            </w:r>
            <w:r w:rsidRPr="00D5565E">
              <w:rPr>
                <w:rFonts w:ascii="Helvetica" w:hAnsi="Helvetica"/>
                <w:iCs/>
                <w:sz w:val="16"/>
                <w:lang w:val="fr-FR"/>
              </w:rPr>
              <w:t xml:space="preserve">. Le quorum du </w:t>
            </w:r>
            <w:r w:rsidR="00F25FF8" w:rsidRPr="00D5565E">
              <w:rPr>
                <w:rFonts w:ascii="Helvetica" w:hAnsi="Helvetica"/>
                <w:iCs/>
                <w:sz w:val="16"/>
                <w:lang w:val="fr-FR"/>
              </w:rPr>
              <w:t>C</w:t>
            </w:r>
            <w:r w:rsidR="002553B5" w:rsidRPr="00D5565E">
              <w:rPr>
                <w:rFonts w:ascii="Helvetica" w:hAnsi="Helvetica"/>
                <w:iCs/>
                <w:sz w:val="16"/>
                <w:lang w:val="fr-FR"/>
              </w:rPr>
              <w:t xml:space="preserve">onseil d’administration </w:t>
            </w:r>
            <w:r w:rsidRPr="00D5565E">
              <w:rPr>
                <w:rFonts w:ascii="Helvetica" w:hAnsi="Helvetica"/>
                <w:iCs/>
                <w:sz w:val="16"/>
                <w:lang w:val="fr-FR"/>
              </w:rPr>
              <w:t xml:space="preserve">est </w:t>
            </w:r>
            <w:r w:rsidRPr="001E7461">
              <w:rPr>
                <w:rFonts w:ascii="Helvetica" w:hAnsi="Helvetica"/>
                <w:iCs/>
                <w:sz w:val="16"/>
                <w:highlight w:val="yellow"/>
                <w:lang w:val="fr-FR"/>
              </w:rPr>
              <w:t xml:space="preserve">de </w:t>
            </w:r>
            <w:r w:rsidR="005C7398" w:rsidRPr="001E7461">
              <w:rPr>
                <w:rFonts w:ascii="Helvetica" w:hAnsi="Helvetica"/>
                <w:iCs/>
                <w:sz w:val="16"/>
                <w:highlight w:val="yellow"/>
                <w:lang w:val="fr-FR"/>
              </w:rPr>
              <w:t>[</w:t>
            </w:r>
            <w:r w:rsidR="005C7398" w:rsidRPr="00192007">
              <w:rPr>
                <w:rFonts w:ascii="Helvetica" w:hAnsi="Helvetica"/>
                <w:i/>
                <w:iCs/>
                <w:sz w:val="16"/>
                <w:highlight w:val="yellow"/>
                <w:lang w:val="fr-FR"/>
              </w:rPr>
              <w:t>compléter avec nombre ou fraction</w:t>
            </w:r>
            <w:r w:rsidR="005C7398" w:rsidRPr="001E7461">
              <w:rPr>
                <w:rFonts w:ascii="Helvetica" w:hAnsi="Helvetica"/>
                <w:iCs/>
                <w:sz w:val="16"/>
                <w:highlight w:val="yellow"/>
                <w:lang w:val="fr-FR"/>
              </w:rPr>
              <w:t>]</w:t>
            </w:r>
            <w:r w:rsidRPr="00D5565E">
              <w:rPr>
                <w:rFonts w:ascii="Helvetica" w:hAnsi="Helvetica"/>
                <w:iCs/>
                <w:sz w:val="16"/>
                <w:lang w:val="fr-FR"/>
              </w:rPr>
              <w:t xml:space="preserve"> membres. Les membres du </w:t>
            </w:r>
            <w:r w:rsidR="00F25FF8" w:rsidRPr="00D5565E">
              <w:rPr>
                <w:rFonts w:ascii="Helvetica" w:hAnsi="Helvetica"/>
                <w:iCs/>
                <w:sz w:val="16"/>
                <w:lang w:val="fr-FR"/>
              </w:rPr>
              <w:t>C</w:t>
            </w:r>
            <w:r w:rsidR="002553B5" w:rsidRPr="00D5565E">
              <w:rPr>
                <w:rFonts w:ascii="Helvetica" w:hAnsi="Helvetica"/>
                <w:iCs/>
                <w:sz w:val="16"/>
                <w:lang w:val="fr-FR"/>
              </w:rPr>
              <w:t>onseil d’administration</w:t>
            </w:r>
            <w:r w:rsidR="003A0156" w:rsidRPr="00D5565E">
              <w:rPr>
                <w:rFonts w:ascii="Helvetica" w:hAnsi="Helvetica"/>
                <w:iCs/>
                <w:sz w:val="16"/>
                <w:lang w:val="fr-FR"/>
              </w:rPr>
              <w:t xml:space="preserve"> </w:t>
            </w:r>
            <w:r w:rsidRPr="00D5565E">
              <w:rPr>
                <w:rFonts w:ascii="Helvetica" w:hAnsi="Helvetica"/>
                <w:iCs/>
                <w:sz w:val="16"/>
                <w:lang w:val="fr-FR"/>
              </w:rPr>
              <w:t xml:space="preserve">peuvent donner leur </w:t>
            </w:r>
            <w:r w:rsidR="003A0156" w:rsidRPr="00D5565E">
              <w:rPr>
                <w:rFonts w:ascii="Helvetica" w:hAnsi="Helvetica"/>
                <w:iCs/>
                <w:sz w:val="16"/>
                <w:lang w:val="fr-FR"/>
              </w:rPr>
              <w:t>pouvoir</w:t>
            </w:r>
            <w:r w:rsidR="00BD4B39">
              <w:rPr>
                <w:rFonts w:ascii="Helvetica" w:hAnsi="Helvetica"/>
                <w:iCs/>
                <w:sz w:val="16"/>
                <w:lang w:val="fr-FR"/>
              </w:rPr>
              <w:t xml:space="preserve"> de vote</w:t>
            </w:r>
            <w:r w:rsidR="003A0156" w:rsidRPr="00D5565E">
              <w:rPr>
                <w:rFonts w:ascii="Helvetica" w:hAnsi="Helvetica"/>
                <w:iCs/>
                <w:sz w:val="16"/>
                <w:lang w:val="fr-FR"/>
              </w:rPr>
              <w:t xml:space="preserve"> </w:t>
            </w:r>
            <w:r w:rsidRPr="00D5565E">
              <w:rPr>
                <w:rFonts w:ascii="Helvetica" w:hAnsi="Helvetica"/>
                <w:iCs/>
                <w:sz w:val="16"/>
                <w:lang w:val="fr-FR"/>
              </w:rPr>
              <w:t xml:space="preserve">à </w:t>
            </w:r>
            <w:r w:rsidRPr="00D21A92">
              <w:rPr>
                <w:rFonts w:ascii="Helvetica" w:hAnsi="Helvetica"/>
                <w:iCs/>
                <w:sz w:val="16"/>
                <w:lang w:val="fr-FR"/>
              </w:rPr>
              <w:t xml:space="preserve">d’autres membres du </w:t>
            </w:r>
            <w:r w:rsidR="00F25FF8" w:rsidRPr="00D21A92">
              <w:rPr>
                <w:rFonts w:ascii="Helvetica" w:hAnsi="Helvetica"/>
                <w:iCs/>
                <w:sz w:val="16"/>
                <w:lang w:val="fr-FR"/>
              </w:rPr>
              <w:t>C</w:t>
            </w:r>
            <w:r w:rsidR="002553B5" w:rsidRPr="00D21A92">
              <w:rPr>
                <w:rFonts w:ascii="Helvetica" w:hAnsi="Helvetica"/>
                <w:iCs/>
                <w:sz w:val="16"/>
                <w:lang w:val="fr-FR"/>
              </w:rPr>
              <w:t>onseil</w:t>
            </w:r>
            <w:r w:rsidR="00F25FF8" w:rsidRPr="00D21A92">
              <w:rPr>
                <w:rFonts w:ascii="Helvetica" w:hAnsi="Helvetica"/>
                <w:iCs/>
                <w:sz w:val="16"/>
                <w:lang w:val="fr-FR"/>
              </w:rPr>
              <w:t xml:space="preserve">. </w:t>
            </w:r>
            <w:r w:rsidR="003A0156" w:rsidRPr="00D21A92">
              <w:rPr>
                <w:rFonts w:ascii="Helvetica" w:hAnsi="Helvetica"/>
                <w:iCs/>
                <w:sz w:val="16"/>
                <w:lang w:val="fr-FR"/>
              </w:rPr>
              <w:t>Un</w:t>
            </w:r>
            <w:r w:rsidR="002553B5" w:rsidRPr="00D21A92">
              <w:rPr>
                <w:rFonts w:ascii="Helvetica" w:hAnsi="Helvetica"/>
                <w:iCs/>
                <w:sz w:val="16"/>
                <w:lang w:val="fr-FR"/>
              </w:rPr>
              <w:t xml:space="preserve"> membre du conseil ne peut détenir plus de </w:t>
            </w:r>
            <w:r w:rsidR="001E7461" w:rsidRPr="00192007">
              <w:rPr>
                <w:rFonts w:ascii="Helvetica" w:hAnsi="Helvetica"/>
                <w:i/>
                <w:iCs/>
                <w:sz w:val="16"/>
                <w:lang w:val="fr-FR"/>
              </w:rPr>
              <w:t>[</w:t>
            </w:r>
            <w:r w:rsidR="001E7461" w:rsidRPr="00192007">
              <w:rPr>
                <w:rFonts w:ascii="Helvetica" w:hAnsi="Helvetica"/>
                <w:i/>
                <w:iCs/>
                <w:sz w:val="16"/>
                <w:highlight w:val="yellow"/>
                <w:lang w:val="fr-FR"/>
              </w:rPr>
              <w:t>compléter avec nombre</w:t>
            </w:r>
            <w:r w:rsidR="001E7461" w:rsidRPr="00192007">
              <w:rPr>
                <w:rFonts w:ascii="Helvetica" w:hAnsi="Helvetica"/>
                <w:i/>
                <w:iCs/>
                <w:sz w:val="16"/>
                <w:lang w:val="fr-FR"/>
              </w:rPr>
              <w:t>]</w:t>
            </w:r>
            <w:r w:rsidR="001E7461">
              <w:rPr>
                <w:rFonts w:ascii="Helvetica" w:hAnsi="Helvetica"/>
                <w:iCs/>
                <w:sz w:val="16"/>
                <w:lang w:val="fr-FR"/>
              </w:rPr>
              <w:t xml:space="preserve"> </w:t>
            </w:r>
            <w:r w:rsidR="00BD4B39" w:rsidRPr="00D21A92">
              <w:rPr>
                <w:rFonts w:ascii="Helvetica" w:hAnsi="Helvetica"/>
                <w:iCs/>
                <w:sz w:val="16"/>
                <w:lang w:val="fr-FR"/>
              </w:rPr>
              <w:t>p</w:t>
            </w:r>
            <w:r w:rsidR="00BD4B39">
              <w:rPr>
                <w:rFonts w:ascii="Helvetica" w:hAnsi="Helvetica"/>
                <w:iCs/>
                <w:sz w:val="16"/>
                <w:lang w:val="fr-FR"/>
              </w:rPr>
              <w:t>rocuration</w:t>
            </w:r>
            <w:r w:rsidR="00F25FF8" w:rsidRPr="00D21A92">
              <w:rPr>
                <w:rFonts w:ascii="Helvetica" w:hAnsi="Helvetica"/>
                <w:iCs/>
                <w:sz w:val="16"/>
                <w:lang w:val="fr-FR"/>
              </w:rPr>
              <w:t>.</w:t>
            </w:r>
          </w:p>
          <w:p w14:paraId="3E261F35" w14:textId="77777777" w:rsidR="00F674DA" w:rsidRPr="00510886" w:rsidRDefault="00F674DA" w:rsidP="00A21568">
            <w:pPr>
              <w:pStyle w:val="Textebrut"/>
              <w:rPr>
                <w:rFonts w:ascii="Verdana" w:hAnsi="Helvetica"/>
                <w:sz w:val="16"/>
                <w:lang w:val="fr-FR"/>
              </w:rPr>
            </w:pPr>
          </w:p>
        </w:tc>
      </w:tr>
      <w:tr w:rsidR="00F674DA" w:rsidRPr="00B13497" w14:paraId="695CD552" w14:textId="77777777" w:rsidTr="00192007">
        <w:tc>
          <w:tcPr>
            <w:tcW w:w="6428" w:type="dxa"/>
          </w:tcPr>
          <w:p w14:paraId="1A2419CC" w14:textId="77777777" w:rsidR="00F674DA" w:rsidRPr="00D21A92" w:rsidRDefault="00F674DA" w:rsidP="00F25FF8">
            <w:pPr>
              <w:pStyle w:val="Textebrut"/>
              <w:ind w:left="720"/>
              <w:rPr>
                <w:rFonts w:ascii="Helvetica" w:hAnsi="Helvetica"/>
                <w:i/>
                <w:sz w:val="16"/>
              </w:rPr>
            </w:pPr>
            <w:r w:rsidRPr="00D21A92">
              <w:rPr>
                <w:rFonts w:ascii="Helvetica" w:hAnsi="Helvetica"/>
                <w:b/>
                <w:i/>
                <w:sz w:val="16"/>
              </w:rPr>
              <w:t>Comment:</w:t>
            </w:r>
            <w:r w:rsidRPr="00D21A92">
              <w:rPr>
                <w:rFonts w:ascii="Helvetica" w:hAnsi="Helvetica"/>
                <w:i/>
                <w:sz w:val="16"/>
              </w:rPr>
              <w:t xml:space="preserve"> There seems to be little need for voting by proxy on the Board. If, however, this should be the case it seems reasonable that proxies be given only to other elected </w:t>
            </w:r>
            <w:r w:rsidR="00D5565E">
              <w:rPr>
                <w:rFonts w:ascii="Helvetica" w:hAnsi="Helvetica"/>
                <w:i/>
                <w:sz w:val="16"/>
              </w:rPr>
              <w:t xml:space="preserve">Board </w:t>
            </w:r>
            <w:r w:rsidRPr="00D21A92">
              <w:rPr>
                <w:rFonts w:ascii="Helvetica" w:hAnsi="Helvetica"/>
                <w:i/>
                <w:sz w:val="16"/>
              </w:rPr>
              <w:t>members and to a limited extent.</w:t>
            </w:r>
            <w:r w:rsidR="00DD05B5">
              <w:rPr>
                <w:rFonts w:ascii="Helvetica" w:hAnsi="Helvetica"/>
                <w:i/>
                <w:sz w:val="16"/>
              </w:rPr>
              <w:t xml:space="preserve"> </w:t>
            </w:r>
            <w:r w:rsidR="00DD05B5" w:rsidRPr="004056FE">
              <w:rPr>
                <w:rFonts w:ascii="Helvetica" w:hAnsi="Helvetica"/>
                <w:i/>
                <w:sz w:val="16"/>
              </w:rPr>
              <w:t>If n</w:t>
            </w:r>
            <w:r w:rsidR="00DD05B5" w:rsidRPr="00745DE5">
              <w:rPr>
                <w:rFonts w:ascii="Helvetica" w:hAnsi="Helvetica"/>
                <w:i/>
                <w:sz w:val="16"/>
              </w:rPr>
              <w:t xml:space="preserve">ational </w:t>
            </w:r>
            <w:r w:rsidR="00C3486A" w:rsidRPr="00745DE5">
              <w:rPr>
                <w:rFonts w:ascii="Helvetica" w:hAnsi="Helvetica"/>
                <w:i/>
                <w:sz w:val="16"/>
              </w:rPr>
              <w:t>legislation allows it, provisions for electronic voting for Board decisions may be included.</w:t>
            </w:r>
            <w:r w:rsidR="00C3486A">
              <w:rPr>
                <w:rFonts w:ascii="Helvetica" w:hAnsi="Helvetica"/>
                <w:i/>
                <w:sz w:val="16"/>
              </w:rPr>
              <w:t xml:space="preserve"> </w:t>
            </w:r>
          </w:p>
          <w:p w14:paraId="75FE6E23" w14:textId="77777777" w:rsidR="00F674DA" w:rsidRPr="00510886" w:rsidRDefault="00F674DA" w:rsidP="00A21568">
            <w:pPr>
              <w:pStyle w:val="Textebrut"/>
              <w:jc w:val="center"/>
              <w:rPr>
                <w:rFonts w:ascii="Verdana" w:hAnsi="Helvetica"/>
                <w:sz w:val="16"/>
              </w:rPr>
            </w:pPr>
          </w:p>
        </w:tc>
        <w:tc>
          <w:tcPr>
            <w:tcW w:w="6426" w:type="dxa"/>
          </w:tcPr>
          <w:p w14:paraId="3CD43C69" w14:textId="77777777" w:rsidR="00F674DA" w:rsidRPr="00D21A92" w:rsidRDefault="00F674DA" w:rsidP="00F25FF8">
            <w:pPr>
              <w:pStyle w:val="Textebrut"/>
              <w:ind w:left="720"/>
              <w:rPr>
                <w:rFonts w:ascii="Helvetica" w:hAnsi="Helvetica"/>
                <w:i/>
                <w:iCs/>
                <w:sz w:val="16"/>
                <w:lang w:val="fr-FR"/>
              </w:rPr>
            </w:pPr>
            <w:r w:rsidRPr="00D21A92">
              <w:rPr>
                <w:rFonts w:ascii="Helvetica" w:hAnsi="Helvetica"/>
                <w:b/>
                <w:i/>
                <w:sz w:val="16"/>
                <w:lang w:val="fr-FR"/>
              </w:rPr>
              <w:t xml:space="preserve">Commentaire </w:t>
            </w:r>
            <w:r w:rsidRPr="00D21A92">
              <w:rPr>
                <w:rFonts w:ascii="Helvetica" w:hAnsi="Helvetica"/>
                <w:i/>
                <w:iCs/>
                <w:sz w:val="16"/>
                <w:lang w:val="fr-FR"/>
              </w:rPr>
              <w:t xml:space="preserve">: il semble qu’il y ait peu de nécessité de voter par procuration au </w:t>
            </w:r>
            <w:r w:rsidR="00F25FF8" w:rsidRPr="00D21A92">
              <w:rPr>
                <w:rFonts w:ascii="Helvetica" w:hAnsi="Helvetica"/>
                <w:i/>
                <w:iCs/>
                <w:sz w:val="16"/>
                <w:lang w:val="fr-FR"/>
              </w:rPr>
              <w:t>C</w:t>
            </w:r>
            <w:r w:rsidR="00CC680D" w:rsidRPr="00D21A92">
              <w:rPr>
                <w:rFonts w:ascii="Helvetica" w:hAnsi="Helvetica"/>
                <w:i/>
                <w:iCs/>
                <w:sz w:val="16"/>
                <w:lang w:val="fr-FR"/>
              </w:rPr>
              <w:t>on</w:t>
            </w:r>
            <w:r w:rsidR="00F25FF8" w:rsidRPr="00D21A92">
              <w:rPr>
                <w:rFonts w:ascii="Helvetica" w:hAnsi="Helvetica"/>
                <w:i/>
                <w:iCs/>
                <w:sz w:val="16"/>
                <w:lang w:val="fr-FR"/>
              </w:rPr>
              <w:t>s</w:t>
            </w:r>
            <w:r w:rsidR="00CC680D" w:rsidRPr="00D21A92">
              <w:rPr>
                <w:rFonts w:ascii="Helvetica" w:hAnsi="Helvetica"/>
                <w:i/>
                <w:iCs/>
                <w:sz w:val="16"/>
                <w:lang w:val="fr-FR"/>
              </w:rPr>
              <w:t>eil d’administration</w:t>
            </w:r>
            <w:r w:rsidRPr="00D21A92">
              <w:rPr>
                <w:rFonts w:ascii="Helvetica" w:hAnsi="Helvetica"/>
                <w:i/>
                <w:iCs/>
                <w:sz w:val="16"/>
                <w:lang w:val="fr-FR"/>
              </w:rPr>
              <w:t xml:space="preserve">. Si c’est le cas, il semble raisonnable </w:t>
            </w:r>
            <w:r w:rsidR="00D5565E">
              <w:rPr>
                <w:rFonts w:ascii="Helvetica" w:hAnsi="Helvetica"/>
                <w:i/>
                <w:iCs/>
                <w:sz w:val="16"/>
                <w:lang w:val="fr-FR"/>
              </w:rPr>
              <w:t>que procuration puisse être</w:t>
            </w:r>
            <w:r w:rsidR="00D17E7A">
              <w:rPr>
                <w:rFonts w:ascii="Helvetica" w:hAnsi="Helvetica"/>
                <w:i/>
                <w:iCs/>
                <w:sz w:val="16"/>
                <w:lang w:val="fr-FR"/>
              </w:rPr>
              <w:t xml:space="preserve"> donnée</w:t>
            </w:r>
            <w:r w:rsidR="00D5565E">
              <w:rPr>
                <w:rFonts w:ascii="Helvetica" w:hAnsi="Helvetica"/>
                <w:i/>
                <w:iCs/>
                <w:sz w:val="16"/>
                <w:lang w:val="fr-FR"/>
              </w:rPr>
              <w:t xml:space="preserve"> uniquement à un autre membre </w:t>
            </w:r>
            <w:r w:rsidR="00D17E7A">
              <w:rPr>
                <w:rFonts w:ascii="Helvetica" w:hAnsi="Helvetica"/>
                <w:i/>
                <w:iCs/>
                <w:sz w:val="16"/>
                <w:lang w:val="fr-FR"/>
              </w:rPr>
              <w:t xml:space="preserve">élu </w:t>
            </w:r>
            <w:r w:rsidR="00D5565E">
              <w:rPr>
                <w:rFonts w:ascii="Helvetica" w:hAnsi="Helvetica"/>
                <w:i/>
                <w:iCs/>
                <w:sz w:val="16"/>
                <w:lang w:val="fr-FR"/>
              </w:rPr>
              <w:t xml:space="preserve">du Conseil d’administration et </w:t>
            </w:r>
            <w:r w:rsidRPr="00D21A92">
              <w:rPr>
                <w:rFonts w:ascii="Helvetica" w:hAnsi="Helvetica"/>
                <w:i/>
                <w:iCs/>
                <w:sz w:val="16"/>
                <w:lang w:val="fr-FR"/>
              </w:rPr>
              <w:t xml:space="preserve">de limiter le nombre de </w:t>
            </w:r>
            <w:r w:rsidR="003A0156" w:rsidRPr="00D21A92">
              <w:rPr>
                <w:rFonts w:ascii="Helvetica" w:hAnsi="Helvetica"/>
                <w:i/>
                <w:iCs/>
                <w:sz w:val="16"/>
                <w:lang w:val="fr-FR"/>
              </w:rPr>
              <w:t xml:space="preserve">pouvoirs </w:t>
            </w:r>
            <w:r w:rsidRPr="00D21A92">
              <w:rPr>
                <w:rFonts w:ascii="Helvetica" w:hAnsi="Helvetica"/>
                <w:i/>
                <w:iCs/>
                <w:sz w:val="16"/>
                <w:lang w:val="fr-FR"/>
              </w:rPr>
              <w:t>par mandant.</w:t>
            </w:r>
            <w:r w:rsidR="0018328F">
              <w:rPr>
                <w:rFonts w:ascii="Helvetica" w:hAnsi="Helvetica"/>
                <w:i/>
                <w:iCs/>
                <w:sz w:val="16"/>
                <w:lang w:val="fr-FR"/>
              </w:rPr>
              <w:t xml:space="preserve"> </w:t>
            </w:r>
            <w:r w:rsidR="0018328F" w:rsidRPr="0018328F">
              <w:rPr>
                <w:rFonts w:ascii="Helvetica" w:hAnsi="Helvetica"/>
                <w:i/>
                <w:iCs/>
                <w:sz w:val="16"/>
                <w:lang w:val="fr-FR"/>
              </w:rPr>
              <w:t>Si la législation nationale le permet, des dispositions relatives au vote élec</w:t>
            </w:r>
            <w:r w:rsidR="0018328F">
              <w:rPr>
                <w:rFonts w:ascii="Helvetica" w:hAnsi="Helvetica"/>
                <w:i/>
                <w:iCs/>
                <w:sz w:val="16"/>
                <w:lang w:val="fr-FR"/>
              </w:rPr>
              <w:t>tronique pour les décisions du C</w:t>
            </w:r>
            <w:r w:rsidR="0018328F" w:rsidRPr="0018328F">
              <w:rPr>
                <w:rFonts w:ascii="Helvetica" w:hAnsi="Helvetica"/>
                <w:i/>
                <w:iCs/>
                <w:sz w:val="16"/>
                <w:lang w:val="fr-FR"/>
              </w:rPr>
              <w:t>onseil d'administration peuvent être incluses.</w:t>
            </w:r>
          </w:p>
          <w:p w14:paraId="351E6030" w14:textId="77777777" w:rsidR="00F674DA" w:rsidRPr="00510886" w:rsidRDefault="00F674DA" w:rsidP="00A21568">
            <w:pPr>
              <w:pStyle w:val="Textebrut"/>
              <w:rPr>
                <w:rFonts w:ascii="Verdana" w:hAnsi="Helvetica"/>
                <w:sz w:val="16"/>
                <w:lang w:val="fr-FR"/>
              </w:rPr>
            </w:pPr>
          </w:p>
        </w:tc>
      </w:tr>
      <w:tr w:rsidR="00F674DA" w:rsidRPr="00B13497" w14:paraId="21464C8B" w14:textId="77777777" w:rsidTr="00192007">
        <w:tc>
          <w:tcPr>
            <w:tcW w:w="6428" w:type="dxa"/>
          </w:tcPr>
          <w:p w14:paraId="29709A5C" w14:textId="77777777" w:rsidR="00F674DA" w:rsidRPr="00D21A92" w:rsidRDefault="00F674DA" w:rsidP="00A21568">
            <w:pPr>
              <w:pStyle w:val="Textebrut"/>
              <w:outlineLvl w:val="0"/>
              <w:rPr>
                <w:rFonts w:ascii="Helvetica" w:hAnsi="Helvetica"/>
                <w:b/>
                <w:sz w:val="16"/>
              </w:rPr>
            </w:pPr>
            <w:r w:rsidRPr="00D21A92">
              <w:rPr>
                <w:rFonts w:ascii="Helvetica" w:hAnsi="Helvetica"/>
                <w:b/>
                <w:sz w:val="16"/>
              </w:rPr>
              <w:t xml:space="preserve">Article </w:t>
            </w:r>
            <w:r w:rsidR="007B7281" w:rsidRPr="00D21A92">
              <w:rPr>
                <w:rFonts w:ascii="Helvetica" w:hAnsi="Helvetica"/>
                <w:b/>
                <w:sz w:val="16"/>
              </w:rPr>
              <w:t>23</w:t>
            </w:r>
          </w:p>
          <w:p w14:paraId="5FDE80A7" w14:textId="77777777" w:rsidR="00F674DA" w:rsidRPr="00D21A92" w:rsidRDefault="00F674DA" w:rsidP="00A21568">
            <w:pPr>
              <w:pStyle w:val="Textebrut"/>
              <w:rPr>
                <w:rFonts w:ascii="Helvetica" w:hAnsi="Helvetica"/>
                <w:sz w:val="16"/>
              </w:rPr>
            </w:pPr>
            <w:r w:rsidRPr="00D21A92">
              <w:rPr>
                <w:rFonts w:ascii="Helvetica" w:hAnsi="Helvetica"/>
                <w:sz w:val="16"/>
              </w:rPr>
              <w:t xml:space="preserve">The Board may by written instruction delegate its powers to one or several members of the Board. </w:t>
            </w:r>
          </w:p>
          <w:p w14:paraId="75FA8093" w14:textId="77777777" w:rsidR="00F674DA" w:rsidRPr="00510886" w:rsidRDefault="00F674DA" w:rsidP="00A21568">
            <w:pPr>
              <w:pStyle w:val="Textebrut"/>
              <w:rPr>
                <w:rFonts w:ascii="Verdana" w:hAnsi="Helvetica"/>
                <w:sz w:val="16"/>
              </w:rPr>
            </w:pPr>
          </w:p>
        </w:tc>
        <w:tc>
          <w:tcPr>
            <w:tcW w:w="6426" w:type="dxa"/>
          </w:tcPr>
          <w:p w14:paraId="2623758D" w14:textId="77777777" w:rsidR="00F674DA" w:rsidRPr="00D21A92" w:rsidRDefault="00F674DA" w:rsidP="00A21568">
            <w:pPr>
              <w:pStyle w:val="Textebrut"/>
              <w:outlineLvl w:val="0"/>
              <w:rPr>
                <w:rFonts w:ascii="Helvetica" w:hAnsi="Helvetica"/>
                <w:b/>
                <w:sz w:val="16"/>
                <w:lang w:val="fr-FR"/>
              </w:rPr>
            </w:pPr>
            <w:r w:rsidRPr="00D21A92">
              <w:rPr>
                <w:rFonts w:ascii="Helvetica" w:hAnsi="Helvetica"/>
                <w:b/>
                <w:sz w:val="16"/>
                <w:lang w:val="fr-FR"/>
              </w:rPr>
              <w:t xml:space="preserve">Article </w:t>
            </w:r>
            <w:r w:rsidR="00D17E7A">
              <w:rPr>
                <w:rFonts w:ascii="Helvetica" w:hAnsi="Helvetica"/>
                <w:b/>
                <w:sz w:val="16"/>
                <w:lang w:val="fr-FR"/>
              </w:rPr>
              <w:t>23</w:t>
            </w:r>
          </w:p>
          <w:p w14:paraId="3961564C" w14:textId="77777777" w:rsidR="00F674DA" w:rsidRPr="00D21A92" w:rsidRDefault="00F674DA" w:rsidP="00A21568">
            <w:pPr>
              <w:pStyle w:val="Textebrut"/>
              <w:rPr>
                <w:rFonts w:ascii="Helvetica" w:hAnsi="Helvetica"/>
                <w:sz w:val="16"/>
                <w:lang w:val="fr-FR"/>
              </w:rPr>
            </w:pPr>
            <w:r w:rsidRPr="00D21A92">
              <w:rPr>
                <w:rFonts w:ascii="Helvetica" w:hAnsi="Helvetica"/>
                <w:sz w:val="16"/>
                <w:lang w:val="fr-FR"/>
              </w:rPr>
              <w:t xml:space="preserve">Le </w:t>
            </w:r>
            <w:r w:rsidR="00F25FF8" w:rsidRPr="00D21A92">
              <w:rPr>
                <w:rFonts w:ascii="Helvetica" w:hAnsi="Helvetica"/>
                <w:sz w:val="16"/>
                <w:lang w:val="fr-FR"/>
              </w:rPr>
              <w:t>C</w:t>
            </w:r>
            <w:r w:rsidR="00CC680D" w:rsidRPr="00D21A92">
              <w:rPr>
                <w:rFonts w:ascii="Helvetica" w:hAnsi="Helvetica"/>
                <w:sz w:val="16"/>
                <w:lang w:val="fr-FR"/>
              </w:rPr>
              <w:t xml:space="preserve">onseil d’administration </w:t>
            </w:r>
            <w:r w:rsidRPr="00D21A92">
              <w:rPr>
                <w:rFonts w:ascii="Helvetica" w:hAnsi="Helvetica"/>
                <w:sz w:val="16"/>
                <w:lang w:val="fr-FR"/>
              </w:rPr>
              <w:t xml:space="preserve">peut déléguer ses pouvoirs à un ou plusieurs membres du </w:t>
            </w:r>
            <w:r w:rsidR="00F25FF8" w:rsidRPr="00D21A92">
              <w:rPr>
                <w:rFonts w:ascii="Helvetica" w:hAnsi="Helvetica"/>
                <w:sz w:val="16"/>
                <w:lang w:val="fr-FR"/>
              </w:rPr>
              <w:t>C</w:t>
            </w:r>
            <w:r w:rsidR="00CC680D" w:rsidRPr="00D21A92">
              <w:rPr>
                <w:rFonts w:ascii="Helvetica" w:hAnsi="Helvetica"/>
                <w:sz w:val="16"/>
                <w:lang w:val="fr-FR"/>
              </w:rPr>
              <w:t>onseil</w:t>
            </w:r>
            <w:r w:rsidR="00D17E7A">
              <w:rPr>
                <w:rFonts w:ascii="Helvetica" w:hAnsi="Helvetica"/>
                <w:sz w:val="16"/>
                <w:lang w:val="fr-FR"/>
              </w:rPr>
              <w:t xml:space="preserve"> d’administration</w:t>
            </w:r>
            <w:r w:rsidR="00CC680D" w:rsidRPr="00D21A92">
              <w:rPr>
                <w:rFonts w:ascii="Helvetica" w:hAnsi="Helvetica"/>
                <w:sz w:val="16"/>
                <w:lang w:val="fr-FR"/>
              </w:rPr>
              <w:t xml:space="preserve"> par instruction écrite.</w:t>
            </w:r>
          </w:p>
          <w:p w14:paraId="663884AA" w14:textId="77777777" w:rsidR="00F674DA" w:rsidRPr="00510886" w:rsidRDefault="00F674DA" w:rsidP="00A21568">
            <w:pPr>
              <w:pStyle w:val="Textebrut"/>
              <w:rPr>
                <w:rFonts w:ascii="Verdana" w:hAnsi="Helvetica"/>
                <w:sz w:val="16"/>
                <w:lang w:val="fr-FR"/>
              </w:rPr>
            </w:pPr>
          </w:p>
        </w:tc>
      </w:tr>
      <w:tr w:rsidR="00F674DA" w:rsidRPr="00B13497" w14:paraId="5E9AD7F6" w14:textId="77777777" w:rsidTr="00192007">
        <w:tc>
          <w:tcPr>
            <w:tcW w:w="6428" w:type="dxa"/>
          </w:tcPr>
          <w:p w14:paraId="20F341B8" w14:textId="77777777" w:rsidR="00F674DA" w:rsidRPr="00422B53" w:rsidRDefault="00F674DA" w:rsidP="00A65485">
            <w:pPr>
              <w:pStyle w:val="Textebrut"/>
              <w:ind w:left="720"/>
              <w:rPr>
                <w:rFonts w:ascii="Helvetica" w:hAnsi="Helvetica"/>
                <w:i/>
                <w:sz w:val="16"/>
              </w:rPr>
            </w:pPr>
            <w:r w:rsidRPr="00D21A92">
              <w:rPr>
                <w:rFonts w:ascii="Helvetica" w:hAnsi="Helvetica"/>
                <w:b/>
                <w:i/>
                <w:sz w:val="16"/>
              </w:rPr>
              <w:t>Comment:</w:t>
            </w:r>
            <w:r w:rsidRPr="00D21A92">
              <w:rPr>
                <w:rFonts w:ascii="Helvetica" w:hAnsi="Helvetica"/>
                <w:i/>
                <w:sz w:val="16"/>
              </w:rPr>
              <w:t xml:space="preserve"> For practical reasons most Boards will need to delegate to single officers or Board members their powers to run day to day operations, such as negotiating and entering of agreements, authorisation of payments etc. Good order – and to an </w:t>
            </w:r>
            <w:proofErr w:type="gramStart"/>
            <w:r w:rsidRPr="00D21A92">
              <w:rPr>
                <w:rFonts w:ascii="Helvetica" w:hAnsi="Helvetica"/>
                <w:i/>
                <w:sz w:val="16"/>
              </w:rPr>
              <w:t>extent legal requirements</w:t>
            </w:r>
            <w:proofErr w:type="gramEnd"/>
            <w:r w:rsidRPr="00D21A92">
              <w:rPr>
                <w:rFonts w:ascii="Helvetica" w:hAnsi="Helvetica"/>
                <w:i/>
                <w:sz w:val="16"/>
              </w:rPr>
              <w:t xml:space="preserve"> – will demand that the delegation is formulated in writing.</w:t>
            </w:r>
          </w:p>
        </w:tc>
        <w:tc>
          <w:tcPr>
            <w:tcW w:w="6426" w:type="dxa"/>
          </w:tcPr>
          <w:p w14:paraId="2F2D05CA" w14:textId="77777777" w:rsidR="00F674DA" w:rsidRPr="00D21A92" w:rsidRDefault="00F674DA" w:rsidP="00733120">
            <w:pPr>
              <w:pStyle w:val="Textebrut"/>
              <w:ind w:left="720"/>
              <w:rPr>
                <w:rFonts w:ascii="Helvetica" w:hAnsi="Helvetica"/>
                <w:i/>
                <w:sz w:val="16"/>
                <w:lang w:val="fr-FR"/>
              </w:rPr>
            </w:pPr>
            <w:r w:rsidRPr="00D21A92">
              <w:rPr>
                <w:rFonts w:ascii="Helvetica" w:hAnsi="Helvetica"/>
                <w:b/>
                <w:i/>
                <w:sz w:val="16"/>
                <w:lang w:val="fr-FR"/>
              </w:rPr>
              <w:t>Commentaire :</w:t>
            </w:r>
            <w:r w:rsidRPr="00D21A92">
              <w:rPr>
                <w:rFonts w:ascii="Helvetica" w:hAnsi="Helvetica"/>
                <w:i/>
                <w:sz w:val="16"/>
                <w:lang w:val="fr-FR"/>
              </w:rPr>
              <w:t xml:space="preserve"> pour des raisons pratiques la plupart des </w:t>
            </w:r>
            <w:r w:rsidR="00F25FF8" w:rsidRPr="00D21A92">
              <w:rPr>
                <w:rFonts w:ascii="Helvetica" w:hAnsi="Helvetica"/>
                <w:i/>
                <w:sz w:val="16"/>
                <w:lang w:val="fr-FR"/>
              </w:rPr>
              <w:t>C</w:t>
            </w:r>
            <w:r w:rsidR="00CC680D" w:rsidRPr="00D21A92">
              <w:rPr>
                <w:rFonts w:ascii="Helvetica" w:hAnsi="Helvetica"/>
                <w:i/>
                <w:sz w:val="16"/>
                <w:lang w:val="fr-FR"/>
              </w:rPr>
              <w:t xml:space="preserve">onseils d’administration </w:t>
            </w:r>
            <w:r w:rsidRPr="00D21A92">
              <w:rPr>
                <w:rFonts w:ascii="Helvetica" w:hAnsi="Helvetica"/>
                <w:i/>
                <w:sz w:val="16"/>
                <w:lang w:val="fr-FR"/>
              </w:rPr>
              <w:t xml:space="preserve">devront déléguer à un ou plusieurs membres du </w:t>
            </w:r>
            <w:r w:rsidR="00F25FF8" w:rsidRPr="00D21A92">
              <w:rPr>
                <w:rFonts w:ascii="Helvetica" w:hAnsi="Helvetica"/>
                <w:i/>
                <w:sz w:val="16"/>
                <w:lang w:val="fr-FR"/>
              </w:rPr>
              <w:t>C</w:t>
            </w:r>
            <w:r w:rsidR="00CC680D" w:rsidRPr="00D21A92">
              <w:rPr>
                <w:rFonts w:ascii="Helvetica" w:hAnsi="Helvetica"/>
                <w:i/>
                <w:sz w:val="16"/>
                <w:lang w:val="fr-FR"/>
              </w:rPr>
              <w:t xml:space="preserve">onseil </w:t>
            </w:r>
            <w:r w:rsidRPr="00D21A92">
              <w:rPr>
                <w:rFonts w:ascii="Helvetica" w:hAnsi="Helvetica"/>
                <w:i/>
                <w:sz w:val="16"/>
                <w:lang w:val="fr-FR"/>
              </w:rPr>
              <w:t>leur pouvoir de gestion quotidienne, telles les négociations et</w:t>
            </w:r>
            <w:r w:rsidR="00F25FF8" w:rsidRPr="00D21A92">
              <w:rPr>
                <w:rFonts w:ascii="Helvetica" w:hAnsi="Helvetica"/>
                <w:i/>
                <w:sz w:val="16"/>
                <w:lang w:val="fr-FR"/>
              </w:rPr>
              <w:t xml:space="preserve"> signature d’accords, </w:t>
            </w:r>
            <w:r w:rsidRPr="00D21A92">
              <w:rPr>
                <w:rFonts w:ascii="Helvetica" w:hAnsi="Helvetica"/>
                <w:i/>
                <w:sz w:val="16"/>
                <w:lang w:val="fr-FR"/>
              </w:rPr>
              <w:t>les autorisations de paiement</w:t>
            </w:r>
            <w:r w:rsidR="00D17E7A">
              <w:rPr>
                <w:rFonts w:ascii="Helvetica" w:hAnsi="Helvetica"/>
                <w:i/>
                <w:sz w:val="16"/>
                <w:lang w:val="fr-FR"/>
              </w:rPr>
              <w:t>.</w:t>
            </w:r>
            <w:r w:rsidRPr="00D21A92">
              <w:rPr>
                <w:rFonts w:ascii="Helvetica" w:hAnsi="Helvetica"/>
                <w:i/>
                <w:sz w:val="16"/>
                <w:lang w:val="fr-FR"/>
              </w:rPr>
              <w:t xml:space="preserve"> </w:t>
            </w:r>
            <w:r w:rsidR="00CC680D" w:rsidRPr="00D21A92">
              <w:rPr>
                <w:rFonts w:ascii="Helvetica" w:hAnsi="Helvetica"/>
                <w:i/>
                <w:sz w:val="16"/>
                <w:lang w:val="fr-FR"/>
              </w:rPr>
              <w:t xml:space="preserve">Pour le bon ordre </w:t>
            </w:r>
            <w:r w:rsidRPr="00D21A92">
              <w:rPr>
                <w:rFonts w:ascii="Helvetica" w:hAnsi="Helvetica"/>
                <w:i/>
                <w:sz w:val="16"/>
                <w:lang w:val="fr-FR"/>
              </w:rPr>
              <w:t xml:space="preserve">et pour des raisons de </w:t>
            </w:r>
            <w:r w:rsidRPr="00D21A92">
              <w:rPr>
                <w:rFonts w:ascii="Helvetica" w:hAnsi="Helvetica"/>
                <w:i/>
                <w:sz w:val="16"/>
                <w:lang w:val="fr-FR"/>
              </w:rPr>
              <w:lastRenderedPageBreak/>
              <w:t>sécurité juridique, il est demandé que ces délégations soient formulées par écrit.</w:t>
            </w:r>
          </w:p>
          <w:p w14:paraId="6D43D6F8" w14:textId="77777777" w:rsidR="00F674DA" w:rsidRPr="00510886" w:rsidRDefault="00F674DA" w:rsidP="00A21568">
            <w:pPr>
              <w:pStyle w:val="Textebrut"/>
              <w:rPr>
                <w:rFonts w:ascii="Verdana" w:hAnsi="Helvetica"/>
                <w:sz w:val="16"/>
                <w:lang w:val="fr-FR"/>
              </w:rPr>
            </w:pPr>
          </w:p>
        </w:tc>
      </w:tr>
      <w:tr w:rsidR="005A0B1A" w:rsidRPr="00B13497" w14:paraId="57A9B3D9" w14:textId="77777777" w:rsidTr="00192007">
        <w:tc>
          <w:tcPr>
            <w:tcW w:w="6428" w:type="dxa"/>
          </w:tcPr>
          <w:p w14:paraId="26EFA383" w14:textId="01116C5C" w:rsidR="005A0B1A" w:rsidRDefault="005A0B1A" w:rsidP="005A0B1A">
            <w:pPr>
              <w:pStyle w:val="Textebrut"/>
              <w:rPr>
                <w:rFonts w:ascii="Helvetica" w:hAnsi="Helvetica"/>
                <w:b/>
                <w:sz w:val="16"/>
              </w:rPr>
            </w:pPr>
            <w:r>
              <w:rPr>
                <w:rFonts w:ascii="Helvetica" w:hAnsi="Helvetica"/>
                <w:b/>
                <w:sz w:val="16"/>
              </w:rPr>
              <w:lastRenderedPageBreak/>
              <w:t>Article 24</w:t>
            </w:r>
          </w:p>
          <w:p w14:paraId="27333D2A" w14:textId="77777777" w:rsidR="005A0B1A" w:rsidRDefault="005A0B1A" w:rsidP="005A0B1A">
            <w:pPr>
              <w:pStyle w:val="Textebrut"/>
              <w:rPr>
                <w:rFonts w:ascii="Helvetica" w:hAnsi="Helvetica"/>
                <w:sz w:val="16"/>
              </w:rPr>
            </w:pPr>
            <w:bookmarkStart w:id="173" w:name="_Hlk130465912"/>
            <w:r w:rsidRPr="005A0B1A">
              <w:rPr>
                <w:rFonts w:ascii="Helvetica" w:hAnsi="Helvetica"/>
                <w:sz w:val="16"/>
              </w:rPr>
              <w:t>Meetings, elections and any voting of the General Assembly and the Board may be held in person or remotely by electronic means, or a combination of both. All written communication regarding meetings and votes of the General Assembly and Board shall also include communication by electronic means.</w:t>
            </w:r>
          </w:p>
          <w:bookmarkEnd w:id="173"/>
          <w:p w14:paraId="0DF6521F" w14:textId="77777777" w:rsidR="005A0B1A" w:rsidRDefault="005A0B1A" w:rsidP="005A0B1A">
            <w:pPr>
              <w:pStyle w:val="Textebrut"/>
              <w:rPr>
                <w:rFonts w:ascii="Helvetica" w:hAnsi="Helvetica"/>
                <w:sz w:val="16"/>
              </w:rPr>
            </w:pPr>
          </w:p>
          <w:p w14:paraId="5076AC6A" w14:textId="4FF53B72" w:rsidR="005F76E5" w:rsidRPr="005A0B1A" w:rsidRDefault="005F76E5" w:rsidP="005A0B1A">
            <w:pPr>
              <w:pStyle w:val="Textebrut"/>
              <w:rPr>
                <w:rFonts w:ascii="Helvetica" w:hAnsi="Helvetica"/>
                <w:sz w:val="16"/>
              </w:rPr>
            </w:pPr>
          </w:p>
        </w:tc>
        <w:tc>
          <w:tcPr>
            <w:tcW w:w="6426" w:type="dxa"/>
          </w:tcPr>
          <w:p w14:paraId="78282383" w14:textId="77777777" w:rsidR="005A0B1A" w:rsidRPr="00B13497" w:rsidRDefault="005A0B1A" w:rsidP="005A0B1A">
            <w:pPr>
              <w:pStyle w:val="Textebrut"/>
              <w:rPr>
                <w:rFonts w:ascii="Helvetica" w:hAnsi="Helvetica"/>
                <w:b/>
                <w:sz w:val="16"/>
                <w:lang w:val="fr-FR"/>
              </w:rPr>
            </w:pPr>
            <w:r w:rsidRPr="00B13497">
              <w:rPr>
                <w:rFonts w:ascii="Helvetica" w:hAnsi="Helvetica"/>
                <w:b/>
                <w:sz w:val="16"/>
                <w:lang w:val="fr-FR"/>
              </w:rPr>
              <w:t>Article 24</w:t>
            </w:r>
          </w:p>
          <w:p w14:paraId="4F0D4D0B" w14:textId="77777777" w:rsidR="005A0B1A" w:rsidRDefault="00DC78AE" w:rsidP="005A0B1A">
            <w:pPr>
              <w:pStyle w:val="Textebrut"/>
              <w:rPr>
                <w:rFonts w:ascii="Helvetica" w:hAnsi="Helvetica"/>
                <w:sz w:val="16"/>
                <w:lang w:val="fr-FR"/>
              </w:rPr>
            </w:pPr>
            <w:r w:rsidRPr="00DC78AE">
              <w:rPr>
                <w:rFonts w:ascii="Helvetica" w:hAnsi="Helvetica"/>
                <w:sz w:val="16"/>
                <w:lang w:val="fr-FR"/>
              </w:rPr>
              <w:t>Les réunions, votes et élections de l’Assemblée générale et du Bureau Exécutif peuvent avoir lieu en personne ou à distance par voie électronique, ou une combinaison des deux. Toute communication écrite concernant les réunions et les votes de l’Assemblée générale et du Bureau Exécutif comprend également les communications par voie électronique.</w:t>
            </w:r>
          </w:p>
          <w:p w14:paraId="73C13F63" w14:textId="72DE23B8" w:rsidR="00DC78AE" w:rsidRPr="00DC78AE" w:rsidRDefault="00DC78AE" w:rsidP="005A0B1A">
            <w:pPr>
              <w:pStyle w:val="Textebrut"/>
              <w:rPr>
                <w:rFonts w:ascii="Helvetica" w:hAnsi="Helvetica"/>
                <w:sz w:val="16"/>
                <w:lang w:val="fr-FR"/>
              </w:rPr>
            </w:pPr>
          </w:p>
        </w:tc>
      </w:tr>
      <w:tr w:rsidR="00F674DA" w:rsidRPr="00B13497" w14:paraId="4490B121" w14:textId="77777777" w:rsidTr="00192007">
        <w:tc>
          <w:tcPr>
            <w:tcW w:w="6428" w:type="dxa"/>
          </w:tcPr>
          <w:p w14:paraId="755BD98C" w14:textId="77777777" w:rsidR="00F674DA" w:rsidRPr="00510886" w:rsidRDefault="00F674DA" w:rsidP="00A21568">
            <w:pPr>
              <w:pStyle w:val="Textebrut"/>
              <w:rPr>
                <w:rFonts w:ascii="Helvetica" w:hAnsi="Helvetica" w:cs="Times New Roman"/>
                <w:b/>
                <w:i/>
              </w:rPr>
            </w:pPr>
            <w:r w:rsidRPr="00733120">
              <w:rPr>
                <w:rFonts w:ascii="Helvetica" w:hAnsi="Helvetica"/>
                <w:b/>
              </w:rPr>
              <w:t>VI</w:t>
            </w:r>
            <w:r w:rsidR="007B7281" w:rsidRPr="00733120">
              <w:rPr>
                <w:rFonts w:ascii="Helvetica" w:hAnsi="Helvetica"/>
                <w:b/>
              </w:rPr>
              <w:t>I</w:t>
            </w:r>
            <w:r w:rsidRPr="00733120">
              <w:rPr>
                <w:rFonts w:ascii="Helvetica" w:hAnsi="Helvetica"/>
                <w:b/>
              </w:rPr>
              <w:t>.</w:t>
            </w:r>
            <w:r w:rsidRPr="00510886">
              <w:rPr>
                <w:rFonts w:ascii="Helvetica" w:hAnsi="Helvetica"/>
                <w:b/>
              </w:rPr>
              <w:tab/>
            </w:r>
            <w:r w:rsidRPr="00D17E7A">
              <w:rPr>
                <w:rFonts w:ascii="Helvetica" w:hAnsi="Helvetica"/>
                <w:b/>
              </w:rPr>
              <w:t xml:space="preserve">President </w:t>
            </w:r>
            <w:r w:rsidRPr="00D21A92">
              <w:rPr>
                <w:rFonts w:ascii="Helvetica" w:hAnsi="Helvetica" w:cs="Times New Roman"/>
                <w:b/>
              </w:rPr>
              <w:t>and other officers</w:t>
            </w:r>
          </w:p>
          <w:p w14:paraId="5FB5C040" w14:textId="77777777" w:rsidR="00F674DA" w:rsidRPr="00510886" w:rsidRDefault="00F674DA" w:rsidP="00A21568">
            <w:pPr>
              <w:pStyle w:val="Textebrut"/>
              <w:rPr>
                <w:rFonts w:ascii="Verdana" w:hAnsi="Helvetica"/>
                <w:b/>
                <w:sz w:val="16"/>
              </w:rPr>
            </w:pPr>
          </w:p>
        </w:tc>
        <w:tc>
          <w:tcPr>
            <w:tcW w:w="6426" w:type="dxa"/>
          </w:tcPr>
          <w:p w14:paraId="5A9D42C5" w14:textId="09CCAB62" w:rsidR="00F674DA" w:rsidRPr="00D17E7A" w:rsidRDefault="00CC680D" w:rsidP="00A21568">
            <w:pPr>
              <w:pStyle w:val="Textebrut"/>
              <w:rPr>
                <w:rFonts w:ascii="Helvetica" w:hAnsi="Helvetica" w:cs="Times New Roman"/>
                <w:b/>
                <w:lang w:val="fr-FR"/>
              </w:rPr>
            </w:pPr>
            <w:r w:rsidRPr="00627DC3">
              <w:rPr>
                <w:rFonts w:ascii="Helvetica" w:hAnsi="Helvetica"/>
                <w:b/>
                <w:lang w:val="fr-FR"/>
              </w:rPr>
              <w:t>VII</w:t>
            </w:r>
            <w:r w:rsidR="00733120" w:rsidRPr="00627DC3">
              <w:rPr>
                <w:rFonts w:ascii="Helvetica" w:hAnsi="Helvetica"/>
                <w:b/>
                <w:lang w:val="fr-FR"/>
              </w:rPr>
              <w:t>.</w:t>
            </w:r>
            <w:r w:rsidR="00F674DA" w:rsidRPr="00627DC3">
              <w:rPr>
                <w:rFonts w:ascii="Helvetica" w:hAnsi="Helvetica"/>
                <w:b/>
                <w:lang w:val="fr-FR"/>
              </w:rPr>
              <w:tab/>
            </w:r>
            <w:r w:rsidR="00F674DA" w:rsidRPr="00D17E7A">
              <w:rPr>
                <w:rFonts w:ascii="Helvetica" w:hAnsi="Helvetica"/>
                <w:b/>
                <w:lang w:val="fr-FR"/>
              </w:rPr>
              <w:t xml:space="preserve">Président </w:t>
            </w:r>
            <w:r w:rsidR="00F674DA" w:rsidRPr="00D21A92">
              <w:rPr>
                <w:rFonts w:ascii="Helvetica" w:hAnsi="Helvetica"/>
                <w:b/>
                <w:lang w:val="fr-FR"/>
              </w:rPr>
              <w:t xml:space="preserve">et autres </w:t>
            </w:r>
            <w:r w:rsidR="00D17E7A">
              <w:rPr>
                <w:rFonts w:ascii="Helvetica" w:hAnsi="Helvetica"/>
                <w:b/>
                <w:lang w:val="fr-FR"/>
              </w:rPr>
              <w:t>membres du Bureau</w:t>
            </w:r>
          </w:p>
          <w:p w14:paraId="5E177281" w14:textId="77777777" w:rsidR="00F674DA" w:rsidRPr="00510886" w:rsidRDefault="00F674DA" w:rsidP="00A21568">
            <w:pPr>
              <w:pStyle w:val="Textebrut"/>
              <w:rPr>
                <w:rFonts w:ascii="Verdana" w:hAnsi="Helvetica"/>
                <w:b/>
                <w:sz w:val="16"/>
                <w:lang w:val="fr-FR"/>
              </w:rPr>
            </w:pPr>
          </w:p>
        </w:tc>
      </w:tr>
      <w:tr w:rsidR="00F674DA" w:rsidRPr="00B13497" w14:paraId="2635210A" w14:textId="77777777" w:rsidTr="00192007">
        <w:tc>
          <w:tcPr>
            <w:tcW w:w="6428" w:type="dxa"/>
          </w:tcPr>
          <w:p w14:paraId="7DE818E6" w14:textId="63FDF441" w:rsidR="00F674DA" w:rsidRPr="00D21A92" w:rsidRDefault="00F674DA" w:rsidP="00733120">
            <w:pPr>
              <w:ind w:left="720"/>
              <w:jc w:val="both"/>
              <w:rPr>
                <w:rFonts w:ascii="Helvetica" w:hAnsi="Helvetica"/>
                <w:i/>
                <w:sz w:val="16"/>
                <w:szCs w:val="20"/>
              </w:rPr>
            </w:pPr>
            <w:r w:rsidRPr="00D21A92">
              <w:rPr>
                <w:rFonts w:ascii="Helvetica" w:hAnsi="Helvetica"/>
                <w:b/>
                <w:i/>
                <w:sz w:val="16"/>
              </w:rPr>
              <w:t>Comment:</w:t>
            </w:r>
            <w:r w:rsidRPr="00D21A92">
              <w:rPr>
                <w:rFonts w:ascii="Helvetica" w:hAnsi="Helvetica"/>
                <w:i/>
                <w:sz w:val="16"/>
              </w:rPr>
              <w:t xml:space="preserve"> The President of the </w:t>
            </w:r>
            <w:r w:rsidR="00753588" w:rsidRPr="006B2F5A">
              <w:rPr>
                <w:rFonts w:ascii="Helvetica" w:hAnsi="Helvetica"/>
                <w:i/>
                <w:iCs/>
                <w:sz w:val="16"/>
              </w:rPr>
              <w:t>National Committee</w:t>
            </w:r>
            <w:r w:rsidRPr="00C75C63">
              <w:rPr>
                <w:rFonts w:ascii="Helvetica" w:hAnsi="Helvetica"/>
                <w:i/>
                <w:iCs/>
                <w:sz w:val="16"/>
              </w:rPr>
              <w:t xml:space="preserve"> has a mandatory role under inter alia Articles 12</w:t>
            </w:r>
            <w:r w:rsidR="00D17E7A" w:rsidRPr="00C75C63">
              <w:rPr>
                <w:rFonts w:ascii="Helvetica" w:hAnsi="Helvetica"/>
                <w:i/>
                <w:iCs/>
                <w:sz w:val="16"/>
              </w:rPr>
              <w:t>-</w:t>
            </w:r>
            <w:r w:rsidRPr="00C75C63">
              <w:rPr>
                <w:rFonts w:ascii="Helvetica" w:hAnsi="Helvetica"/>
                <w:i/>
                <w:iCs/>
                <w:sz w:val="16"/>
              </w:rPr>
              <w:t>a and 13</w:t>
            </w:r>
            <w:r w:rsidR="00D17E7A" w:rsidRPr="00C75C63">
              <w:rPr>
                <w:rFonts w:ascii="Helvetica" w:hAnsi="Helvetica"/>
                <w:i/>
                <w:iCs/>
                <w:sz w:val="16"/>
              </w:rPr>
              <w:t>-</w:t>
            </w:r>
            <w:r w:rsidRPr="00C75C63">
              <w:rPr>
                <w:rFonts w:ascii="Helvetica" w:hAnsi="Helvetica"/>
                <w:i/>
                <w:iCs/>
                <w:sz w:val="16"/>
              </w:rPr>
              <w:t xml:space="preserve">c of the ICOMOS </w:t>
            </w:r>
            <w:r w:rsidR="00D17E7A" w:rsidRPr="005847D6">
              <w:rPr>
                <w:rFonts w:ascii="Helvetica" w:hAnsi="Helvetica"/>
                <w:i/>
                <w:iCs/>
                <w:sz w:val="16"/>
              </w:rPr>
              <w:t>S</w:t>
            </w:r>
            <w:r w:rsidRPr="005847D6">
              <w:rPr>
                <w:rFonts w:ascii="Helvetica" w:hAnsi="Helvetica"/>
                <w:i/>
                <w:iCs/>
                <w:sz w:val="16"/>
              </w:rPr>
              <w:t>tatutes.</w:t>
            </w:r>
            <w:r w:rsidRPr="005847D6">
              <w:rPr>
                <w:rFonts w:ascii="Helvetica" w:hAnsi="Helvetica"/>
                <w:i/>
                <w:iCs/>
                <w:sz w:val="16"/>
                <w:szCs w:val="20"/>
              </w:rPr>
              <w:t xml:space="preserve"> </w:t>
            </w:r>
            <w:r w:rsidR="00DD1532" w:rsidRPr="005847D6">
              <w:rPr>
                <w:rFonts w:ascii="Helvetica" w:hAnsi="Helvetica"/>
                <w:i/>
                <w:iCs/>
                <w:sz w:val="16"/>
              </w:rPr>
              <w:t>M</w:t>
            </w:r>
            <w:r w:rsidRPr="00EB598A">
              <w:rPr>
                <w:rFonts w:ascii="Helvetica" w:hAnsi="Helvetica"/>
                <w:i/>
                <w:iCs/>
                <w:sz w:val="16"/>
              </w:rPr>
              <w:t xml:space="preserve">ost </w:t>
            </w:r>
            <w:r w:rsidR="00753588" w:rsidRPr="006B2F5A">
              <w:rPr>
                <w:rFonts w:ascii="Helvetica" w:hAnsi="Helvetica"/>
                <w:i/>
                <w:iCs/>
                <w:sz w:val="16"/>
              </w:rPr>
              <w:t>National Committees</w:t>
            </w:r>
            <w:r w:rsidRPr="00C75C63">
              <w:rPr>
                <w:rFonts w:ascii="Helvetica" w:hAnsi="Helvetica"/>
                <w:i/>
                <w:iCs/>
                <w:sz w:val="16"/>
              </w:rPr>
              <w:t xml:space="preserve"> will find it necessary to elect</w:t>
            </w:r>
            <w:r w:rsidRPr="00D21A92">
              <w:rPr>
                <w:rFonts w:ascii="Helvetica" w:hAnsi="Helvetica"/>
                <w:i/>
                <w:sz w:val="16"/>
              </w:rPr>
              <w:t xml:space="preserve"> e.g. a Secretary and a Treasurer.</w:t>
            </w:r>
          </w:p>
          <w:p w14:paraId="4C102E8F" w14:textId="77777777" w:rsidR="00F674DA" w:rsidRPr="00510886" w:rsidRDefault="00F674DA" w:rsidP="00A21568">
            <w:pPr>
              <w:pStyle w:val="Textebrut"/>
              <w:rPr>
                <w:rFonts w:ascii="Verdana" w:hAnsi="Helvetica"/>
                <w:sz w:val="16"/>
                <w:u w:val="single"/>
              </w:rPr>
            </w:pPr>
          </w:p>
        </w:tc>
        <w:tc>
          <w:tcPr>
            <w:tcW w:w="6426" w:type="dxa"/>
          </w:tcPr>
          <w:p w14:paraId="23D6F94B" w14:textId="77777777" w:rsidR="00F674DA" w:rsidRPr="00D21A92" w:rsidRDefault="00F674DA" w:rsidP="00733120">
            <w:pPr>
              <w:pStyle w:val="Textebrut"/>
              <w:ind w:left="720"/>
              <w:rPr>
                <w:rFonts w:ascii="Helvetica" w:hAnsi="Helvetica" w:cs="Times New Roman"/>
                <w:i/>
                <w:sz w:val="16"/>
                <w:lang w:val="fr-FR"/>
              </w:rPr>
            </w:pPr>
            <w:r w:rsidRPr="00D21A92">
              <w:rPr>
                <w:rFonts w:ascii="Helvetica" w:hAnsi="Helvetica"/>
                <w:b/>
                <w:i/>
                <w:sz w:val="16"/>
                <w:lang w:val="fr-FR"/>
              </w:rPr>
              <w:t xml:space="preserve">Commentaire </w:t>
            </w:r>
            <w:r w:rsidRPr="00D21A92">
              <w:rPr>
                <w:rFonts w:ascii="Helvetica" w:hAnsi="Helvetica" w:cs="Times New Roman"/>
                <w:b/>
                <w:i/>
                <w:sz w:val="16"/>
                <w:lang w:val="fr-FR"/>
              </w:rPr>
              <w:t>:</w:t>
            </w:r>
            <w:r w:rsidRPr="00D21A92">
              <w:rPr>
                <w:rFonts w:ascii="Helvetica" w:hAnsi="Helvetica" w:cs="Times New Roman"/>
                <w:i/>
                <w:sz w:val="16"/>
                <w:lang w:val="fr-FR"/>
              </w:rPr>
              <w:t xml:space="preserve"> le Président du </w:t>
            </w:r>
            <w:r w:rsidR="00DD1532">
              <w:rPr>
                <w:rFonts w:ascii="Helvetica" w:hAnsi="Helvetica" w:cs="Times New Roman"/>
                <w:i/>
                <w:sz w:val="16"/>
                <w:lang w:val="fr-FR"/>
              </w:rPr>
              <w:t>C</w:t>
            </w:r>
            <w:r w:rsidR="00CC680D" w:rsidRPr="00D21A92">
              <w:rPr>
                <w:rFonts w:ascii="Helvetica" w:hAnsi="Helvetica" w:cs="Times New Roman"/>
                <w:i/>
                <w:sz w:val="16"/>
                <w:lang w:val="fr-FR"/>
              </w:rPr>
              <w:t xml:space="preserve">onseil d’administration </w:t>
            </w:r>
            <w:r w:rsidRPr="00D21A92">
              <w:rPr>
                <w:rFonts w:ascii="Helvetica" w:hAnsi="Helvetica" w:cs="Times New Roman"/>
                <w:i/>
                <w:sz w:val="16"/>
                <w:lang w:val="fr-FR"/>
              </w:rPr>
              <w:t xml:space="preserve">a un rôle </w:t>
            </w:r>
            <w:r w:rsidR="00CC680D" w:rsidRPr="00D21A92">
              <w:rPr>
                <w:rFonts w:ascii="Helvetica" w:hAnsi="Helvetica" w:cs="Times New Roman"/>
                <w:i/>
                <w:sz w:val="16"/>
                <w:lang w:val="fr-FR"/>
              </w:rPr>
              <w:t>précis</w:t>
            </w:r>
            <w:r w:rsidRPr="00D21A92">
              <w:rPr>
                <w:rFonts w:ascii="Helvetica" w:hAnsi="Helvetica" w:cs="Times New Roman"/>
                <w:i/>
                <w:sz w:val="16"/>
                <w:lang w:val="fr-FR"/>
              </w:rPr>
              <w:t>, aux ter</w:t>
            </w:r>
            <w:r w:rsidR="00733120" w:rsidRPr="00D21A92">
              <w:rPr>
                <w:rFonts w:ascii="Helvetica" w:hAnsi="Helvetica" w:cs="Times New Roman"/>
                <w:i/>
                <w:sz w:val="16"/>
                <w:lang w:val="fr-FR"/>
              </w:rPr>
              <w:t>mes des articles 12</w:t>
            </w:r>
            <w:r w:rsidR="00DD1532">
              <w:rPr>
                <w:rFonts w:ascii="Helvetica" w:hAnsi="Helvetica" w:cs="Times New Roman"/>
                <w:i/>
                <w:sz w:val="16"/>
                <w:lang w:val="fr-FR"/>
              </w:rPr>
              <w:t>-</w:t>
            </w:r>
            <w:r w:rsidR="00733120" w:rsidRPr="00D21A92">
              <w:rPr>
                <w:rFonts w:ascii="Helvetica" w:hAnsi="Helvetica" w:cs="Times New Roman"/>
                <w:i/>
                <w:sz w:val="16"/>
                <w:lang w:val="fr-FR"/>
              </w:rPr>
              <w:t>a et 13</w:t>
            </w:r>
            <w:r w:rsidR="00DD1532">
              <w:rPr>
                <w:rFonts w:ascii="Helvetica" w:hAnsi="Helvetica" w:cs="Times New Roman"/>
                <w:i/>
                <w:sz w:val="16"/>
                <w:lang w:val="fr-FR"/>
              </w:rPr>
              <w:t>-</w:t>
            </w:r>
            <w:r w:rsidR="00733120" w:rsidRPr="00D21A92">
              <w:rPr>
                <w:rFonts w:ascii="Helvetica" w:hAnsi="Helvetica" w:cs="Times New Roman"/>
                <w:i/>
                <w:sz w:val="16"/>
                <w:lang w:val="fr-FR"/>
              </w:rPr>
              <w:t>c</w:t>
            </w:r>
            <w:r w:rsidRPr="00D21A92">
              <w:rPr>
                <w:rFonts w:ascii="Helvetica" w:hAnsi="Helvetica" w:cs="Times New Roman"/>
                <w:i/>
                <w:sz w:val="16"/>
                <w:lang w:val="fr-FR"/>
              </w:rPr>
              <w:t xml:space="preserve"> des statuts de l’ICOMOS. </w:t>
            </w:r>
            <w:r w:rsidR="00DD1532">
              <w:rPr>
                <w:rFonts w:ascii="Helvetica" w:hAnsi="Helvetica" w:cs="Times New Roman"/>
                <w:i/>
                <w:sz w:val="16"/>
                <w:lang w:val="fr-FR"/>
              </w:rPr>
              <w:t>L</w:t>
            </w:r>
            <w:r w:rsidRPr="00D21A92">
              <w:rPr>
                <w:rFonts w:ascii="Helvetica" w:hAnsi="Helvetica" w:cs="Times New Roman"/>
                <w:i/>
                <w:sz w:val="16"/>
                <w:lang w:val="fr-FR"/>
              </w:rPr>
              <w:t xml:space="preserve">a plupart des Comités </w:t>
            </w:r>
            <w:r w:rsidR="00CC680D" w:rsidRPr="00D21A92">
              <w:rPr>
                <w:rFonts w:ascii="Helvetica" w:hAnsi="Helvetica" w:cs="Times New Roman"/>
                <w:i/>
                <w:sz w:val="16"/>
                <w:lang w:val="fr-FR"/>
              </w:rPr>
              <w:t xml:space="preserve">nationaux </w:t>
            </w:r>
            <w:r w:rsidRPr="00D21A92">
              <w:rPr>
                <w:rFonts w:ascii="Helvetica" w:hAnsi="Helvetica" w:cs="Times New Roman"/>
                <w:i/>
                <w:sz w:val="16"/>
                <w:lang w:val="fr-FR"/>
              </w:rPr>
              <w:t>estiment nécessaire d’élire un Secrétaire général et un Trésorier.</w:t>
            </w:r>
          </w:p>
          <w:p w14:paraId="092687D1" w14:textId="77777777" w:rsidR="00F674DA" w:rsidRPr="00510886" w:rsidRDefault="00F674DA" w:rsidP="00A21568">
            <w:pPr>
              <w:pStyle w:val="Textebrut"/>
              <w:rPr>
                <w:rFonts w:ascii="Verdana" w:hAnsi="Helvetica"/>
                <w:sz w:val="16"/>
                <w:u w:val="single"/>
                <w:lang w:val="fr-FR"/>
              </w:rPr>
            </w:pPr>
          </w:p>
        </w:tc>
      </w:tr>
      <w:tr w:rsidR="00F674DA" w:rsidRPr="00B13497" w14:paraId="267243C9" w14:textId="77777777" w:rsidTr="00192007">
        <w:tc>
          <w:tcPr>
            <w:tcW w:w="6428" w:type="dxa"/>
          </w:tcPr>
          <w:p w14:paraId="5F413461" w14:textId="63DA1871" w:rsidR="00F674DA" w:rsidRPr="00D438AB" w:rsidRDefault="00F674DA" w:rsidP="00A21568">
            <w:pPr>
              <w:pStyle w:val="Textebrut"/>
              <w:rPr>
                <w:rFonts w:ascii="Helvetica" w:hAnsi="Helvetica"/>
                <w:b/>
                <w:iCs/>
                <w:color w:val="FF0000"/>
                <w:sz w:val="16"/>
              </w:rPr>
            </w:pPr>
            <w:r w:rsidRPr="00745DE5">
              <w:rPr>
                <w:rFonts w:ascii="Helvetica" w:hAnsi="Helvetica"/>
                <w:b/>
                <w:sz w:val="16"/>
              </w:rPr>
              <w:t xml:space="preserve">Article </w:t>
            </w:r>
            <w:r w:rsidR="007B7281" w:rsidRPr="00745DE5">
              <w:rPr>
                <w:rFonts w:ascii="Helvetica" w:hAnsi="Helvetica"/>
                <w:b/>
                <w:sz w:val="16"/>
              </w:rPr>
              <w:t>2</w:t>
            </w:r>
            <w:r w:rsidR="005A0B1A">
              <w:rPr>
                <w:rFonts w:ascii="Helvetica" w:hAnsi="Helvetica"/>
                <w:b/>
                <w:sz w:val="16"/>
              </w:rPr>
              <w:t>5</w:t>
            </w:r>
          </w:p>
          <w:p w14:paraId="63834C78" w14:textId="06ABAC0A" w:rsidR="00F674DA" w:rsidRPr="00510886" w:rsidRDefault="00F674DA" w:rsidP="00A21568">
            <w:pPr>
              <w:pStyle w:val="Textebrut"/>
              <w:rPr>
                <w:rFonts w:ascii="Helvetica" w:hAnsi="Helvetica"/>
                <w:sz w:val="16"/>
              </w:rPr>
            </w:pPr>
            <w:r w:rsidRPr="00510886">
              <w:rPr>
                <w:rFonts w:ascii="Helvetica" w:hAnsi="Helvetica"/>
                <w:sz w:val="16"/>
              </w:rPr>
              <w:t xml:space="preserve">The President of the Committee shall convene and preside over the meetings of the General Assembly and of the Board, and shall draw up their agenda. </w:t>
            </w:r>
            <w:r w:rsidR="00DD1532">
              <w:rPr>
                <w:rFonts w:ascii="Helvetica" w:hAnsi="Helvetica"/>
                <w:sz w:val="16"/>
              </w:rPr>
              <w:t xml:space="preserve">The President </w:t>
            </w:r>
            <w:r w:rsidRPr="00510886">
              <w:rPr>
                <w:rFonts w:ascii="Helvetica" w:hAnsi="Helvetica"/>
                <w:sz w:val="16"/>
              </w:rPr>
              <w:t xml:space="preserve">shall be responsible for liaison between the Committee and the governing bodies of ICOMOS. </w:t>
            </w:r>
          </w:p>
          <w:p w14:paraId="3F1992A0" w14:textId="77777777" w:rsidR="00F674DA" w:rsidRDefault="0062743A" w:rsidP="00A21568">
            <w:pPr>
              <w:pStyle w:val="Textebrut"/>
              <w:rPr>
                <w:rFonts w:ascii="Helvetica" w:hAnsi="Helvetica"/>
                <w:sz w:val="16"/>
              </w:rPr>
            </w:pPr>
            <w:r w:rsidRPr="00510886">
              <w:rPr>
                <w:rFonts w:ascii="Helvetica" w:hAnsi="Helvetica"/>
                <w:sz w:val="16"/>
              </w:rPr>
              <w:t>The President is an ex-officio member of the ICOMOS Advisory Committee</w:t>
            </w:r>
            <w:r>
              <w:rPr>
                <w:rFonts w:ascii="Helvetica" w:hAnsi="Helvetica"/>
                <w:sz w:val="16"/>
              </w:rPr>
              <w:t>.</w:t>
            </w:r>
          </w:p>
          <w:p w14:paraId="531AE7B4" w14:textId="77777777" w:rsidR="00B6591A" w:rsidRPr="00510886" w:rsidRDefault="00B6591A" w:rsidP="00A21568">
            <w:pPr>
              <w:pStyle w:val="Textebrut"/>
              <w:rPr>
                <w:rFonts w:ascii="Verdana" w:hAnsi="Helvetica"/>
                <w:sz w:val="16"/>
              </w:rPr>
            </w:pPr>
          </w:p>
        </w:tc>
        <w:tc>
          <w:tcPr>
            <w:tcW w:w="6426" w:type="dxa"/>
          </w:tcPr>
          <w:p w14:paraId="4A37CD97" w14:textId="28818B65" w:rsidR="00F674DA" w:rsidRPr="00745DE5" w:rsidRDefault="00F674DA" w:rsidP="00A21568">
            <w:pPr>
              <w:pStyle w:val="Textebrut"/>
              <w:rPr>
                <w:rFonts w:ascii="Helvetica" w:hAnsi="Helvetica"/>
                <w:b/>
                <w:sz w:val="16"/>
                <w:lang w:val="fr-FR"/>
              </w:rPr>
            </w:pPr>
            <w:r w:rsidRPr="00745DE5">
              <w:rPr>
                <w:rFonts w:ascii="Helvetica" w:hAnsi="Helvetica"/>
                <w:b/>
                <w:sz w:val="16"/>
                <w:lang w:val="fr-FR"/>
              </w:rPr>
              <w:t xml:space="preserve">Article </w:t>
            </w:r>
            <w:r w:rsidR="00CC680D" w:rsidRPr="00745DE5">
              <w:rPr>
                <w:rFonts w:ascii="Helvetica" w:hAnsi="Helvetica"/>
                <w:b/>
                <w:sz w:val="16"/>
                <w:lang w:val="fr-FR"/>
              </w:rPr>
              <w:t>2</w:t>
            </w:r>
            <w:r w:rsidR="005A0B1A">
              <w:rPr>
                <w:rFonts w:ascii="Helvetica" w:hAnsi="Helvetica"/>
                <w:b/>
                <w:sz w:val="16"/>
                <w:lang w:val="fr-FR"/>
              </w:rPr>
              <w:t>5</w:t>
            </w:r>
          </w:p>
          <w:p w14:paraId="59D6F498" w14:textId="002349C2" w:rsidR="00F674DA" w:rsidRPr="00510886" w:rsidRDefault="004B7363" w:rsidP="00515C5E">
            <w:pPr>
              <w:pStyle w:val="Textebrut"/>
              <w:rPr>
                <w:rFonts w:ascii="Verdana" w:hAnsi="Helvetica"/>
                <w:sz w:val="16"/>
                <w:lang w:val="fr-FR"/>
              </w:rPr>
            </w:pPr>
            <w:r w:rsidRPr="00627DC3">
              <w:rPr>
                <w:rFonts w:ascii="Helvetica" w:hAnsi="Helvetica"/>
                <w:sz w:val="16"/>
                <w:lang w:val="fr-FR"/>
              </w:rPr>
              <w:t xml:space="preserve">Le </w:t>
            </w:r>
            <w:r w:rsidR="00DD1532">
              <w:rPr>
                <w:rFonts w:ascii="Helvetica" w:hAnsi="Helvetica"/>
                <w:sz w:val="16"/>
                <w:lang w:val="fr-FR"/>
              </w:rPr>
              <w:t>P</w:t>
            </w:r>
            <w:r w:rsidRPr="00627DC3">
              <w:rPr>
                <w:rFonts w:ascii="Helvetica" w:hAnsi="Helvetica"/>
                <w:sz w:val="16"/>
                <w:lang w:val="fr-FR"/>
              </w:rPr>
              <w:t xml:space="preserve">résident du Comité convoque et préside les réunions de l’Assemblée générale et du </w:t>
            </w:r>
            <w:r w:rsidR="00DD1532">
              <w:rPr>
                <w:rFonts w:ascii="Helvetica" w:hAnsi="Helvetica"/>
                <w:sz w:val="16"/>
                <w:lang w:val="fr-FR"/>
              </w:rPr>
              <w:t>C</w:t>
            </w:r>
            <w:r w:rsidRPr="00627DC3">
              <w:rPr>
                <w:rFonts w:ascii="Helvetica" w:hAnsi="Helvetica"/>
                <w:sz w:val="16"/>
                <w:lang w:val="fr-FR"/>
              </w:rPr>
              <w:t xml:space="preserve">onseil d’administration et fixe </w:t>
            </w:r>
            <w:r w:rsidR="00DD1532">
              <w:rPr>
                <w:rFonts w:ascii="Helvetica" w:hAnsi="Helvetica"/>
                <w:sz w:val="16"/>
                <w:lang w:val="fr-FR"/>
              </w:rPr>
              <w:t>l</w:t>
            </w:r>
            <w:r w:rsidRPr="00627DC3">
              <w:rPr>
                <w:rFonts w:ascii="Helvetica" w:hAnsi="Helvetica"/>
                <w:sz w:val="16"/>
                <w:lang w:val="fr-FR"/>
              </w:rPr>
              <w:t xml:space="preserve">eur ordre du jour. </w:t>
            </w:r>
            <w:r w:rsidR="00DD1532">
              <w:rPr>
                <w:rFonts w:ascii="Helvetica" w:hAnsi="Helvetica"/>
                <w:sz w:val="16"/>
                <w:lang w:val="fr-FR"/>
              </w:rPr>
              <w:t xml:space="preserve">Le Président </w:t>
            </w:r>
            <w:r w:rsidRPr="00627DC3">
              <w:rPr>
                <w:rFonts w:ascii="Helvetica" w:hAnsi="Helvetica"/>
                <w:sz w:val="16"/>
                <w:lang w:val="fr-FR"/>
              </w:rPr>
              <w:t>est responsable des relations entre le Comité et les instances gouvernantes de l’ICOMOS.</w:t>
            </w:r>
            <w:r w:rsidR="0062743A">
              <w:rPr>
                <w:rFonts w:ascii="Helvetica" w:hAnsi="Helvetica"/>
                <w:sz w:val="16"/>
                <w:lang w:val="fr-FR"/>
              </w:rPr>
              <w:t xml:space="preserve"> </w:t>
            </w:r>
            <w:r w:rsidR="0062743A" w:rsidRPr="00627DC3">
              <w:rPr>
                <w:rFonts w:ascii="Helvetica" w:hAnsi="Helvetica"/>
                <w:sz w:val="16"/>
                <w:lang w:val="fr-FR"/>
              </w:rPr>
              <w:t xml:space="preserve">Le </w:t>
            </w:r>
            <w:r w:rsidR="0062743A">
              <w:rPr>
                <w:rFonts w:ascii="Helvetica" w:hAnsi="Helvetica"/>
                <w:sz w:val="16"/>
                <w:lang w:val="fr-FR"/>
              </w:rPr>
              <w:t>P</w:t>
            </w:r>
            <w:r w:rsidR="0062743A" w:rsidRPr="00627DC3">
              <w:rPr>
                <w:rFonts w:ascii="Helvetica" w:hAnsi="Helvetica"/>
                <w:sz w:val="16"/>
                <w:lang w:val="fr-FR"/>
              </w:rPr>
              <w:t xml:space="preserve">résident est membre de droit du </w:t>
            </w:r>
            <w:r w:rsidR="0062743A">
              <w:rPr>
                <w:rFonts w:ascii="Helvetica" w:hAnsi="Helvetica"/>
                <w:sz w:val="16"/>
                <w:lang w:val="fr-FR"/>
              </w:rPr>
              <w:t>C</w:t>
            </w:r>
            <w:r w:rsidR="0062743A" w:rsidRPr="00627DC3">
              <w:rPr>
                <w:rFonts w:ascii="Helvetica" w:hAnsi="Helvetica"/>
                <w:sz w:val="16"/>
                <w:lang w:val="fr-FR"/>
              </w:rPr>
              <w:t>onseil consultatif de l’ICOMOS.</w:t>
            </w:r>
          </w:p>
        </w:tc>
      </w:tr>
      <w:tr w:rsidR="00F674DA" w:rsidRPr="00B13497" w14:paraId="1E196BAC" w14:textId="77777777" w:rsidTr="00192007">
        <w:tc>
          <w:tcPr>
            <w:tcW w:w="6428" w:type="dxa"/>
          </w:tcPr>
          <w:p w14:paraId="089F4453" w14:textId="13494F80" w:rsidR="00B6591A" w:rsidRPr="00D21A92" w:rsidRDefault="00F674DA" w:rsidP="00B6591A">
            <w:pPr>
              <w:pStyle w:val="Textebrut"/>
              <w:ind w:left="720"/>
              <w:rPr>
                <w:rFonts w:ascii="Helvetica" w:hAnsi="Helvetica"/>
                <w:i/>
                <w:sz w:val="16"/>
              </w:rPr>
            </w:pPr>
            <w:r w:rsidRPr="00D21A92">
              <w:rPr>
                <w:rFonts w:ascii="Helvetica" w:hAnsi="Helvetica"/>
                <w:b/>
                <w:i/>
                <w:sz w:val="16"/>
              </w:rPr>
              <w:t>Comment:</w:t>
            </w:r>
            <w:r w:rsidRPr="00D21A92">
              <w:rPr>
                <w:rFonts w:ascii="Helvetica" w:hAnsi="Helvetica"/>
                <w:i/>
                <w:sz w:val="16"/>
              </w:rPr>
              <w:t xml:space="preserve"> Under Article </w:t>
            </w:r>
            <w:r w:rsidR="0005292A">
              <w:rPr>
                <w:rFonts w:ascii="Helvetica" w:hAnsi="Helvetica"/>
                <w:i/>
                <w:sz w:val="16"/>
              </w:rPr>
              <w:t>19</w:t>
            </w:r>
            <w:r w:rsidR="00A65485">
              <w:rPr>
                <w:rFonts w:ascii="Helvetica" w:hAnsi="Helvetica"/>
                <w:i/>
                <w:sz w:val="16"/>
              </w:rPr>
              <w:t xml:space="preserve"> </w:t>
            </w:r>
            <w:r w:rsidRPr="00D21A92">
              <w:rPr>
                <w:rFonts w:ascii="Helvetica" w:hAnsi="Helvetica"/>
                <w:i/>
                <w:sz w:val="16"/>
              </w:rPr>
              <w:t xml:space="preserve">it is the Board that has the power to act on behalf of the General Assembly, inclusive of the power to represent the </w:t>
            </w:r>
            <w:r w:rsidR="00753588" w:rsidRPr="006B2F5A">
              <w:rPr>
                <w:rFonts w:ascii="Helvetica" w:hAnsi="Helvetica"/>
                <w:i/>
                <w:iCs/>
                <w:sz w:val="16"/>
              </w:rPr>
              <w:t>National Committee</w:t>
            </w:r>
            <w:r w:rsidRPr="00C75C63">
              <w:rPr>
                <w:rFonts w:ascii="Helvetica" w:hAnsi="Helvetica"/>
                <w:i/>
                <w:iCs/>
                <w:sz w:val="16"/>
              </w:rPr>
              <w:t xml:space="preserve"> vis-à-vis third parties. It is, of course, natural that</w:t>
            </w:r>
            <w:r w:rsidRPr="00D21A92">
              <w:rPr>
                <w:rFonts w:ascii="Helvetica" w:hAnsi="Helvetica"/>
                <w:i/>
                <w:sz w:val="16"/>
              </w:rPr>
              <w:t xml:space="preserve"> the President performs this function, but he cannot be exclusively competent to do so. The problem of representation can be taken care of under the delegation powers proposed under Article</w:t>
            </w:r>
            <w:r w:rsidR="00C73D7F">
              <w:rPr>
                <w:rFonts w:ascii="Helvetica" w:hAnsi="Helvetica"/>
                <w:i/>
                <w:sz w:val="16"/>
              </w:rPr>
              <w:t xml:space="preserve"> </w:t>
            </w:r>
            <w:r w:rsidR="0005292A">
              <w:rPr>
                <w:rFonts w:ascii="Helvetica" w:hAnsi="Helvetica"/>
                <w:i/>
                <w:sz w:val="16"/>
              </w:rPr>
              <w:t>23</w:t>
            </w:r>
            <w:r w:rsidRPr="00D21A92">
              <w:rPr>
                <w:rFonts w:ascii="Helvetica" w:hAnsi="Helvetica"/>
                <w:i/>
                <w:sz w:val="16"/>
              </w:rPr>
              <w:t>. If the President is to have the authority to accept or refuse new members, cf. Article</w:t>
            </w:r>
            <w:r w:rsidR="00C73D7F">
              <w:rPr>
                <w:rFonts w:ascii="Helvetica" w:hAnsi="Helvetica"/>
                <w:i/>
                <w:sz w:val="16"/>
              </w:rPr>
              <w:t xml:space="preserve"> </w:t>
            </w:r>
            <w:r w:rsidR="0005292A">
              <w:rPr>
                <w:rFonts w:ascii="Helvetica" w:hAnsi="Helvetica"/>
                <w:i/>
                <w:sz w:val="16"/>
              </w:rPr>
              <w:t>9</w:t>
            </w:r>
            <w:r w:rsidRPr="00D21A92">
              <w:rPr>
                <w:rFonts w:ascii="Helvetica" w:hAnsi="Helvetica"/>
                <w:i/>
                <w:sz w:val="16"/>
              </w:rPr>
              <w:t>, this should be stated here.</w:t>
            </w:r>
            <w:r w:rsidR="00F80440">
              <w:rPr>
                <w:rFonts w:ascii="Helvetica" w:hAnsi="Helvetica"/>
                <w:i/>
                <w:sz w:val="16"/>
              </w:rPr>
              <w:t xml:space="preserve"> </w:t>
            </w:r>
          </w:p>
          <w:p w14:paraId="610CD082" w14:textId="77777777" w:rsidR="00F674DA" w:rsidRPr="00510886" w:rsidRDefault="00F674DA" w:rsidP="00887C81">
            <w:pPr>
              <w:pStyle w:val="Textebrut"/>
              <w:ind w:left="720"/>
              <w:rPr>
                <w:rFonts w:ascii="Verdana" w:hAnsi="Helvetica"/>
                <w:sz w:val="16"/>
              </w:rPr>
            </w:pPr>
          </w:p>
        </w:tc>
        <w:tc>
          <w:tcPr>
            <w:tcW w:w="6426" w:type="dxa"/>
          </w:tcPr>
          <w:p w14:paraId="43A7F972" w14:textId="65515507" w:rsidR="00F674DA" w:rsidRPr="00510886" w:rsidRDefault="00F674DA" w:rsidP="00887C81">
            <w:pPr>
              <w:pStyle w:val="Textebrut"/>
              <w:ind w:left="720"/>
              <w:rPr>
                <w:rFonts w:ascii="Verdana" w:hAnsi="Helvetica"/>
                <w:sz w:val="16"/>
                <w:lang w:val="fr-FR"/>
              </w:rPr>
            </w:pPr>
            <w:r w:rsidRPr="00D21A92">
              <w:rPr>
                <w:rFonts w:ascii="Helvetica" w:hAnsi="Helvetica"/>
                <w:b/>
                <w:i/>
                <w:sz w:val="16"/>
                <w:lang w:val="fr-FR"/>
              </w:rPr>
              <w:t>Commentaire :</w:t>
            </w:r>
            <w:r w:rsidRPr="00D21A92">
              <w:rPr>
                <w:rFonts w:ascii="Helvetica" w:hAnsi="Helvetica"/>
                <w:i/>
                <w:sz w:val="16"/>
                <w:lang w:val="fr-FR"/>
              </w:rPr>
              <w:t xml:space="preserve"> aux termes de l’article </w:t>
            </w:r>
            <w:r w:rsidR="0005292A">
              <w:rPr>
                <w:rFonts w:ascii="Helvetica" w:hAnsi="Helvetica"/>
                <w:i/>
                <w:sz w:val="16"/>
                <w:lang w:val="fr-FR"/>
              </w:rPr>
              <w:t>19</w:t>
            </w:r>
            <w:r w:rsidRPr="00D21A92">
              <w:rPr>
                <w:rFonts w:ascii="Helvetica" w:hAnsi="Helvetica"/>
                <w:i/>
                <w:sz w:val="16"/>
                <w:lang w:val="fr-FR"/>
              </w:rPr>
              <w:t xml:space="preserve">, c’est le </w:t>
            </w:r>
            <w:r w:rsidR="00733120" w:rsidRPr="00D21A92">
              <w:rPr>
                <w:rFonts w:ascii="Helvetica" w:hAnsi="Helvetica"/>
                <w:i/>
                <w:sz w:val="16"/>
                <w:lang w:val="fr-FR"/>
              </w:rPr>
              <w:t>C</w:t>
            </w:r>
            <w:r w:rsidR="004B7363" w:rsidRPr="00D21A92">
              <w:rPr>
                <w:rFonts w:ascii="Helvetica" w:hAnsi="Helvetica"/>
                <w:i/>
                <w:sz w:val="16"/>
                <w:lang w:val="fr-FR"/>
              </w:rPr>
              <w:t xml:space="preserve">onseil d’administration </w:t>
            </w:r>
            <w:r w:rsidRPr="00D21A92">
              <w:rPr>
                <w:rFonts w:ascii="Helvetica" w:hAnsi="Helvetica"/>
                <w:i/>
                <w:sz w:val="16"/>
                <w:lang w:val="fr-FR"/>
              </w:rPr>
              <w:t>qui a le pouvoir d’agir pour le compte de l’Assemblée générale, y compris de représenter le Comité national vis-à-vis des tiers. Il est naturel, bien sûr, que le Président remplisse cette fonction, mais il ne doit pas être le seul à l’exercer.</w:t>
            </w:r>
            <w:r w:rsidRPr="00D21A92">
              <w:rPr>
                <w:rFonts w:ascii="Helvetica" w:hAnsi="Helvetica"/>
                <w:i/>
                <w:strike/>
                <w:sz w:val="16"/>
                <w:lang w:val="fr-FR"/>
              </w:rPr>
              <w:t xml:space="preserve"> </w:t>
            </w:r>
            <w:r w:rsidR="003A0156" w:rsidRPr="00D21A92">
              <w:rPr>
                <w:rFonts w:ascii="Helvetica" w:hAnsi="Helvetica"/>
                <w:i/>
                <w:strike/>
                <w:sz w:val="16"/>
                <w:lang w:val="fr-FR"/>
              </w:rPr>
              <w:t xml:space="preserve"> </w:t>
            </w:r>
            <w:r w:rsidR="003A0156" w:rsidRPr="00D21A92">
              <w:rPr>
                <w:rFonts w:ascii="Helvetica" w:hAnsi="Helvetica"/>
                <w:i/>
                <w:sz w:val="16"/>
                <w:lang w:val="fr-FR"/>
              </w:rPr>
              <w:t xml:space="preserve">La </w:t>
            </w:r>
            <w:r w:rsidRPr="00D21A92">
              <w:rPr>
                <w:rFonts w:ascii="Helvetica" w:hAnsi="Helvetica"/>
                <w:i/>
                <w:sz w:val="16"/>
                <w:lang w:val="fr-FR"/>
              </w:rPr>
              <w:t xml:space="preserve">représentation peut être </w:t>
            </w:r>
            <w:r w:rsidR="003A0156" w:rsidRPr="00D21A92">
              <w:rPr>
                <w:rFonts w:ascii="Helvetica" w:hAnsi="Helvetica"/>
                <w:i/>
                <w:sz w:val="16"/>
                <w:lang w:val="fr-FR"/>
              </w:rPr>
              <w:t xml:space="preserve">assurée </w:t>
            </w:r>
            <w:r w:rsidRPr="00D21A92">
              <w:rPr>
                <w:rFonts w:ascii="Helvetica" w:hAnsi="Helvetica"/>
                <w:i/>
                <w:sz w:val="16"/>
                <w:lang w:val="fr-FR"/>
              </w:rPr>
              <w:t xml:space="preserve">par </w:t>
            </w:r>
            <w:r w:rsidR="00815ED6" w:rsidRPr="00D21A92">
              <w:rPr>
                <w:rFonts w:ascii="Helvetica" w:hAnsi="Helvetica"/>
                <w:i/>
                <w:sz w:val="16"/>
                <w:lang w:val="fr-FR"/>
              </w:rPr>
              <w:t xml:space="preserve">la </w:t>
            </w:r>
            <w:r w:rsidRPr="00D21A92">
              <w:rPr>
                <w:rFonts w:ascii="Helvetica" w:hAnsi="Helvetica"/>
                <w:i/>
                <w:sz w:val="16"/>
                <w:lang w:val="fr-FR"/>
              </w:rPr>
              <w:t xml:space="preserve">délégation de pouvoir prévue à l’article </w:t>
            </w:r>
            <w:r w:rsidR="0005292A">
              <w:rPr>
                <w:rFonts w:ascii="Helvetica" w:hAnsi="Helvetica"/>
                <w:i/>
                <w:sz w:val="16"/>
                <w:lang w:val="fr-FR"/>
              </w:rPr>
              <w:t>23</w:t>
            </w:r>
            <w:r w:rsidRPr="00D21A92">
              <w:rPr>
                <w:rFonts w:ascii="Helvetica" w:hAnsi="Helvetica"/>
                <w:i/>
                <w:sz w:val="16"/>
                <w:lang w:val="fr-FR"/>
              </w:rPr>
              <w:t xml:space="preserve">. Si le Président a autorité pour accepter ou refuser de nouveaux membres, (voir article </w:t>
            </w:r>
            <w:r w:rsidR="0005292A">
              <w:rPr>
                <w:rFonts w:ascii="Helvetica" w:hAnsi="Helvetica"/>
                <w:i/>
                <w:sz w:val="16"/>
                <w:lang w:val="fr-FR"/>
              </w:rPr>
              <w:t>9</w:t>
            </w:r>
            <w:r w:rsidRPr="00D21A92">
              <w:rPr>
                <w:rFonts w:ascii="Helvetica" w:hAnsi="Helvetica"/>
                <w:i/>
                <w:sz w:val="16"/>
                <w:lang w:val="fr-FR"/>
              </w:rPr>
              <w:t xml:space="preserve">) cela doit être </w:t>
            </w:r>
            <w:r w:rsidR="004B7363" w:rsidRPr="00D21A92">
              <w:rPr>
                <w:rFonts w:ascii="Helvetica" w:hAnsi="Helvetica"/>
                <w:i/>
                <w:sz w:val="16"/>
                <w:lang w:val="fr-FR"/>
              </w:rPr>
              <w:t xml:space="preserve">précisé </w:t>
            </w:r>
            <w:r w:rsidRPr="00D21A92">
              <w:rPr>
                <w:rFonts w:ascii="Helvetica" w:hAnsi="Helvetica"/>
                <w:i/>
                <w:sz w:val="16"/>
                <w:lang w:val="fr-FR"/>
              </w:rPr>
              <w:t>ici</w:t>
            </w:r>
          </w:p>
        </w:tc>
      </w:tr>
      <w:tr w:rsidR="00F674DA" w:rsidRPr="00785302" w14:paraId="3BD1A554" w14:textId="77777777" w:rsidTr="00192007">
        <w:tc>
          <w:tcPr>
            <w:tcW w:w="6428" w:type="dxa"/>
          </w:tcPr>
          <w:p w14:paraId="5044767B" w14:textId="50362D6E" w:rsidR="00F674DA" w:rsidRPr="00422B53" w:rsidRDefault="00F674DA" w:rsidP="00A21568">
            <w:pPr>
              <w:pStyle w:val="Textebrut"/>
              <w:rPr>
                <w:rFonts w:ascii="Helvetica" w:hAnsi="Helvetica"/>
                <w:b/>
                <w:sz w:val="16"/>
              </w:rPr>
            </w:pPr>
            <w:r w:rsidRPr="00422B53">
              <w:rPr>
                <w:rFonts w:ascii="Helvetica" w:hAnsi="Helvetica"/>
                <w:b/>
                <w:sz w:val="16"/>
              </w:rPr>
              <w:t>Article 2</w:t>
            </w:r>
            <w:r w:rsidR="005A0B1A">
              <w:rPr>
                <w:rFonts w:ascii="Helvetica" w:hAnsi="Helvetica"/>
                <w:b/>
                <w:sz w:val="16"/>
              </w:rPr>
              <w:t>6</w:t>
            </w:r>
          </w:p>
          <w:p w14:paraId="6D823415" w14:textId="4569DD7C" w:rsidR="00F674DA" w:rsidRPr="001E7461" w:rsidRDefault="00F674DA" w:rsidP="00A21568">
            <w:pPr>
              <w:pStyle w:val="Textebrut"/>
              <w:rPr>
                <w:rFonts w:ascii="Helvetica" w:hAnsi="Helvetica"/>
                <w:i/>
                <w:sz w:val="16"/>
              </w:rPr>
            </w:pPr>
            <w:r w:rsidRPr="00422B53">
              <w:rPr>
                <w:rFonts w:ascii="Helvetica" w:hAnsi="Helvetica"/>
                <w:sz w:val="16"/>
              </w:rPr>
              <w:t>The Secretary shall be responsible for the recording of meetings of the General Assembly and the Board and decisions taken at such meetings. Furthermore</w:t>
            </w:r>
            <w:proofErr w:type="gramStart"/>
            <w:r w:rsidRPr="001E7461">
              <w:rPr>
                <w:rFonts w:ascii="Helvetica" w:hAnsi="Helvetica"/>
                <w:i/>
                <w:sz w:val="16"/>
              </w:rPr>
              <w:t>….</w:t>
            </w:r>
            <w:r w:rsidR="001E7461" w:rsidRPr="001E7461">
              <w:rPr>
                <w:rFonts w:ascii="Helvetica" w:hAnsi="Helvetica"/>
                <w:i/>
                <w:sz w:val="16"/>
              </w:rPr>
              <w:t>[</w:t>
            </w:r>
            <w:proofErr w:type="gramEnd"/>
            <w:r w:rsidR="001E7461" w:rsidRPr="001E7461">
              <w:rPr>
                <w:rFonts w:ascii="Helvetica" w:hAnsi="Helvetica"/>
                <w:i/>
                <w:sz w:val="16"/>
                <w:highlight w:val="yellow"/>
              </w:rPr>
              <w:t>complete as necessary]</w:t>
            </w:r>
          </w:p>
          <w:p w14:paraId="3714FCF2" w14:textId="77777777" w:rsidR="00F674DA" w:rsidRPr="00510886" w:rsidRDefault="00F674DA" w:rsidP="00A21568">
            <w:pPr>
              <w:pStyle w:val="Textebrut"/>
              <w:rPr>
                <w:rFonts w:ascii="Verdana" w:hAnsi="Helvetica"/>
                <w:sz w:val="16"/>
              </w:rPr>
            </w:pPr>
          </w:p>
        </w:tc>
        <w:tc>
          <w:tcPr>
            <w:tcW w:w="6426" w:type="dxa"/>
          </w:tcPr>
          <w:p w14:paraId="3B38985F" w14:textId="48947313" w:rsidR="00F674DA" w:rsidRPr="00422B53" w:rsidRDefault="00F674DA" w:rsidP="00A21568">
            <w:pPr>
              <w:pStyle w:val="Textebrut"/>
              <w:rPr>
                <w:rFonts w:ascii="Helvetica" w:hAnsi="Helvetica"/>
                <w:b/>
                <w:sz w:val="16"/>
                <w:lang w:val="fr-FR"/>
              </w:rPr>
            </w:pPr>
            <w:r w:rsidRPr="00422B53">
              <w:rPr>
                <w:rFonts w:ascii="Helvetica" w:hAnsi="Helvetica"/>
                <w:b/>
                <w:sz w:val="16"/>
                <w:lang w:val="fr-FR"/>
              </w:rPr>
              <w:t xml:space="preserve">Article </w:t>
            </w:r>
            <w:r w:rsidR="004B7363" w:rsidRPr="00422B53">
              <w:rPr>
                <w:rFonts w:ascii="Helvetica" w:hAnsi="Helvetica"/>
                <w:b/>
                <w:sz w:val="16"/>
                <w:lang w:val="fr-FR"/>
              </w:rPr>
              <w:t>2</w:t>
            </w:r>
            <w:r w:rsidR="005A0B1A">
              <w:rPr>
                <w:rFonts w:ascii="Helvetica" w:hAnsi="Helvetica"/>
                <w:b/>
                <w:sz w:val="16"/>
                <w:lang w:val="fr-FR"/>
              </w:rPr>
              <w:t>6</w:t>
            </w:r>
          </w:p>
          <w:p w14:paraId="053A40CB" w14:textId="5FC18881" w:rsidR="00F674DA" w:rsidRPr="00422B53" w:rsidRDefault="00F674DA" w:rsidP="00A21568">
            <w:pPr>
              <w:pStyle w:val="Textebrut"/>
              <w:rPr>
                <w:rFonts w:ascii="Helvetica" w:hAnsi="Helvetica"/>
                <w:iCs/>
                <w:sz w:val="16"/>
                <w:lang w:val="fr-FR"/>
              </w:rPr>
            </w:pPr>
            <w:r w:rsidRPr="00422B53">
              <w:rPr>
                <w:rFonts w:ascii="Helvetica" w:hAnsi="Helvetica"/>
                <w:iCs/>
                <w:sz w:val="16"/>
                <w:lang w:val="fr-FR"/>
              </w:rPr>
              <w:t xml:space="preserve">Le Secrétaire général est responsable </w:t>
            </w:r>
            <w:r w:rsidR="00815ED6" w:rsidRPr="00422B53">
              <w:rPr>
                <w:rFonts w:ascii="Helvetica" w:hAnsi="Helvetica"/>
                <w:iCs/>
                <w:sz w:val="16"/>
                <w:lang w:val="fr-FR"/>
              </w:rPr>
              <w:t xml:space="preserve">de l’établissement </w:t>
            </w:r>
            <w:r w:rsidRPr="00422B53">
              <w:rPr>
                <w:rFonts w:ascii="Helvetica" w:hAnsi="Helvetica"/>
                <w:iCs/>
                <w:sz w:val="16"/>
                <w:lang w:val="fr-FR"/>
              </w:rPr>
              <w:t xml:space="preserve">des comptes-rendus des réunions de l’Assemblée générale et du </w:t>
            </w:r>
            <w:r w:rsidR="00733120" w:rsidRPr="00422B53">
              <w:rPr>
                <w:rFonts w:ascii="Helvetica" w:hAnsi="Helvetica"/>
                <w:iCs/>
                <w:sz w:val="16"/>
                <w:lang w:val="fr-FR"/>
              </w:rPr>
              <w:t>C</w:t>
            </w:r>
            <w:r w:rsidR="00815ED6" w:rsidRPr="00422B53">
              <w:rPr>
                <w:rFonts w:ascii="Helvetica" w:hAnsi="Helvetica"/>
                <w:iCs/>
                <w:sz w:val="16"/>
                <w:lang w:val="fr-FR"/>
              </w:rPr>
              <w:t>onseil d’administration, y compris</w:t>
            </w:r>
            <w:r w:rsidRPr="00422B53">
              <w:rPr>
                <w:rFonts w:ascii="Helvetica" w:hAnsi="Helvetica"/>
                <w:iCs/>
                <w:sz w:val="16"/>
                <w:lang w:val="fr-FR"/>
              </w:rPr>
              <w:t xml:space="preserve"> des décisions prises </w:t>
            </w:r>
            <w:r w:rsidR="00815ED6" w:rsidRPr="00422B53">
              <w:rPr>
                <w:rFonts w:ascii="Helvetica" w:hAnsi="Helvetica"/>
                <w:iCs/>
                <w:sz w:val="16"/>
                <w:lang w:val="fr-FR"/>
              </w:rPr>
              <w:t>dans ces réunions</w:t>
            </w:r>
            <w:r w:rsidRPr="00422B53">
              <w:rPr>
                <w:rFonts w:ascii="Helvetica" w:hAnsi="Helvetica"/>
                <w:iCs/>
                <w:sz w:val="16"/>
                <w:lang w:val="fr-FR"/>
              </w:rPr>
              <w:t>. De plus…</w:t>
            </w:r>
            <w:r w:rsidR="001E7461">
              <w:rPr>
                <w:rFonts w:ascii="Helvetica" w:hAnsi="Helvetica"/>
                <w:iCs/>
                <w:sz w:val="16"/>
                <w:lang w:val="fr-FR"/>
              </w:rPr>
              <w:t xml:space="preserve"> [</w:t>
            </w:r>
            <w:r w:rsidR="001E7461" w:rsidRPr="001E7461">
              <w:rPr>
                <w:rFonts w:ascii="Helvetica" w:hAnsi="Helvetica"/>
                <w:i/>
                <w:iCs/>
                <w:sz w:val="16"/>
                <w:highlight w:val="yellow"/>
                <w:lang w:val="fr-FR"/>
              </w:rPr>
              <w:t>compléter le cas échéant]</w:t>
            </w:r>
          </w:p>
          <w:p w14:paraId="26D45BC7" w14:textId="77777777" w:rsidR="00F674DA" w:rsidRPr="00510886" w:rsidRDefault="00815ED6" w:rsidP="00A21568">
            <w:pPr>
              <w:pStyle w:val="Textebrut"/>
              <w:rPr>
                <w:rFonts w:ascii="Verdana" w:hAnsi="Helvetica"/>
                <w:sz w:val="16"/>
                <w:lang w:val="fr-FR"/>
              </w:rPr>
            </w:pPr>
            <w:r w:rsidRPr="00510886">
              <w:rPr>
                <w:rFonts w:ascii="Verdana" w:hAnsi="Helvetica"/>
                <w:sz w:val="16"/>
                <w:lang w:val="fr-FR"/>
              </w:rPr>
              <w:t xml:space="preserve"> </w:t>
            </w:r>
          </w:p>
        </w:tc>
      </w:tr>
      <w:tr w:rsidR="00F674DA" w:rsidRPr="005F76E5" w14:paraId="14E3D6F7" w14:textId="77777777" w:rsidTr="00192007">
        <w:tc>
          <w:tcPr>
            <w:tcW w:w="6428" w:type="dxa"/>
          </w:tcPr>
          <w:p w14:paraId="74C05EA8" w14:textId="22E5F772" w:rsidR="00F674DA" w:rsidRPr="00D21A92" w:rsidRDefault="00F674DA" w:rsidP="00A21568">
            <w:pPr>
              <w:pStyle w:val="Textebrut"/>
              <w:rPr>
                <w:rFonts w:ascii="Helvetica" w:hAnsi="Helvetica"/>
                <w:b/>
                <w:sz w:val="16"/>
              </w:rPr>
            </w:pPr>
            <w:r w:rsidRPr="00D21A92">
              <w:rPr>
                <w:rFonts w:ascii="Helvetica" w:hAnsi="Helvetica"/>
                <w:b/>
                <w:sz w:val="16"/>
              </w:rPr>
              <w:t>Article 2</w:t>
            </w:r>
            <w:r w:rsidR="005A0B1A">
              <w:rPr>
                <w:rFonts w:ascii="Helvetica" w:hAnsi="Helvetica"/>
                <w:b/>
                <w:sz w:val="16"/>
              </w:rPr>
              <w:t>7</w:t>
            </w:r>
          </w:p>
          <w:p w14:paraId="58653013" w14:textId="2E40E22E" w:rsidR="001E7461" w:rsidRPr="00547BB3" w:rsidRDefault="00F674DA" w:rsidP="001E7461">
            <w:pPr>
              <w:pStyle w:val="Textebrut"/>
              <w:rPr>
                <w:rFonts w:ascii="Helvetica" w:hAnsi="Helvetica"/>
                <w:i/>
                <w:sz w:val="16"/>
              </w:rPr>
            </w:pPr>
            <w:r w:rsidRPr="00D21A92">
              <w:rPr>
                <w:rFonts w:ascii="Helvetica" w:hAnsi="Helvetica"/>
                <w:sz w:val="16"/>
              </w:rPr>
              <w:t xml:space="preserve">The Treasurer shall be responsible for the accounts of the Committee and an annual financial report of the accounts. </w:t>
            </w:r>
            <w:r w:rsidR="00C92D2F">
              <w:rPr>
                <w:rFonts w:ascii="Helvetica" w:hAnsi="Helvetica"/>
                <w:sz w:val="16"/>
              </w:rPr>
              <w:t>Besides the President, h</w:t>
            </w:r>
            <w:r w:rsidRPr="00D21A92">
              <w:rPr>
                <w:rFonts w:ascii="Helvetica" w:hAnsi="Helvetica"/>
                <w:sz w:val="16"/>
              </w:rPr>
              <w:t>e</w:t>
            </w:r>
            <w:r w:rsidR="00C92D2F">
              <w:rPr>
                <w:rFonts w:ascii="Helvetica" w:hAnsi="Helvetica"/>
                <w:sz w:val="16"/>
              </w:rPr>
              <w:t xml:space="preserve"> </w:t>
            </w:r>
            <w:r w:rsidRPr="00D21A92">
              <w:rPr>
                <w:rFonts w:ascii="Helvetica" w:hAnsi="Helvetica"/>
                <w:sz w:val="16"/>
              </w:rPr>
              <w:t xml:space="preserve">is empowered to authorise payments on behalf of the Committee and, on his own responsibility, to delegate this function to other persons. Furthermore… </w:t>
            </w:r>
            <w:proofErr w:type="gramStart"/>
            <w:r w:rsidR="001E7461" w:rsidRPr="00547BB3">
              <w:rPr>
                <w:rFonts w:ascii="Helvetica" w:hAnsi="Helvetica"/>
                <w:i/>
                <w:sz w:val="16"/>
              </w:rPr>
              <w:t>….[</w:t>
            </w:r>
            <w:proofErr w:type="gramEnd"/>
            <w:r w:rsidR="001E7461" w:rsidRPr="00547BB3">
              <w:rPr>
                <w:rFonts w:ascii="Helvetica" w:hAnsi="Helvetica"/>
                <w:i/>
                <w:sz w:val="16"/>
                <w:highlight w:val="yellow"/>
              </w:rPr>
              <w:t>complete as necessary]</w:t>
            </w:r>
          </w:p>
          <w:p w14:paraId="12FC3664" w14:textId="77777777" w:rsidR="00F674DA" w:rsidRPr="00D21A92" w:rsidRDefault="00F674DA" w:rsidP="00A21568">
            <w:pPr>
              <w:pStyle w:val="Textebrut"/>
              <w:rPr>
                <w:rFonts w:ascii="Helvetica" w:hAnsi="Helvetica"/>
                <w:sz w:val="16"/>
              </w:rPr>
            </w:pPr>
          </w:p>
          <w:p w14:paraId="70BF4868" w14:textId="77777777" w:rsidR="00F674DA" w:rsidRPr="00510886" w:rsidRDefault="00F674DA" w:rsidP="00A21568">
            <w:pPr>
              <w:pStyle w:val="Textebrut"/>
              <w:rPr>
                <w:rFonts w:ascii="Verdana" w:hAnsi="Helvetica"/>
                <w:sz w:val="16"/>
              </w:rPr>
            </w:pPr>
          </w:p>
        </w:tc>
        <w:tc>
          <w:tcPr>
            <w:tcW w:w="6426" w:type="dxa"/>
          </w:tcPr>
          <w:p w14:paraId="7549B2D1" w14:textId="646D3A34" w:rsidR="00F674DA" w:rsidRPr="00D21A92" w:rsidRDefault="00F674DA" w:rsidP="00A21568">
            <w:pPr>
              <w:pStyle w:val="Textebrut"/>
              <w:rPr>
                <w:rFonts w:ascii="Helvetica" w:hAnsi="Helvetica"/>
                <w:b/>
                <w:sz w:val="16"/>
                <w:lang w:val="fr-FR"/>
              </w:rPr>
            </w:pPr>
            <w:r w:rsidRPr="00D21A92">
              <w:rPr>
                <w:rFonts w:ascii="Helvetica" w:hAnsi="Helvetica"/>
                <w:b/>
                <w:sz w:val="16"/>
                <w:lang w:val="fr-FR"/>
              </w:rPr>
              <w:t>Article</w:t>
            </w:r>
            <w:r w:rsidR="00733120" w:rsidRPr="00D21A92">
              <w:rPr>
                <w:rFonts w:ascii="Helvetica" w:hAnsi="Helvetica"/>
                <w:b/>
                <w:sz w:val="16"/>
                <w:lang w:val="fr-FR"/>
              </w:rPr>
              <w:t xml:space="preserve"> </w:t>
            </w:r>
            <w:r w:rsidR="004E2271" w:rsidRPr="00D21A92">
              <w:rPr>
                <w:rFonts w:ascii="Helvetica" w:hAnsi="Helvetica"/>
                <w:b/>
                <w:sz w:val="16"/>
                <w:lang w:val="fr-FR"/>
              </w:rPr>
              <w:t>2</w:t>
            </w:r>
            <w:r w:rsidR="005A0B1A">
              <w:rPr>
                <w:rFonts w:ascii="Helvetica" w:hAnsi="Helvetica"/>
                <w:b/>
                <w:sz w:val="16"/>
                <w:lang w:val="fr-FR"/>
              </w:rPr>
              <w:t>7</w:t>
            </w:r>
          </w:p>
          <w:p w14:paraId="4087F3A3" w14:textId="4D7E65B4" w:rsidR="001E7461" w:rsidRPr="00422B53" w:rsidRDefault="00F674DA" w:rsidP="001E7461">
            <w:pPr>
              <w:pStyle w:val="Textebrut"/>
              <w:rPr>
                <w:rFonts w:ascii="Helvetica" w:hAnsi="Helvetica"/>
                <w:iCs/>
                <w:sz w:val="16"/>
                <w:lang w:val="fr-FR"/>
              </w:rPr>
            </w:pPr>
            <w:r w:rsidRPr="00D21A92">
              <w:rPr>
                <w:rFonts w:ascii="Helvetica" w:hAnsi="Helvetica"/>
                <w:sz w:val="16"/>
                <w:lang w:val="fr-FR"/>
              </w:rPr>
              <w:t xml:space="preserve">Le Trésorier est responsable des comptes du Comité et du rapport financier annuel. </w:t>
            </w:r>
            <w:r w:rsidR="00C92D2F">
              <w:rPr>
                <w:rFonts w:ascii="Helvetica" w:hAnsi="Helvetica"/>
                <w:sz w:val="16"/>
                <w:lang w:val="fr-FR"/>
              </w:rPr>
              <w:t>De même que le Président, i</w:t>
            </w:r>
            <w:r w:rsidRPr="00D21A92">
              <w:rPr>
                <w:rFonts w:ascii="Helvetica" w:hAnsi="Helvetica"/>
                <w:sz w:val="16"/>
                <w:lang w:val="fr-FR"/>
              </w:rPr>
              <w:t xml:space="preserve">l est habilité à autoriser les </w:t>
            </w:r>
            <w:r w:rsidR="008A2AF5" w:rsidRPr="00D21A92">
              <w:rPr>
                <w:rFonts w:ascii="Helvetica" w:hAnsi="Helvetica"/>
                <w:sz w:val="16"/>
                <w:lang w:val="fr-FR"/>
              </w:rPr>
              <w:t xml:space="preserve">paiements </w:t>
            </w:r>
            <w:r w:rsidRPr="00D21A92">
              <w:rPr>
                <w:rFonts w:ascii="Helvetica" w:hAnsi="Helvetica"/>
                <w:sz w:val="16"/>
                <w:lang w:val="fr-FR"/>
              </w:rPr>
              <w:t>pour le compte du Comité, et peut déléguer cette fonction, sous sa propre responsabilité à un tiers. En outre…</w:t>
            </w:r>
            <w:r w:rsidR="00BD4B39">
              <w:rPr>
                <w:rFonts w:ascii="Helvetica" w:hAnsi="Helvetica"/>
                <w:sz w:val="16"/>
                <w:lang w:val="fr-FR"/>
              </w:rPr>
              <w:t xml:space="preserve"> </w:t>
            </w:r>
            <w:r w:rsidR="001E7461">
              <w:rPr>
                <w:rFonts w:ascii="Helvetica" w:hAnsi="Helvetica"/>
                <w:iCs/>
                <w:sz w:val="16"/>
                <w:lang w:val="fr-FR"/>
              </w:rPr>
              <w:t>[</w:t>
            </w:r>
            <w:r w:rsidR="001E7461" w:rsidRPr="00547BB3">
              <w:rPr>
                <w:rFonts w:ascii="Helvetica" w:hAnsi="Helvetica"/>
                <w:i/>
                <w:iCs/>
                <w:sz w:val="16"/>
                <w:highlight w:val="yellow"/>
                <w:lang w:val="fr-FR"/>
              </w:rPr>
              <w:t>compléter le cas échéant]</w:t>
            </w:r>
          </w:p>
          <w:p w14:paraId="275DF1A4" w14:textId="77777777" w:rsidR="00F674DA" w:rsidRPr="00D21A92" w:rsidRDefault="00F674DA" w:rsidP="00A21568">
            <w:pPr>
              <w:pStyle w:val="Textebrut"/>
              <w:rPr>
                <w:rFonts w:ascii="Helvetica" w:hAnsi="Helvetica"/>
                <w:sz w:val="16"/>
                <w:lang w:val="fr-FR"/>
              </w:rPr>
            </w:pPr>
          </w:p>
          <w:p w14:paraId="5A0BE1D7" w14:textId="77777777" w:rsidR="00F674DA" w:rsidRPr="00510886" w:rsidRDefault="00F674DA" w:rsidP="00A21568">
            <w:pPr>
              <w:pStyle w:val="Textebrut"/>
              <w:rPr>
                <w:rFonts w:ascii="Verdana" w:hAnsi="Helvetica"/>
                <w:sz w:val="16"/>
                <w:lang w:val="fr-FR"/>
              </w:rPr>
            </w:pPr>
          </w:p>
        </w:tc>
      </w:tr>
      <w:tr w:rsidR="00F674DA" w:rsidRPr="00B13497" w14:paraId="1B9D4569" w14:textId="77777777" w:rsidTr="00192007">
        <w:tc>
          <w:tcPr>
            <w:tcW w:w="6428" w:type="dxa"/>
          </w:tcPr>
          <w:p w14:paraId="03BA7DC1" w14:textId="77777777" w:rsidR="00F674DA" w:rsidRPr="00D21A92" w:rsidRDefault="00F674DA" w:rsidP="00D21A92">
            <w:pPr>
              <w:pStyle w:val="Textebrut"/>
              <w:ind w:left="720"/>
              <w:rPr>
                <w:rFonts w:ascii="Helvetica" w:hAnsi="Helvetica"/>
                <w:i/>
                <w:sz w:val="16"/>
              </w:rPr>
            </w:pPr>
            <w:r w:rsidRPr="00D21A92">
              <w:rPr>
                <w:rFonts w:ascii="Helvetica" w:hAnsi="Helvetica"/>
                <w:b/>
                <w:i/>
                <w:sz w:val="16"/>
              </w:rPr>
              <w:t xml:space="preserve">Comment: </w:t>
            </w:r>
            <w:r w:rsidRPr="00D21A92">
              <w:rPr>
                <w:rFonts w:ascii="Helvetica" w:hAnsi="Helvetica"/>
                <w:i/>
                <w:sz w:val="16"/>
              </w:rPr>
              <w:t>The power to authorise payments is parallel to the Board’s proposed general power to delegate functions. For clarity</w:t>
            </w:r>
            <w:r w:rsidR="00715C65">
              <w:rPr>
                <w:rFonts w:ascii="Helvetica" w:hAnsi="Helvetica"/>
                <w:i/>
                <w:sz w:val="16"/>
              </w:rPr>
              <w:t>,</w:t>
            </w:r>
            <w:r w:rsidRPr="00D21A92">
              <w:rPr>
                <w:rFonts w:ascii="Helvetica" w:hAnsi="Helvetica"/>
                <w:i/>
                <w:sz w:val="16"/>
              </w:rPr>
              <w:t xml:space="preserve"> it could be useful to provide for a sub-delegation of this function. For good governance it may be desirable to require that payments be authorised by two members of the Board, of whom one must be the Treasurer or the President.</w:t>
            </w:r>
          </w:p>
          <w:p w14:paraId="2476F52F" w14:textId="77777777" w:rsidR="00F674DA" w:rsidRPr="00510886" w:rsidRDefault="00F674DA" w:rsidP="00A21568">
            <w:pPr>
              <w:pStyle w:val="Textebrut"/>
              <w:rPr>
                <w:rFonts w:ascii="Verdana" w:hAnsi="Helvetica"/>
                <w:sz w:val="16"/>
              </w:rPr>
            </w:pPr>
          </w:p>
        </w:tc>
        <w:tc>
          <w:tcPr>
            <w:tcW w:w="6426" w:type="dxa"/>
          </w:tcPr>
          <w:p w14:paraId="02A8DC07" w14:textId="77777777" w:rsidR="00F674DA" w:rsidRPr="00D21A92" w:rsidRDefault="00F674DA" w:rsidP="00D21A92">
            <w:pPr>
              <w:pStyle w:val="Textebrut"/>
              <w:ind w:left="720"/>
              <w:rPr>
                <w:rFonts w:ascii="Helvetica" w:hAnsi="Helvetica"/>
                <w:i/>
                <w:sz w:val="16"/>
                <w:lang w:val="fr-FR"/>
              </w:rPr>
            </w:pPr>
            <w:r w:rsidRPr="00D21A92">
              <w:rPr>
                <w:rFonts w:ascii="Helvetica" w:hAnsi="Helvetica"/>
                <w:b/>
                <w:i/>
                <w:sz w:val="16"/>
                <w:lang w:val="fr-FR"/>
              </w:rPr>
              <w:t>Commentaire :</w:t>
            </w:r>
            <w:r w:rsidRPr="00D21A92">
              <w:rPr>
                <w:rFonts w:ascii="Helvetica" w:hAnsi="Helvetica"/>
                <w:i/>
                <w:sz w:val="16"/>
                <w:lang w:val="fr-FR"/>
              </w:rPr>
              <w:t xml:space="preserve"> le pouvoir d’autoriser les paiements est parallèle à la délégation de pouvoir générale du </w:t>
            </w:r>
            <w:r w:rsidR="00733120" w:rsidRPr="00D21A92">
              <w:rPr>
                <w:rFonts w:ascii="Helvetica" w:hAnsi="Helvetica"/>
                <w:i/>
                <w:sz w:val="16"/>
                <w:lang w:val="fr-FR"/>
              </w:rPr>
              <w:t>C</w:t>
            </w:r>
            <w:r w:rsidR="008A2AF5" w:rsidRPr="00D21A92">
              <w:rPr>
                <w:rFonts w:ascii="Helvetica" w:hAnsi="Helvetica"/>
                <w:i/>
                <w:sz w:val="16"/>
                <w:lang w:val="fr-FR"/>
              </w:rPr>
              <w:t>onseil d’administration</w:t>
            </w:r>
            <w:r w:rsidRPr="00D21A92">
              <w:rPr>
                <w:rFonts w:ascii="Helvetica" w:hAnsi="Helvetica"/>
                <w:i/>
                <w:sz w:val="16"/>
                <w:lang w:val="fr-FR"/>
              </w:rPr>
              <w:t>. Par souci de clarté, il pourrait s’avérer utile de prévoir une subdélégation de cette fonction.</w:t>
            </w:r>
            <w:r w:rsidR="008A2AF5" w:rsidRPr="00D21A92">
              <w:rPr>
                <w:rFonts w:ascii="Helvetica" w:hAnsi="Helvetica"/>
                <w:i/>
                <w:sz w:val="16"/>
                <w:lang w:val="fr-FR"/>
              </w:rPr>
              <w:t xml:space="preserve"> Pour la bonne gouvernance, il peut être souhaitable de décider que les paiements sont autorisés par deux membres du </w:t>
            </w:r>
            <w:r w:rsidR="00715C65">
              <w:rPr>
                <w:rFonts w:ascii="Helvetica" w:hAnsi="Helvetica"/>
                <w:i/>
                <w:sz w:val="16"/>
                <w:lang w:val="fr-FR"/>
              </w:rPr>
              <w:t>C</w:t>
            </w:r>
            <w:r w:rsidR="008A2AF5" w:rsidRPr="00D21A92">
              <w:rPr>
                <w:rFonts w:ascii="Helvetica" w:hAnsi="Helvetica"/>
                <w:i/>
                <w:sz w:val="16"/>
                <w:lang w:val="fr-FR"/>
              </w:rPr>
              <w:t xml:space="preserve">onseil d’administration, dont l’un doit être le </w:t>
            </w:r>
            <w:r w:rsidR="00715C65">
              <w:rPr>
                <w:rFonts w:ascii="Helvetica" w:hAnsi="Helvetica"/>
                <w:i/>
                <w:sz w:val="16"/>
                <w:lang w:val="fr-FR"/>
              </w:rPr>
              <w:t>T</w:t>
            </w:r>
            <w:r w:rsidR="008A2AF5" w:rsidRPr="00D21A92">
              <w:rPr>
                <w:rFonts w:ascii="Helvetica" w:hAnsi="Helvetica"/>
                <w:i/>
                <w:sz w:val="16"/>
                <w:lang w:val="fr-FR"/>
              </w:rPr>
              <w:t xml:space="preserve">résorier ou le </w:t>
            </w:r>
            <w:r w:rsidR="00715C65">
              <w:rPr>
                <w:rFonts w:ascii="Helvetica" w:hAnsi="Helvetica"/>
                <w:i/>
                <w:sz w:val="16"/>
                <w:lang w:val="fr-FR"/>
              </w:rPr>
              <w:t>P</w:t>
            </w:r>
            <w:r w:rsidR="008A2AF5" w:rsidRPr="00D21A92">
              <w:rPr>
                <w:rFonts w:ascii="Helvetica" w:hAnsi="Helvetica"/>
                <w:i/>
                <w:sz w:val="16"/>
                <w:lang w:val="fr-FR"/>
              </w:rPr>
              <w:t>résident.</w:t>
            </w:r>
          </w:p>
          <w:p w14:paraId="230DA4C1" w14:textId="77777777" w:rsidR="008A2AF5" w:rsidRPr="00733120" w:rsidRDefault="008A2AF5" w:rsidP="00A21568">
            <w:pPr>
              <w:pStyle w:val="Textebrut"/>
              <w:rPr>
                <w:rFonts w:ascii="Helvetica" w:hAnsi="Helvetica"/>
                <w:sz w:val="16"/>
                <w:lang w:val="fr-FR"/>
              </w:rPr>
            </w:pPr>
          </w:p>
          <w:p w14:paraId="5D763A09" w14:textId="77777777" w:rsidR="00F674DA" w:rsidRPr="00510886" w:rsidRDefault="00F674DA" w:rsidP="00A21568">
            <w:pPr>
              <w:pStyle w:val="Textebrut"/>
              <w:rPr>
                <w:rFonts w:ascii="Verdana" w:hAnsi="Helvetica"/>
                <w:sz w:val="16"/>
                <w:lang w:val="fr-FR"/>
              </w:rPr>
            </w:pPr>
          </w:p>
        </w:tc>
      </w:tr>
      <w:tr w:rsidR="00E54F68" w:rsidRPr="00B13497" w14:paraId="665657F7" w14:textId="77777777" w:rsidTr="00192007">
        <w:tc>
          <w:tcPr>
            <w:tcW w:w="6428" w:type="dxa"/>
          </w:tcPr>
          <w:p w14:paraId="7B7C9453" w14:textId="1CCF8B9F" w:rsidR="00E54F68" w:rsidRPr="00745DE5" w:rsidRDefault="00E54F68" w:rsidP="00A21568">
            <w:pPr>
              <w:pStyle w:val="Textebrut"/>
              <w:rPr>
                <w:rFonts w:ascii="Helvetica" w:hAnsi="Helvetica"/>
                <w:b/>
                <w:sz w:val="16"/>
              </w:rPr>
            </w:pPr>
            <w:r w:rsidRPr="00745DE5">
              <w:rPr>
                <w:rFonts w:ascii="Helvetica" w:hAnsi="Helvetica"/>
                <w:b/>
                <w:sz w:val="16"/>
              </w:rPr>
              <w:lastRenderedPageBreak/>
              <w:t>Article 2</w:t>
            </w:r>
            <w:r w:rsidR="005A0B1A">
              <w:rPr>
                <w:rFonts w:ascii="Helvetica" w:hAnsi="Helvetica"/>
                <w:b/>
                <w:sz w:val="16"/>
              </w:rPr>
              <w:t xml:space="preserve">8 </w:t>
            </w:r>
            <w:r w:rsidR="00715C65" w:rsidRPr="00745DE5">
              <w:rPr>
                <w:rFonts w:ascii="Helvetica" w:hAnsi="Helvetica"/>
                <w:b/>
                <w:sz w:val="16"/>
              </w:rPr>
              <w:t>-</w:t>
            </w:r>
            <w:r w:rsidRPr="00745DE5">
              <w:rPr>
                <w:rFonts w:ascii="Helvetica" w:hAnsi="Helvetica"/>
                <w:b/>
                <w:i/>
                <w:iCs/>
                <w:sz w:val="16"/>
              </w:rPr>
              <w:t xml:space="preserve"> </w:t>
            </w:r>
            <w:r w:rsidRPr="00745DE5">
              <w:rPr>
                <w:rFonts w:ascii="Helvetica" w:hAnsi="Helvetica"/>
                <w:b/>
                <w:sz w:val="16"/>
              </w:rPr>
              <w:t xml:space="preserve">Elections shall be made in compliance </w:t>
            </w:r>
            <w:r w:rsidR="00515C5E" w:rsidRPr="00745DE5">
              <w:rPr>
                <w:rFonts w:ascii="Helvetica" w:hAnsi="Helvetica"/>
                <w:b/>
                <w:sz w:val="16"/>
              </w:rPr>
              <w:t>with ICOMOS requirements</w:t>
            </w:r>
          </w:p>
          <w:p w14:paraId="7553236B" w14:textId="720148B6" w:rsidR="00E54F68" w:rsidRPr="00510886" w:rsidRDefault="00E54F68" w:rsidP="00A21568">
            <w:pPr>
              <w:jc w:val="both"/>
              <w:rPr>
                <w:rFonts w:ascii="Helvetica" w:hAnsi="Helvetica" w:cs="Courier New"/>
                <w:sz w:val="16"/>
                <w:szCs w:val="20"/>
              </w:rPr>
            </w:pPr>
            <w:r w:rsidRPr="00745DE5">
              <w:rPr>
                <w:rFonts w:ascii="Helvetica" w:hAnsi="Helvetica" w:cs="Courier New"/>
                <w:sz w:val="16"/>
                <w:szCs w:val="20"/>
              </w:rPr>
              <w:t>Subject to the provisions of national laws, if the Committee does not conduct elections in accordance with</w:t>
            </w:r>
            <w:r w:rsidR="00515C5E" w:rsidRPr="00745DE5">
              <w:rPr>
                <w:rFonts w:ascii="Helvetica" w:hAnsi="Helvetica" w:cs="Courier New"/>
                <w:sz w:val="16"/>
                <w:szCs w:val="20"/>
              </w:rPr>
              <w:t xml:space="preserve"> ICOMOS requirements at that time</w:t>
            </w:r>
            <w:r w:rsidRPr="00745DE5">
              <w:rPr>
                <w:rFonts w:ascii="Helvetica" w:hAnsi="Helvetica" w:cs="Courier New"/>
                <w:sz w:val="16"/>
                <w:szCs w:val="20"/>
              </w:rPr>
              <w:t xml:space="preserve">, the </w:t>
            </w:r>
            <w:r w:rsidR="00715C65" w:rsidRPr="00745DE5">
              <w:rPr>
                <w:rFonts w:ascii="Helvetica" w:hAnsi="Helvetica" w:cs="Courier New"/>
                <w:sz w:val="16"/>
                <w:szCs w:val="20"/>
              </w:rPr>
              <w:t xml:space="preserve">ICOMOS </w:t>
            </w:r>
            <w:r w:rsidRPr="00745DE5">
              <w:rPr>
                <w:rFonts w:ascii="Helvetica" w:hAnsi="Helvetica" w:cs="Courier New"/>
                <w:sz w:val="16"/>
                <w:szCs w:val="20"/>
              </w:rPr>
              <w:t xml:space="preserve">Board may facilitate elections being held among all ICOMOS members of that country, including </w:t>
            </w:r>
            <w:r w:rsidRPr="00B6591A">
              <w:rPr>
                <w:rFonts w:ascii="Helvetica" w:hAnsi="Helvetica" w:cs="Courier New"/>
                <w:sz w:val="16"/>
                <w:szCs w:val="20"/>
              </w:rPr>
              <w:t>members recognized by ICOMOS</w:t>
            </w:r>
            <w:r w:rsidR="00775524">
              <w:rPr>
                <w:rFonts w:ascii="Helvetica" w:hAnsi="Helvetica" w:cs="Courier New"/>
                <w:sz w:val="16"/>
                <w:szCs w:val="20"/>
              </w:rPr>
              <w:t xml:space="preserve"> at the</w:t>
            </w:r>
            <w:r w:rsidRPr="00B6591A">
              <w:rPr>
                <w:rFonts w:ascii="Helvetica" w:hAnsi="Helvetica" w:cs="Courier New"/>
                <w:sz w:val="16"/>
                <w:szCs w:val="20"/>
              </w:rPr>
              <w:t xml:space="preserve"> </w:t>
            </w:r>
            <w:r w:rsidR="00775524">
              <w:rPr>
                <w:rFonts w:ascii="Helvetica" w:hAnsi="Helvetica" w:cs="Courier New"/>
                <w:sz w:val="16"/>
                <w:szCs w:val="20"/>
              </w:rPr>
              <w:t>i</w:t>
            </w:r>
            <w:r w:rsidRPr="00B6591A">
              <w:rPr>
                <w:rFonts w:ascii="Helvetica" w:hAnsi="Helvetica" w:cs="Courier New"/>
                <w:sz w:val="16"/>
                <w:szCs w:val="20"/>
              </w:rPr>
              <w:t>nternational</w:t>
            </w:r>
            <w:r w:rsidR="00775524">
              <w:rPr>
                <w:rFonts w:ascii="Helvetica" w:hAnsi="Helvetica" w:cs="Courier New"/>
                <w:sz w:val="16"/>
                <w:szCs w:val="20"/>
              </w:rPr>
              <w:t xml:space="preserve"> level</w:t>
            </w:r>
            <w:r w:rsidRPr="00B6591A">
              <w:rPr>
                <w:rFonts w:ascii="Helvetica" w:hAnsi="Helvetica" w:cs="Courier New"/>
                <w:sz w:val="16"/>
                <w:szCs w:val="20"/>
              </w:rPr>
              <w:t>.</w:t>
            </w:r>
          </w:p>
          <w:p w14:paraId="1182B609" w14:textId="77777777" w:rsidR="00E54F68" w:rsidRPr="00510886" w:rsidRDefault="00E54F68" w:rsidP="00A21568">
            <w:pPr>
              <w:pStyle w:val="Textebrut"/>
              <w:rPr>
                <w:rFonts w:ascii="Helvetica" w:hAnsi="Helvetica"/>
                <w:sz w:val="16"/>
              </w:rPr>
            </w:pPr>
          </w:p>
        </w:tc>
        <w:tc>
          <w:tcPr>
            <w:tcW w:w="6426" w:type="dxa"/>
          </w:tcPr>
          <w:p w14:paraId="5E8E3BFA" w14:textId="7A42ABBD" w:rsidR="002F63BD" w:rsidRPr="00887C81" w:rsidRDefault="00E54F68" w:rsidP="00A21568">
            <w:pPr>
              <w:pStyle w:val="Textebrut"/>
              <w:rPr>
                <w:rFonts w:ascii="Helvetica" w:hAnsi="Helvetica"/>
                <w:sz w:val="16"/>
                <w:lang w:val="fr-FR"/>
              </w:rPr>
            </w:pPr>
            <w:r w:rsidRPr="00733120">
              <w:rPr>
                <w:rFonts w:ascii="Helvetica" w:hAnsi="Helvetica"/>
                <w:b/>
                <w:sz w:val="16"/>
                <w:lang w:val="fr-FR"/>
              </w:rPr>
              <w:t>Article 2</w:t>
            </w:r>
            <w:r w:rsidR="005A0B1A">
              <w:rPr>
                <w:rFonts w:ascii="Helvetica" w:hAnsi="Helvetica"/>
                <w:b/>
                <w:sz w:val="16"/>
                <w:lang w:val="fr-FR"/>
              </w:rPr>
              <w:t>8</w:t>
            </w:r>
            <w:r w:rsidRPr="00733120">
              <w:rPr>
                <w:rFonts w:ascii="Helvetica" w:hAnsi="Helvetica"/>
                <w:b/>
                <w:sz w:val="16"/>
                <w:lang w:val="fr-FR"/>
              </w:rPr>
              <w:t xml:space="preserve"> </w:t>
            </w:r>
            <w:r w:rsidR="00715C65">
              <w:rPr>
                <w:rFonts w:ascii="Helvetica" w:hAnsi="Helvetica"/>
                <w:b/>
                <w:sz w:val="16"/>
                <w:lang w:val="fr-FR"/>
              </w:rPr>
              <w:t xml:space="preserve">- </w:t>
            </w:r>
            <w:r w:rsidRPr="00733120">
              <w:rPr>
                <w:rFonts w:ascii="Helvetica" w:hAnsi="Helvetica"/>
                <w:b/>
                <w:sz w:val="16"/>
                <w:lang w:val="fr-FR"/>
              </w:rPr>
              <w:t xml:space="preserve">Les élections doivent se faire conformément aux </w:t>
            </w:r>
            <w:r w:rsidR="00B6591A" w:rsidRPr="00B6591A">
              <w:rPr>
                <w:rFonts w:ascii="Helvetica" w:hAnsi="Helvetica"/>
                <w:b/>
                <w:sz w:val="16"/>
                <w:lang w:val="fr-FR"/>
              </w:rPr>
              <w:t>exigences de l'ICOMOS</w:t>
            </w:r>
            <w:r w:rsidR="00B6591A">
              <w:rPr>
                <w:rFonts w:ascii="Helvetica" w:hAnsi="Helvetica"/>
                <w:b/>
                <w:sz w:val="16"/>
                <w:lang w:val="fr-FR"/>
              </w:rPr>
              <w:t xml:space="preserve">. </w:t>
            </w:r>
          </w:p>
          <w:p w14:paraId="119FD551" w14:textId="78E22C0D" w:rsidR="00E54F68" w:rsidRPr="00733120" w:rsidRDefault="00715C65" w:rsidP="00A21568">
            <w:pPr>
              <w:pStyle w:val="Textebrut"/>
              <w:rPr>
                <w:rFonts w:ascii="Helvetica" w:hAnsi="Helvetica"/>
                <w:sz w:val="16"/>
                <w:lang w:val="fr-FR"/>
              </w:rPr>
            </w:pPr>
            <w:r w:rsidRPr="00715C65">
              <w:rPr>
                <w:rFonts w:ascii="Helvetica" w:hAnsi="Helvetica"/>
                <w:sz w:val="16"/>
                <w:lang w:val="fr-FR"/>
              </w:rPr>
              <w:t xml:space="preserve">Sous réserve des dispositions </w:t>
            </w:r>
            <w:r w:rsidR="000D04BE">
              <w:rPr>
                <w:rFonts w:ascii="Helvetica" w:hAnsi="Helvetica"/>
                <w:sz w:val="16"/>
                <w:lang w:val="fr-FR"/>
              </w:rPr>
              <w:t>prévues par la</w:t>
            </w:r>
            <w:r w:rsidRPr="00715C65">
              <w:rPr>
                <w:rFonts w:ascii="Helvetica" w:hAnsi="Helvetica"/>
                <w:sz w:val="16"/>
                <w:lang w:val="fr-FR"/>
              </w:rPr>
              <w:t xml:space="preserve"> législation nationale</w:t>
            </w:r>
            <w:r>
              <w:rPr>
                <w:rFonts w:ascii="Helvetica" w:hAnsi="Helvetica"/>
                <w:sz w:val="16"/>
                <w:lang w:val="fr-FR"/>
              </w:rPr>
              <w:t xml:space="preserve">, </w:t>
            </w:r>
            <w:r w:rsidR="000D04BE" w:rsidRPr="000D04BE">
              <w:rPr>
                <w:rFonts w:ascii="Helvetica" w:hAnsi="Helvetica"/>
                <w:sz w:val="16"/>
                <w:lang w:val="fr-FR"/>
              </w:rPr>
              <w:t xml:space="preserve">si le Comité ne procède pas à des élections </w:t>
            </w:r>
            <w:r w:rsidR="000D04BE">
              <w:rPr>
                <w:rFonts w:ascii="Helvetica" w:hAnsi="Helvetica"/>
                <w:sz w:val="16"/>
                <w:lang w:val="fr-FR"/>
              </w:rPr>
              <w:t xml:space="preserve">en conformité avec les </w:t>
            </w:r>
            <w:r w:rsidR="000D04BE" w:rsidRPr="000D04BE">
              <w:rPr>
                <w:rFonts w:ascii="Helvetica" w:hAnsi="Helvetica"/>
                <w:sz w:val="16"/>
                <w:lang w:val="fr-FR"/>
              </w:rPr>
              <w:t xml:space="preserve">exigences </w:t>
            </w:r>
            <w:r w:rsidR="000D04BE">
              <w:rPr>
                <w:rFonts w:ascii="Helvetica" w:hAnsi="Helvetica"/>
                <w:sz w:val="16"/>
                <w:lang w:val="fr-FR"/>
              </w:rPr>
              <w:t>d’</w:t>
            </w:r>
            <w:r w:rsidR="000D04BE" w:rsidRPr="000D04BE">
              <w:rPr>
                <w:rFonts w:ascii="Helvetica" w:hAnsi="Helvetica"/>
                <w:sz w:val="16"/>
                <w:lang w:val="fr-FR"/>
              </w:rPr>
              <w:t xml:space="preserve">ICOMOS </w:t>
            </w:r>
            <w:r w:rsidR="000D04BE">
              <w:rPr>
                <w:rFonts w:ascii="Helvetica" w:hAnsi="Helvetica"/>
                <w:sz w:val="16"/>
                <w:lang w:val="fr-FR"/>
              </w:rPr>
              <w:t xml:space="preserve">en vigueur </w:t>
            </w:r>
            <w:r w:rsidR="000D04BE" w:rsidRPr="000D04BE">
              <w:rPr>
                <w:rFonts w:ascii="Helvetica" w:hAnsi="Helvetica"/>
                <w:sz w:val="16"/>
                <w:lang w:val="fr-FR"/>
              </w:rPr>
              <w:t xml:space="preserve">à ce moment-là, </w:t>
            </w:r>
            <w:r w:rsidR="000D04BE">
              <w:rPr>
                <w:rFonts w:ascii="Helvetica" w:hAnsi="Helvetica"/>
                <w:sz w:val="16"/>
                <w:lang w:val="fr-FR"/>
              </w:rPr>
              <w:t>l</w:t>
            </w:r>
            <w:r w:rsidR="00E54F68" w:rsidRPr="00733120">
              <w:rPr>
                <w:rFonts w:ascii="Helvetica" w:hAnsi="Helvetica"/>
                <w:sz w:val="16"/>
                <w:lang w:val="fr-FR"/>
              </w:rPr>
              <w:t xml:space="preserve">e </w:t>
            </w:r>
            <w:r>
              <w:rPr>
                <w:rFonts w:ascii="Helvetica" w:hAnsi="Helvetica"/>
                <w:sz w:val="16"/>
                <w:lang w:val="fr-FR"/>
              </w:rPr>
              <w:t>C</w:t>
            </w:r>
            <w:r w:rsidR="00E54F68" w:rsidRPr="00733120">
              <w:rPr>
                <w:rFonts w:ascii="Helvetica" w:hAnsi="Helvetica"/>
                <w:sz w:val="16"/>
                <w:lang w:val="fr-FR"/>
              </w:rPr>
              <w:t xml:space="preserve">onseil d’administration de l’ICOMOS </w:t>
            </w:r>
            <w:r>
              <w:rPr>
                <w:rFonts w:ascii="Helvetica" w:hAnsi="Helvetica"/>
                <w:sz w:val="16"/>
                <w:lang w:val="fr-FR"/>
              </w:rPr>
              <w:t>peut</w:t>
            </w:r>
            <w:r w:rsidR="00E54F68" w:rsidRPr="00733120">
              <w:rPr>
                <w:rFonts w:ascii="Helvetica" w:hAnsi="Helvetica"/>
                <w:sz w:val="16"/>
                <w:lang w:val="fr-FR"/>
              </w:rPr>
              <w:t xml:space="preserve"> faciliter la tenue d’élections pour tous les membres de l’ICOMOS du pays concerné, y compris les membres reconnus par l’ICOMOS</w:t>
            </w:r>
            <w:r w:rsidR="00775524">
              <w:rPr>
                <w:rFonts w:ascii="Helvetica" w:hAnsi="Helvetica"/>
                <w:sz w:val="16"/>
                <w:lang w:val="fr-FR"/>
              </w:rPr>
              <w:t xml:space="preserve"> au niveau</w:t>
            </w:r>
            <w:r w:rsidR="00E54F68" w:rsidRPr="00733120">
              <w:rPr>
                <w:rFonts w:ascii="Helvetica" w:hAnsi="Helvetica"/>
                <w:sz w:val="16"/>
                <w:lang w:val="fr-FR"/>
              </w:rPr>
              <w:t xml:space="preserve"> international</w:t>
            </w:r>
          </w:p>
          <w:p w14:paraId="3BC742B1" w14:textId="77777777" w:rsidR="00E54F68" w:rsidRPr="00510886" w:rsidRDefault="00E54F68" w:rsidP="00A21568">
            <w:pPr>
              <w:pStyle w:val="Textebrut"/>
              <w:rPr>
                <w:rFonts w:ascii="Helvetica" w:hAnsi="Helvetica"/>
                <w:sz w:val="16"/>
                <w:lang w:val="fr-FR"/>
              </w:rPr>
            </w:pPr>
          </w:p>
        </w:tc>
      </w:tr>
      <w:tr w:rsidR="00F674DA" w:rsidRPr="00785302" w14:paraId="3A62440C" w14:textId="77777777" w:rsidTr="00192007">
        <w:tc>
          <w:tcPr>
            <w:tcW w:w="6428" w:type="dxa"/>
          </w:tcPr>
          <w:p w14:paraId="19798C81" w14:textId="77777777" w:rsidR="00F674DA" w:rsidRPr="00510886" w:rsidRDefault="00F674DA" w:rsidP="00A21568">
            <w:pPr>
              <w:pStyle w:val="Textebrut"/>
              <w:rPr>
                <w:rFonts w:ascii="Helvetica" w:hAnsi="Helvetica"/>
                <w:b/>
              </w:rPr>
            </w:pPr>
            <w:r w:rsidRPr="00422B53">
              <w:rPr>
                <w:rFonts w:ascii="Helvetica" w:hAnsi="Helvetica"/>
                <w:b/>
              </w:rPr>
              <w:t>VI</w:t>
            </w:r>
            <w:r w:rsidR="0094666E" w:rsidRPr="00422B53">
              <w:rPr>
                <w:rFonts w:ascii="Helvetica" w:hAnsi="Helvetica"/>
                <w:b/>
              </w:rPr>
              <w:t>I</w:t>
            </w:r>
            <w:r w:rsidRPr="00422B53">
              <w:rPr>
                <w:rFonts w:ascii="Helvetica" w:hAnsi="Helvetica"/>
                <w:b/>
              </w:rPr>
              <w:t>I.</w:t>
            </w:r>
            <w:r w:rsidRPr="00422B53">
              <w:rPr>
                <w:rFonts w:ascii="Helvetica" w:hAnsi="Helvetica"/>
                <w:b/>
              </w:rPr>
              <w:tab/>
            </w:r>
            <w:r w:rsidRPr="00510886">
              <w:rPr>
                <w:rFonts w:ascii="Helvetica" w:hAnsi="Helvetica"/>
                <w:b/>
              </w:rPr>
              <w:t>ICOMOS General Assembly</w:t>
            </w:r>
          </w:p>
          <w:p w14:paraId="670FE84F" w14:textId="77777777" w:rsidR="00F674DA" w:rsidRPr="00510886" w:rsidRDefault="00F674DA" w:rsidP="00A21568">
            <w:pPr>
              <w:pStyle w:val="Textebrut"/>
              <w:rPr>
                <w:rFonts w:ascii="Verdana" w:hAnsi="Helvetica"/>
                <w:b/>
                <w:sz w:val="16"/>
              </w:rPr>
            </w:pPr>
          </w:p>
        </w:tc>
        <w:tc>
          <w:tcPr>
            <w:tcW w:w="6426" w:type="dxa"/>
          </w:tcPr>
          <w:p w14:paraId="6850086C" w14:textId="77777777" w:rsidR="00F674DA" w:rsidRPr="00510886" w:rsidRDefault="00F674DA" w:rsidP="00A21568">
            <w:pPr>
              <w:pStyle w:val="Textebrut"/>
              <w:rPr>
                <w:rFonts w:ascii="Helvetica" w:hAnsi="Helvetica"/>
                <w:b/>
                <w:lang w:val="fr-FR"/>
              </w:rPr>
            </w:pPr>
            <w:r w:rsidRPr="00422B53">
              <w:rPr>
                <w:rFonts w:ascii="Helvetica" w:hAnsi="Helvetica"/>
                <w:b/>
                <w:lang w:val="fr-FR"/>
              </w:rPr>
              <w:t>VII</w:t>
            </w:r>
            <w:r w:rsidR="004E2271" w:rsidRPr="00422B53">
              <w:rPr>
                <w:rFonts w:ascii="Helvetica" w:hAnsi="Helvetica"/>
                <w:b/>
                <w:lang w:val="fr-FR"/>
              </w:rPr>
              <w:t>I</w:t>
            </w:r>
            <w:r w:rsidRPr="00422B53">
              <w:rPr>
                <w:rFonts w:ascii="Helvetica" w:hAnsi="Helvetica"/>
                <w:b/>
                <w:lang w:val="fr-FR"/>
              </w:rPr>
              <w:t>.</w:t>
            </w:r>
            <w:r w:rsidRPr="00422B53">
              <w:rPr>
                <w:rFonts w:ascii="Helvetica" w:hAnsi="Helvetica"/>
                <w:b/>
                <w:lang w:val="fr-FR"/>
              </w:rPr>
              <w:tab/>
            </w:r>
            <w:r w:rsidRPr="00510886">
              <w:rPr>
                <w:rFonts w:ascii="Helvetica" w:hAnsi="Helvetica"/>
                <w:b/>
                <w:lang w:val="fr-FR"/>
              </w:rPr>
              <w:t>Assemblée générale de l’ICOMOS</w:t>
            </w:r>
          </w:p>
          <w:p w14:paraId="615FFC63" w14:textId="77777777" w:rsidR="00F674DA" w:rsidRPr="00510886" w:rsidRDefault="00F674DA" w:rsidP="00A21568">
            <w:pPr>
              <w:pStyle w:val="Textebrut"/>
              <w:rPr>
                <w:rFonts w:ascii="Verdana" w:hAnsi="Helvetica"/>
                <w:b/>
                <w:sz w:val="16"/>
                <w:lang w:val="fr-FR"/>
              </w:rPr>
            </w:pPr>
          </w:p>
        </w:tc>
      </w:tr>
      <w:tr w:rsidR="00F674DA" w:rsidRPr="00B13497" w14:paraId="26D15307" w14:textId="77777777" w:rsidTr="00192007">
        <w:tc>
          <w:tcPr>
            <w:tcW w:w="6428" w:type="dxa"/>
          </w:tcPr>
          <w:p w14:paraId="66D95148" w14:textId="74C0D83F" w:rsidR="00F674DA" w:rsidRPr="00715C65" w:rsidRDefault="00F674DA" w:rsidP="00A21568">
            <w:pPr>
              <w:pStyle w:val="Textebrut"/>
              <w:rPr>
                <w:rFonts w:ascii="Helvetica" w:hAnsi="Helvetica"/>
                <w:b/>
                <w:sz w:val="16"/>
              </w:rPr>
            </w:pPr>
            <w:r w:rsidRPr="00715C65">
              <w:rPr>
                <w:rFonts w:ascii="Helvetica" w:hAnsi="Helvetica"/>
                <w:b/>
                <w:sz w:val="16"/>
              </w:rPr>
              <w:t xml:space="preserve">Article </w:t>
            </w:r>
            <w:r w:rsidRPr="00D21A92">
              <w:rPr>
                <w:rFonts w:ascii="Helvetica" w:hAnsi="Helvetica"/>
                <w:b/>
                <w:sz w:val="16"/>
              </w:rPr>
              <w:t>2</w:t>
            </w:r>
            <w:r w:rsidR="005A0B1A">
              <w:rPr>
                <w:rFonts w:ascii="Helvetica" w:hAnsi="Helvetica"/>
                <w:b/>
                <w:sz w:val="16"/>
              </w:rPr>
              <w:t>9</w:t>
            </w:r>
          </w:p>
          <w:p w14:paraId="3A101797" w14:textId="5CC0ACB1" w:rsidR="00F674DA" w:rsidRPr="00510886" w:rsidRDefault="00F674DA" w:rsidP="00A21568">
            <w:pPr>
              <w:rPr>
                <w:rFonts w:ascii="Helvetica" w:hAnsi="Helvetica" w:cs="Courier New"/>
                <w:iCs/>
                <w:sz w:val="16"/>
                <w:szCs w:val="20"/>
              </w:rPr>
            </w:pPr>
            <w:r w:rsidRPr="00510886">
              <w:rPr>
                <w:rFonts w:ascii="Helvetica" w:hAnsi="Helvetica"/>
                <w:iCs/>
                <w:sz w:val="16"/>
              </w:rPr>
              <w:t xml:space="preserve">All members shall have the right to attend the General Assembly of ICOMOS. </w:t>
            </w:r>
            <w:r w:rsidRPr="00510886">
              <w:rPr>
                <w:rFonts w:ascii="Helvetica" w:hAnsi="Helvetica" w:cs="Courier New"/>
                <w:iCs/>
                <w:sz w:val="16"/>
                <w:szCs w:val="20"/>
              </w:rPr>
              <w:t>The voting members at the General Assembly shall be within the numerical limits laid down in Article 9</w:t>
            </w:r>
            <w:r w:rsidR="00715C65">
              <w:rPr>
                <w:rFonts w:ascii="Helvetica" w:hAnsi="Helvetica" w:cs="Courier New"/>
                <w:iCs/>
                <w:sz w:val="16"/>
                <w:szCs w:val="20"/>
              </w:rPr>
              <w:t>-</w:t>
            </w:r>
            <w:r w:rsidRPr="00510886">
              <w:rPr>
                <w:rFonts w:ascii="Helvetica" w:hAnsi="Helvetica" w:cs="Courier New"/>
                <w:iCs/>
                <w:sz w:val="16"/>
                <w:szCs w:val="20"/>
              </w:rPr>
              <w:t>a</w:t>
            </w:r>
            <w:r w:rsidR="00715C65">
              <w:rPr>
                <w:rFonts w:ascii="Helvetica" w:hAnsi="Helvetica" w:cs="Courier New"/>
                <w:iCs/>
                <w:sz w:val="16"/>
                <w:szCs w:val="20"/>
              </w:rPr>
              <w:t xml:space="preserve"> </w:t>
            </w:r>
            <w:r w:rsidRPr="00510886">
              <w:rPr>
                <w:rFonts w:ascii="Helvetica" w:hAnsi="Helvetica" w:cs="Courier New"/>
                <w:iCs/>
                <w:sz w:val="16"/>
                <w:szCs w:val="20"/>
              </w:rPr>
              <w:t>of the ICOMOS Statutes and in accordance with the National Committee Statutes and Rules of Procedure.</w:t>
            </w:r>
            <w:r w:rsidR="00422B53" w:rsidRPr="0092452D">
              <w:rPr>
                <w:rFonts w:ascii="Helvetica" w:hAnsi="Helvetica" w:cs="Courier New"/>
                <w:iCs/>
                <w:sz w:val="16"/>
                <w:szCs w:val="20"/>
              </w:rPr>
              <w:t xml:space="preserve"> National Committees shall communicate the names of the voting members and proxies to the International Secretariat in accordance with the provisions and deadlines of the Rules of Procedure</w:t>
            </w:r>
            <w:r w:rsidRPr="00510886">
              <w:rPr>
                <w:rFonts w:ascii="Helvetica" w:hAnsi="Helvetica" w:cs="Courier New"/>
                <w:iCs/>
                <w:sz w:val="16"/>
                <w:szCs w:val="20"/>
              </w:rPr>
              <w:t>. A majority of the voting members of each National Committee shall be individual members. Representatives of Institutional Members shall be mandated by their institution</w:t>
            </w:r>
          </w:p>
          <w:p w14:paraId="1665CCEE" w14:textId="77777777" w:rsidR="00F674DA" w:rsidRPr="00510886" w:rsidRDefault="00F674DA" w:rsidP="00A21568">
            <w:pPr>
              <w:pStyle w:val="Textebrut"/>
              <w:rPr>
                <w:rFonts w:ascii="Helvetica" w:hAnsi="Helvetica"/>
                <w:iCs/>
                <w:sz w:val="16"/>
              </w:rPr>
            </w:pPr>
          </w:p>
          <w:p w14:paraId="5A738E77" w14:textId="013456DE" w:rsidR="00F674DA" w:rsidRDefault="00F674DA" w:rsidP="00422B53">
            <w:pPr>
              <w:pStyle w:val="Textebrut"/>
              <w:rPr>
                <w:rFonts w:ascii="Helvetica" w:hAnsi="Helvetica"/>
                <w:iCs/>
                <w:sz w:val="16"/>
              </w:rPr>
            </w:pPr>
            <w:r w:rsidRPr="00542A96">
              <w:rPr>
                <w:rFonts w:ascii="Helvetica" w:hAnsi="Helvetica"/>
                <w:iCs/>
                <w:sz w:val="16"/>
                <w:highlight w:val="yellow"/>
              </w:rPr>
              <w:t>[</w:t>
            </w:r>
            <w:r w:rsidR="00715C65" w:rsidRPr="00542A96">
              <w:rPr>
                <w:rFonts w:ascii="Helvetica" w:hAnsi="Helvetica"/>
                <w:iCs/>
                <w:sz w:val="16"/>
                <w:highlight w:val="yellow"/>
              </w:rPr>
              <w:t>Suggestion</w:t>
            </w:r>
            <w:r w:rsidR="00715C65">
              <w:rPr>
                <w:rFonts w:ascii="Helvetica" w:hAnsi="Helvetica"/>
                <w:iCs/>
                <w:sz w:val="16"/>
              </w:rPr>
              <w:t xml:space="preserve">: </w:t>
            </w:r>
            <w:r w:rsidRPr="00510886">
              <w:rPr>
                <w:rFonts w:ascii="Helvetica" w:hAnsi="Helvetica"/>
                <w:iCs/>
                <w:sz w:val="16"/>
              </w:rPr>
              <w:t>Voting privileges at the ICOMOS General Assembly should in the first place be assigned to members of the Board. The General Assembly may delegate to the Board to make further assignments within the limits laid down in Article 9</w:t>
            </w:r>
            <w:r w:rsidR="00715C65">
              <w:rPr>
                <w:rFonts w:ascii="Helvetica" w:hAnsi="Helvetica"/>
                <w:iCs/>
                <w:sz w:val="16"/>
              </w:rPr>
              <w:t>-</w:t>
            </w:r>
            <w:r w:rsidRPr="00510886">
              <w:rPr>
                <w:rFonts w:ascii="Helvetica" w:hAnsi="Helvetica"/>
                <w:iCs/>
                <w:sz w:val="16"/>
              </w:rPr>
              <w:t xml:space="preserve">a of ICOMOS </w:t>
            </w:r>
            <w:r w:rsidR="00715C65">
              <w:rPr>
                <w:rFonts w:ascii="Helvetica" w:hAnsi="Helvetica"/>
                <w:iCs/>
                <w:sz w:val="16"/>
              </w:rPr>
              <w:t>S</w:t>
            </w:r>
            <w:r w:rsidRPr="00510886">
              <w:rPr>
                <w:rFonts w:ascii="Helvetica" w:hAnsi="Helvetica"/>
                <w:iCs/>
                <w:sz w:val="16"/>
              </w:rPr>
              <w:t>tatutes]</w:t>
            </w:r>
          </w:p>
          <w:p w14:paraId="1E2D5A6D" w14:textId="77777777" w:rsidR="00422B53" w:rsidRPr="00510886" w:rsidRDefault="00422B53" w:rsidP="00422B53">
            <w:pPr>
              <w:pStyle w:val="Textebrut"/>
              <w:rPr>
                <w:rFonts w:ascii="Verdana" w:hAnsi="Helvetica"/>
                <w:sz w:val="16"/>
              </w:rPr>
            </w:pPr>
          </w:p>
        </w:tc>
        <w:tc>
          <w:tcPr>
            <w:tcW w:w="6426" w:type="dxa"/>
          </w:tcPr>
          <w:p w14:paraId="4CF2D05A" w14:textId="7F80AEBA" w:rsidR="00F674DA" w:rsidRPr="00D21A92" w:rsidRDefault="00F674DA" w:rsidP="00A21568">
            <w:pPr>
              <w:pStyle w:val="Textebrut"/>
              <w:rPr>
                <w:rFonts w:ascii="Helvetica" w:hAnsi="Helvetica"/>
                <w:b/>
                <w:sz w:val="16"/>
                <w:lang w:val="fr-FR"/>
              </w:rPr>
            </w:pPr>
            <w:r w:rsidRPr="00715C65">
              <w:rPr>
                <w:rFonts w:ascii="Helvetica" w:hAnsi="Helvetica"/>
                <w:b/>
                <w:sz w:val="16"/>
                <w:lang w:val="fr-FR"/>
              </w:rPr>
              <w:t xml:space="preserve">Article </w:t>
            </w:r>
            <w:r w:rsidR="004E2271" w:rsidRPr="00D21A92">
              <w:rPr>
                <w:rFonts w:ascii="Helvetica" w:hAnsi="Helvetica"/>
                <w:b/>
                <w:sz w:val="16"/>
                <w:lang w:val="fr-FR"/>
              </w:rPr>
              <w:t>2</w:t>
            </w:r>
            <w:r w:rsidR="005A0B1A">
              <w:rPr>
                <w:rFonts w:ascii="Helvetica" w:hAnsi="Helvetica"/>
                <w:b/>
                <w:sz w:val="16"/>
                <w:lang w:val="fr-FR"/>
              </w:rPr>
              <w:t>9</w:t>
            </w:r>
          </w:p>
          <w:p w14:paraId="1A2FF4D9" w14:textId="3980E49E" w:rsidR="00733120" w:rsidRPr="00D21A92" w:rsidRDefault="00F674DA" w:rsidP="00A21568">
            <w:pPr>
              <w:pStyle w:val="Textebrut"/>
              <w:rPr>
                <w:rFonts w:ascii="Helvetica" w:hAnsi="Helvetica"/>
                <w:strike/>
                <w:sz w:val="16"/>
                <w:lang w:val="fr-FR"/>
              </w:rPr>
            </w:pPr>
            <w:r w:rsidRPr="00D21A92">
              <w:rPr>
                <w:rFonts w:ascii="Helvetica" w:hAnsi="Helvetica"/>
                <w:sz w:val="16"/>
                <w:lang w:val="fr-FR"/>
              </w:rPr>
              <w:t xml:space="preserve">Tous les membres </w:t>
            </w:r>
            <w:r w:rsidR="004E2271" w:rsidRPr="00D21A92">
              <w:rPr>
                <w:rFonts w:ascii="Helvetica" w:hAnsi="Helvetica"/>
                <w:sz w:val="16"/>
                <w:lang w:val="fr-FR"/>
              </w:rPr>
              <w:t xml:space="preserve">ont le droit de </w:t>
            </w:r>
            <w:r w:rsidRPr="00D21A92">
              <w:rPr>
                <w:rFonts w:ascii="Helvetica" w:hAnsi="Helvetica"/>
                <w:sz w:val="16"/>
                <w:lang w:val="fr-FR"/>
              </w:rPr>
              <w:t>participer à l’Assemblée générale</w:t>
            </w:r>
            <w:r w:rsidR="00317611">
              <w:rPr>
                <w:rFonts w:ascii="Helvetica" w:hAnsi="Helvetica"/>
                <w:sz w:val="16"/>
                <w:lang w:val="fr-FR"/>
              </w:rPr>
              <w:t xml:space="preserve"> de l’ICOMOS</w:t>
            </w:r>
            <w:r w:rsidRPr="00D21A92">
              <w:rPr>
                <w:rFonts w:ascii="Helvetica" w:hAnsi="Helvetica"/>
                <w:sz w:val="16"/>
                <w:lang w:val="fr-FR"/>
              </w:rPr>
              <w:t xml:space="preserve">. </w:t>
            </w:r>
            <w:r w:rsidR="007C740F" w:rsidRPr="00D21A92">
              <w:rPr>
                <w:rFonts w:ascii="Helvetica" w:hAnsi="Helvetica"/>
                <w:sz w:val="16"/>
                <w:lang w:val="fr-FR"/>
              </w:rPr>
              <w:t>L</w:t>
            </w:r>
            <w:r w:rsidRPr="00D21A92">
              <w:rPr>
                <w:rFonts w:ascii="Helvetica" w:hAnsi="Helvetica"/>
                <w:sz w:val="16"/>
                <w:lang w:val="fr-FR"/>
              </w:rPr>
              <w:t>e nombre de membres</w:t>
            </w:r>
            <w:r w:rsidR="007C740F" w:rsidRPr="00D21A92">
              <w:rPr>
                <w:rFonts w:ascii="Helvetica" w:hAnsi="Helvetica"/>
                <w:sz w:val="16"/>
                <w:lang w:val="fr-FR"/>
              </w:rPr>
              <w:t xml:space="preserve"> votant</w:t>
            </w:r>
            <w:r w:rsidRPr="00D21A92">
              <w:rPr>
                <w:rFonts w:ascii="Helvetica" w:hAnsi="Helvetica"/>
                <w:sz w:val="16"/>
                <w:lang w:val="fr-FR"/>
              </w:rPr>
              <w:t xml:space="preserve"> est </w:t>
            </w:r>
            <w:r w:rsidR="007C740F" w:rsidRPr="00D21A92">
              <w:rPr>
                <w:rFonts w:ascii="Helvetica" w:hAnsi="Helvetica"/>
                <w:sz w:val="16"/>
                <w:lang w:val="fr-FR"/>
              </w:rPr>
              <w:t>fixé dans les limites prévues par l’article 9 (a) des statuts de l’ICOMOS et conformément au statu</w:t>
            </w:r>
            <w:r w:rsidR="00815ED6" w:rsidRPr="00D21A92">
              <w:rPr>
                <w:rFonts w:ascii="Helvetica" w:hAnsi="Helvetica"/>
                <w:sz w:val="16"/>
                <w:lang w:val="fr-FR"/>
              </w:rPr>
              <w:t xml:space="preserve">t du </w:t>
            </w:r>
            <w:r w:rsidR="00317611">
              <w:rPr>
                <w:rFonts w:ascii="Helvetica" w:hAnsi="Helvetica"/>
                <w:sz w:val="16"/>
                <w:lang w:val="fr-FR"/>
              </w:rPr>
              <w:t>C</w:t>
            </w:r>
            <w:r w:rsidR="00815ED6" w:rsidRPr="00D21A92">
              <w:rPr>
                <w:rFonts w:ascii="Helvetica" w:hAnsi="Helvetica"/>
                <w:sz w:val="16"/>
                <w:lang w:val="fr-FR"/>
              </w:rPr>
              <w:t>omité national et à son rè</w:t>
            </w:r>
            <w:r w:rsidR="007C740F" w:rsidRPr="00D21A92">
              <w:rPr>
                <w:rFonts w:ascii="Helvetica" w:hAnsi="Helvetica"/>
                <w:sz w:val="16"/>
                <w:lang w:val="fr-FR"/>
              </w:rPr>
              <w:t>glement intérieur</w:t>
            </w:r>
            <w:r w:rsidRPr="00D21A92">
              <w:rPr>
                <w:rFonts w:ascii="Helvetica" w:hAnsi="Helvetica"/>
                <w:sz w:val="16"/>
                <w:lang w:val="fr-FR"/>
              </w:rPr>
              <w:t xml:space="preserve">. </w:t>
            </w:r>
            <w:r w:rsidR="0092452D">
              <w:rPr>
                <w:rFonts w:ascii="Helvetica" w:hAnsi="Helvetica"/>
                <w:sz w:val="16"/>
                <w:lang w:val="fr-FR"/>
              </w:rPr>
              <w:t xml:space="preserve">Les </w:t>
            </w:r>
            <w:r w:rsidR="00422B53" w:rsidRPr="00422B53">
              <w:rPr>
                <w:rFonts w:ascii="Helvetica" w:hAnsi="Helvetica"/>
                <w:sz w:val="16"/>
                <w:lang w:val="fr-FR"/>
              </w:rPr>
              <w:t>Comités nationaux communiquent les noms des membres votants et les procurations au Secrétariat international en conformité avec l</w:t>
            </w:r>
            <w:r w:rsidR="0092452D">
              <w:rPr>
                <w:rFonts w:ascii="Helvetica" w:hAnsi="Helvetica"/>
                <w:sz w:val="16"/>
                <w:lang w:val="fr-FR"/>
              </w:rPr>
              <w:t>es dispositions et les délais indiqués dans le</w:t>
            </w:r>
            <w:r w:rsidR="00422B53" w:rsidRPr="00422B53">
              <w:rPr>
                <w:rFonts w:ascii="Helvetica" w:hAnsi="Helvetica"/>
                <w:sz w:val="16"/>
                <w:lang w:val="fr-FR"/>
              </w:rPr>
              <w:t xml:space="preserve"> Règlement intérieur</w:t>
            </w:r>
            <w:r w:rsidR="0092452D">
              <w:rPr>
                <w:rFonts w:ascii="Helvetica" w:hAnsi="Helvetica"/>
                <w:sz w:val="16"/>
                <w:lang w:val="fr-FR"/>
              </w:rPr>
              <w:t>. Les membres votants de chaque C</w:t>
            </w:r>
            <w:r w:rsidR="007B6B8D" w:rsidRPr="00D21A92">
              <w:rPr>
                <w:rFonts w:ascii="Helvetica" w:hAnsi="Helvetica"/>
                <w:sz w:val="16"/>
                <w:lang w:val="fr-FR"/>
              </w:rPr>
              <w:t>omité natio</w:t>
            </w:r>
            <w:r w:rsidR="00733120" w:rsidRPr="00D21A92">
              <w:rPr>
                <w:rFonts w:ascii="Helvetica" w:hAnsi="Helvetica"/>
                <w:sz w:val="16"/>
                <w:lang w:val="fr-FR"/>
              </w:rPr>
              <w:t xml:space="preserve">nal doivent être, en majorité, </w:t>
            </w:r>
            <w:r w:rsidR="007B6B8D" w:rsidRPr="00D21A92">
              <w:rPr>
                <w:rFonts w:ascii="Helvetica" w:hAnsi="Helvetica"/>
                <w:sz w:val="16"/>
                <w:lang w:val="fr-FR"/>
              </w:rPr>
              <w:t>des membres individuels. Les représentants de membres institutionnels doivent être mandatés par leurs institutions.</w:t>
            </w:r>
          </w:p>
          <w:p w14:paraId="3CD0EEBE" w14:textId="77777777" w:rsidR="007B6B8D" w:rsidRPr="00D21A92" w:rsidRDefault="007B6B8D" w:rsidP="00A21568">
            <w:pPr>
              <w:pStyle w:val="Textebrut"/>
              <w:rPr>
                <w:rFonts w:ascii="Helvetica" w:hAnsi="Helvetica"/>
                <w:strike/>
                <w:sz w:val="16"/>
                <w:lang w:val="fr-FR"/>
              </w:rPr>
            </w:pPr>
          </w:p>
          <w:p w14:paraId="3663B48F" w14:textId="77777777" w:rsidR="00F674DA" w:rsidRDefault="00F674DA" w:rsidP="00715C65">
            <w:pPr>
              <w:pStyle w:val="Textebrut"/>
              <w:rPr>
                <w:rFonts w:ascii="Helvetica" w:hAnsi="Helvetica"/>
                <w:sz w:val="16"/>
                <w:szCs w:val="16"/>
                <w:lang w:val="fr-FR"/>
              </w:rPr>
            </w:pPr>
            <w:r w:rsidRPr="00D21A92">
              <w:rPr>
                <w:rFonts w:ascii="Helvetica" w:hAnsi="Helvetica"/>
                <w:sz w:val="16"/>
                <w:szCs w:val="16"/>
                <w:lang w:val="fr-FR"/>
              </w:rPr>
              <w:t>[</w:t>
            </w:r>
            <w:r w:rsidR="00715C65" w:rsidRPr="00542A96">
              <w:rPr>
                <w:rFonts w:ascii="Helvetica" w:hAnsi="Helvetica"/>
                <w:sz w:val="16"/>
                <w:szCs w:val="16"/>
                <w:highlight w:val="yellow"/>
                <w:lang w:val="fr-FR"/>
              </w:rPr>
              <w:t>Suggestion :</w:t>
            </w:r>
            <w:r w:rsidR="00715C65" w:rsidRPr="00D21A92">
              <w:rPr>
                <w:rFonts w:ascii="Helvetica" w:hAnsi="Helvetica"/>
                <w:sz w:val="16"/>
                <w:szCs w:val="16"/>
                <w:lang w:val="fr-FR"/>
              </w:rPr>
              <w:t xml:space="preserve"> </w:t>
            </w:r>
            <w:r w:rsidRPr="00D21A92">
              <w:rPr>
                <w:rFonts w:ascii="Helvetica" w:hAnsi="Helvetica"/>
                <w:sz w:val="16"/>
                <w:szCs w:val="16"/>
                <w:lang w:val="fr-FR"/>
              </w:rPr>
              <w:t xml:space="preserve">Les droits de vote à l’Assemblée générale de l’ICOMOS devraient être attribués en </w:t>
            </w:r>
            <w:r w:rsidR="007B6B8D" w:rsidRPr="00D21A92">
              <w:rPr>
                <w:rFonts w:ascii="Helvetica" w:hAnsi="Helvetica"/>
                <w:sz w:val="16"/>
                <w:szCs w:val="16"/>
                <w:lang w:val="fr-FR"/>
              </w:rPr>
              <w:t xml:space="preserve">priorité </w:t>
            </w:r>
            <w:r w:rsidRPr="00D21A92">
              <w:rPr>
                <w:rFonts w:ascii="Helvetica" w:hAnsi="Helvetica"/>
                <w:sz w:val="16"/>
                <w:szCs w:val="16"/>
                <w:lang w:val="fr-FR"/>
              </w:rPr>
              <w:t xml:space="preserve">aux membres du </w:t>
            </w:r>
            <w:r w:rsidR="00733120" w:rsidRPr="00D21A92">
              <w:rPr>
                <w:rFonts w:ascii="Helvetica" w:hAnsi="Helvetica"/>
                <w:sz w:val="16"/>
                <w:szCs w:val="16"/>
                <w:lang w:val="fr-FR"/>
              </w:rPr>
              <w:t>C</w:t>
            </w:r>
            <w:r w:rsidR="007C740F" w:rsidRPr="00D21A92">
              <w:rPr>
                <w:rFonts w:ascii="Helvetica" w:hAnsi="Helvetica"/>
                <w:sz w:val="16"/>
                <w:szCs w:val="16"/>
                <w:lang w:val="fr-FR"/>
              </w:rPr>
              <w:t>onseil d’administration</w:t>
            </w:r>
            <w:r w:rsidRPr="00D21A92">
              <w:rPr>
                <w:rFonts w:ascii="Helvetica" w:hAnsi="Helvetica"/>
                <w:sz w:val="16"/>
                <w:szCs w:val="16"/>
                <w:lang w:val="fr-FR"/>
              </w:rPr>
              <w:t xml:space="preserve">. L’Assemblée générale peut </w:t>
            </w:r>
            <w:r w:rsidR="007C740F" w:rsidRPr="00D21A92">
              <w:rPr>
                <w:rFonts w:ascii="Helvetica" w:hAnsi="Helvetica"/>
                <w:sz w:val="16"/>
                <w:szCs w:val="16"/>
                <w:lang w:val="fr-FR"/>
              </w:rPr>
              <w:t xml:space="preserve">déléguer </w:t>
            </w:r>
            <w:r w:rsidRPr="00D21A92">
              <w:rPr>
                <w:rFonts w:ascii="Helvetica" w:hAnsi="Helvetica"/>
                <w:sz w:val="16"/>
                <w:szCs w:val="16"/>
                <w:lang w:val="fr-FR"/>
              </w:rPr>
              <w:t xml:space="preserve">au </w:t>
            </w:r>
            <w:r w:rsidR="00733120" w:rsidRPr="00D21A92">
              <w:rPr>
                <w:rFonts w:ascii="Helvetica" w:hAnsi="Helvetica"/>
                <w:sz w:val="16"/>
                <w:szCs w:val="16"/>
                <w:lang w:val="fr-FR"/>
              </w:rPr>
              <w:t>C</w:t>
            </w:r>
            <w:r w:rsidR="007C740F" w:rsidRPr="00D21A92">
              <w:rPr>
                <w:rFonts w:ascii="Helvetica" w:hAnsi="Helvetica"/>
                <w:sz w:val="16"/>
                <w:szCs w:val="16"/>
                <w:lang w:val="fr-FR"/>
              </w:rPr>
              <w:t>onseil d’administration</w:t>
            </w:r>
            <w:r w:rsidR="00815ED6" w:rsidRPr="00D21A92">
              <w:rPr>
                <w:rFonts w:ascii="Helvetica" w:hAnsi="Helvetica"/>
                <w:sz w:val="16"/>
                <w:szCs w:val="16"/>
                <w:lang w:val="fr-FR"/>
              </w:rPr>
              <w:t xml:space="preserve"> </w:t>
            </w:r>
            <w:r w:rsidRPr="00D21A92">
              <w:rPr>
                <w:rFonts w:ascii="Helvetica" w:hAnsi="Helvetica"/>
                <w:sz w:val="16"/>
                <w:szCs w:val="16"/>
                <w:lang w:val="fr-FR"/>
              </w:rPr>
              <w:t xml:space="preserve">d’autres attributions dans les limites </w:t>
            </w:r>
            <w:r w:rsidR="007B6B8D" w:rsidRPr="00D21A92">
              <w:rPr>
                <w:rFonts w:ascii="Helvetica" w:hAnsi="Helvetica"/>
                <w:sz w:val="16"/>
                <w:szCs w:val="16"/>
                <w:lang w:val="fr-FR"/>
              </w:rPr>
              <w:t xml:space="preserve">prévues </w:t>
            </w:r>
            <w:r w:rsidRPr="00D21A92">
              <w:rPr>
                <w:rFonts w:ascii="Helvetica" w:hAnsi="Helvetica"/>
                <w:sz w:val="16"/>
                <w:szCs w:val="16"/>
                <w:lang w:val="fr-FR"/>
              </w:rPr>
              <w:t>par les articles</w:t>
            </w:r>
            <w:r w:rsidR="007B6B8D" w:rsidRPr="00D21A92">
              <w:rPr>
                <w:rFonts w:ascii="Helvetica" w:hAnsi="Helvetica"/>
                <w:sz w:val="16"/>
                <w:szCs w:val="16"/>
                <w:lang w:val="fr-FR"/>
              </w:rPr>
              <w:t xml:space="preserve"> 9 (a)</w:t>
            </w:r>
            <w:r w:rsidRPr="00D21A92">
              <w:rPr>
                <w:rFonts w:ascii="Helvetica" w:hAnsi="Helvetica"/>
                <w:sz w:val="16"/>
                <w:szCs w:val="16"/>
                <w:lang w:val="fr-FR"/>
              </w:rPr>
              <w:t xml:space="preserve"> </w:t>
            </w:r>
            <w:r w:rsidR="00733120" w:rsidRPr="00D21A92">
              <w:rPr>
                <w:rFonts w:ascii="Helvetica" w:hAnsi="Helvetica"/>
                <w:sz w:val="16"/>
                <w:szCs w:val="16"/>
                <w:lang w:val="fr-FR"/>
              </w:rPr>
              <w:t>des statuts de l’ICOMOS</w:t>
            </w:r>
            <w:r w:rsidRPr="00D21A92">
              <w:rPr>
                <w:rFonts w:ascii="Helvetica" w:hAnsi="Helvetica"/>
                <w:sz w:val="16"/>
                <w:szCs w:val="16"/>
                <w:lang w:val="fr-FR"/>
              </w:rPr>
              <w:t>]</w:t>
            </w:r>
          </w:p>
          <w:p w14:paraId="2A129B02" w14:textId="77777777" w:rsidR="00D438AB" w:rsidRPr="00510886" w:rsidRDefault="00D438AB" w:rsidP="00715C65">
            <w:pPr>
              <w:pStyle w:val="Textebrut"/>
              <w:rPr>
                <w:rFonts w:ascii="Helvetica" w:hAnsi="Helvetica"/>
                <w:i/>
                <w:sz w:val="16"/>
                <w:szCs w:val="16"/>
                <w:lang w:val="fr-FR"/>
              </w:rPr>
            </w:pPr>
          </w:p>
        </w:tc>
      </w:tr>
      <w:tr w:rsidR="00F674DA" w:rsidRPr="00B13497" w14:paraId="7906AC51" w14:textId="77777777" w:rsidTr="00192007">
        <w:tc>
          <w:tcPr>
            <w:tcW w:w="6428" w:type="dxa"/>
          </w:tcPr>
          <w:p w14:paraId="476AE8F7" w14:textId="77777777" w:rsidR="00F674DA" w:rsidRPr="00715C65" w:rsidRDefault="0094666E" w:rsidP="00A21568">
            <w:pPr>
              <w:pStyle w:val="Textebrut"/>
              <w:rPr>
                <w:rFonts w:ascii="Helvetica" w:hAnsi="Helvetica"/>
                <w:b/>
              </w:rPr>
            </w:pPr>
            <w:r w:rsidRPr="00D21A92">
              <w:rPr>
                <w:rFonts w:ascii="Helvetica" w:hAnsi="Helvetica"/>
                <w:b/>
              </w:rPr>
              <w:t>IX</w:t>
            </w:r>
            <w:r w:rsidR="00F674DA" w:rsidRPr="00715C65">
              <w:rPr>
                <w:rFonts w:ascii="Helvetica" w:hAnsi="Helvetica"/>
                <w:b/>
              </w:rPr>
              <w:t>.</w:t>
            </w:r>
            <w:r w:rsidR="00F674DA" w:rsidRPr="00715C65">
              <w:rPr>
                <w:rFonts w:ascii="Helvetica" w:hAnsi="Helvetica"/>
                <w:b/>
              </w:rPr>
              <w:tab/>
              <w:t>Working groups and sub-committees</w:t>
            </w:r>
          </w:p>
          <w:p w14:paraId="6B783920" w14:textId="77777777" w:rsidR="00F674DA" w:rsidRPr="00715C65" w:rsidRDefault="00F674DA" w:rsidP="00A21568">
            <w:pPr>
              <w:pStyle w:val="Textebrut"/>
              <w:rPr>
                <w:rFonts w:ascii="Verdana" w:hAnsi="Helvetica"/>
                <w:b/>
                <w:sz w:val="16"/>
              </w:rPr>
            </w:pPr>
          </w:p>
        </w:tc>
        <w:tc>
          <w:tcPr>
            <w:tcW w:w="6426" w:type="dxa"/>
          </w:tcPr>
          <w:p w14:paraId="7E3461F4" w14:textId="77777777" w:rsidR="00F674DA" w:rsidRPr="00715C65" w:rsidRDefault="007B6B8D" w:rsidP="00A21568">
            <w:pPr>
              <w:pStyle w:val="Textebrut"/>
              <w:rPr>
                <w:rFonts w:ascii="Helvetica" w:hAnsi="Helvetica"/>
                <w:b/>
                <w:lang w:val="fr-FR"/>
              </w:rPr>
            </w:pPr>
            <w:r w:rsidRPr="00D21A92">
              <w:rPr>
                <w:rFonts w:ascii="Helvetica" w:hAnsi="Helvetica"/>
                <w:b/>
                <w:lang w:val="fr-FR"/>
              </w:rPr>
              <w:t>IX</w:t>
            </w:r>
            <w:r w:rsidR="00733120" w:rsidRPr="00D21A92">
              <w:rPr>
                <w:rFonts w:ascii="Helvetica" w:hAnsi="Helvetica"/>
                <w:b/>
                <w:lang w:val="fr-FR"/>
              </w:rPr>
              <w:t>.</w:t>
            </w:r>
            <w:r w:rsidR="00F674DA" w:rsidRPr="00715C65">
              <w:rPr>
                <w:rFonts w:ascii="Helvetica" w:hAnsi="Helvetica"/>
                <w:b/>
                <w:lang w:val="fr-FR"/>
              </w:rPr>
              <w:tab/>
              <w:t>Groupes de travail et sous-comités</w:t>
            </w:r>
          </w:p>
          <w:p w14:paraId="3A9ECC0C" w14:textId="77777777" w:rsidR="00F674DA" w:rsidRPr="00715C65" w:rsidRDefault="00F674DA" w:rsidP="00A21568">
            <w:pPr>
              <w:pStyle w:val="Textebrut"/>
              <w:rPr>
                <w:rFonts w:ascii="Verdana" w:hAnsi="Helvetica"/>
                <w:b/>
                <w:sz w:val="16"/>
                <w:lang w:val="fr-FR"/>
              </w:rPr>
            </w:pPr>
          </w:p>
        </w:tc>
      </w:tr>
      <w:tr w:rsidR="00F674DA" w:rsidRPr="00B13497" w14:paraId="1B6FC144" w14:textId="77777777" w:rsidTr="00192007">
        <w:tc>
          <w:tcPr>
            <w:tcW w:w="6428" w:type="dxa"/>
          </w:tcPr>
          <w:p w14:paraId="100D95F7" w14:textId="1259CB97" w:rsidR="00F674DA" w:rsidRPr="00715C65" w:rsidRDefault="00F674DA" w:rsidP="00A21568">
            <w:pPr>
              <w:pStyle w:val="Textebrut"/>
              <w:rPr>
                <w:rFonts w:ascii="Helvetica" w:hAnsi="Helvetica"/>
                <w:b/>
                <w:sz w:val="16"/>
              </w:rPr>
            </w:pPr>
            <w:r w:rsidRPr="00715C65">
              <w:rPr>
                <w:rFonts w:ascii="Helvetica" w:hAnsi="Helvetica"/>
                <w:b/>
                <w:sz w:val="16"/>
              </w:rPr>
              <w:t xml:space="preserve">Article </w:t>
            </w:r>
            <w:r w:rsidR="005A0B1A">
              <w:rPr>
                <w:rFonts w:ascii="Helvetica" w:hAnsi="Helvetica"/>
                <w:b/>
                <w:sz w:val="16"/>
              </w:rPr>
              <w:t>30</w:t>
            </w:r>
          </w:p>
          <w:p w14:paraId="743EE5FD" w14:textId="77777777" w:rsidR="00F674DA" w:rsidRPr="00715C65" w:rsidRDefault="00F674DA" w:rsidP="00A21568">
            <w:pPr>
              <w:pStyle w:val="Textebrut"/>
              <w:rPr>
                <w:rFonts w:ascii="Helvetica" w:hAnsi="Helvetica"/>
                <w:sz w:val="16"/>
              </w:rPr>
            </w:pPr>
            <w:r w:rsidRPr="00715C65">
              <w:rPr>
                <w:rFonts w:ascii="Helvetica" w:hAnsi="Helvetica"/>
                <w:sz w:val="16"/>
              </w:rPr>
              <w:t>For the study of specific problems of a technical, scientific or professional nature, specialised working-groups or sub-committees may be appointed, on the proposal of the Board, from among the members of the Committee</w:t>
            </w:r>
            <w:r w:rsidR="007F1846">
              <w:rPr>
                <w:rFonts w:ascii="Helvetica" w:hAnsi="Helvetica"/>
                <w:sz w:val="16"/>
              </w:rPr>
              <w:t>.</w:t>
            </w:r>
            <w:r w:rsidRPr="00715C65">
              <w:rPr>
                <w:rFonts w:ascii="Helvetica" w:hAnsi="Helvetica"/>
                <w:sz w:val="16"/>
              </w:rPr>
              <w:t xml:space="preserve"> Their operations shall be approved by the Board</w:t>
            </w:r>
            <w:r w:rsidRPr="00D21A92">
              <w:rPr>
                <w:rFonts w:ascii="Helvetica" w:hAnsi="Helvetica"/>
                <w:sz w:val="16"/>
              </w:rPr>
              <w:t>.</w:t>
            </w:r>
            <w:r w:rsidRPr="00715C65">
              <w:rPr>
                <w:rFonts w:ascii="Helvetica" w:hAnsi="Helvetica"/>
                <w:sz w:val="16"/>
              </w:rPr>
              <w:t xml:space="preserve"> On occasion, non-members of the Committee with relevant qualifications may be invited to take part in the work of such </w:t>
            </w:r>
            <w:r w:rsidRPr="00D21A92">
              <w:rPr>
                <w:rFonts w:ascii="Helvetica" w:hAnsi="Helvetica"/>
                <w:sz w:val="16"/>
              </w:rPr>
              <w:t xml:space="preserve">working groups or </w:t>
            </w:r>
            <w:r w:rsidRPr="00715C65">
              <w:rPr>
                <w:rFonts w:ascii="Helvetica" w:hAnsi="Helvetica"/>
                <w:sz w:val="16"/>
              </w:rPr>
              <w:t>sub-committees.</w:t>
            </w:r>
          </w:p>
          <w:p w14:paraId="2C0A2322" w14:textId="77777777" w:rsidR="00F674DA" w:rsidRPr="00715C65" w:rsidRDefault="00F674DA" w:rsidP="00A21568">
            <w:pPr>
              <w:pStyle w:val="Textebrut"/>
              <w:rPr>
                <w:rFonts w:ascii="Verdana" w:hAnsi="Helvetica"/>
                <w:sz w:val="16"/>
              </w:rPr>
            </w:pPr>
          </w:p>
        </w:tc>
        <w:tc>
          <w:tcPr>
            <w:tcW w:w="6426" w:type="dxa"/>
          </w:tcPr>
          <w:p w14:paraId="1BF28B86" w14:textId="5440C5FE" w:rsidR="00F674DA" w:rsidRPr="00715C65" w:rsidRDefault="00F674DA" w:rsidP="00A21568">
            <w:pPr>
              <w:pStyle w:val="Textebrut"/>
              <w:rPr>
                <w:rFonts w:ascii="Helvetica" w:hAnsi="Helvetica"/>
                <w:b/>
                <w:sz w:val="16"/>
                <w:lang w:val="fr-FR"/>
              </w:rPr>
            </w:pPr>
            <w:r w:rsidRPr="00715C65">
              <w:rPr>
                <w:rFonts w:ascii="Helvetica" w:hAnsi="Helvetica"/>
                <w:b/>
                <w:sz w:val="16"/>
                <w:lang w:val="fr-FR"/>
              </w:rPr>
              <w:t xml:space="preserve">Article </w:t>
            </w:r>
            <w:r w:rsidR="005A0B1A">
              <w:rPr>
                <w:rFonts w:ascii="Helvetica" w:hAnsi="Helvetica"/>
                <w:b/>
                <w:sz w:val="16"/>
                <w:lang w:val="fr-FR"/>
              </w:rPr>
              <w:t>30</w:t>
            </w:r>
          </w:p>
          <w:p w14:paraId="42DF41B0" w14:textId="77777777" w:rsidR="00F674DA" w:rsidRPr="00D21A92" w:rsidRDefault="00F674DA" w:rsidP="00A21568">
            <w:pPr>
              <w:pStyle w:val="Textebrut"/>
              <w:rPr>
                <w:rFonts w:ascii="Helvetica" w:hAnsi="Helvetica"/>
                <w:sz w:val="16"/>
                <w:lang w:val="fr-FR"/>
              </w:rPr>
            </w:pPr>
            <w:r w:rsidRPr="00715C65">
              <w:rPr>
                <w:rFonts w:ascii="Helvetica" w:hAnsi="Helvetica"/>
                <w:sz w:val="16"/>
                <w:lang w:val="fr-FR"/>
              </w:rPr>
              <w:t xml:space="preserve">Afin d’étudier </w:t>
            </w:r>
            <w:r w:rsidR="00815ED6" w:rsidRPr="00715C65">
              <w:rPr>
                <w:rFonts w:ascii="Helvetica" w:hAnsi="Helvetica"/>
                <w:sz w:val="16"/>
                <w:lang w:val="fr-FR"/>
              </w:rPr>
              <w:t>des</w:t>
            </w:r>
            <w:r w:rsidRPr="00715C65">
              <w:rPr>
                <w:rFonts w:ascii="Helvetica" w:hAnsi="Helvetica"/>
                <w:sz w:val="16"/>
                <w:lang w:val="fr-FR"/>
              </w:rPr>
              <w:t xml:space="preserve"> problèmes spécifiques d’ordre technique, scientifique ou professionnel, des groupes de travail ou des sous-comités</w:t>
            </w:r>
            <w:r w:rsidR="00FE4D7E" w:rsidRPr="00715C65">
              <w:rPr>
                <w:rFonts w:ascii="Helvetica" w:hAnsi="Helvetica"/>
                <w:sz w:val="16"/>
                <w:lang w:val="fr-FR"/>
              </w:rPr>
              <w:t xml:space="preserve"> spécialisés</w:t>
            </w:r>
            <w:r w:rsidRPr="00715C65">
              <w:rPr>
                <w:rFonts w:ascii="Helvetica" w:hAnsi="Helvetica"/>
                <w:sz w:val="16"/>
                <w:lang w:val="fr-FR"/>
              </w:rPr>
              <w:t xml:space="preserve"> peuvent être constitués, sur proposition du </w:t>
            </w:r>
            <w:r w:rsidR="00733120" w:rsidRPr="00715C65">
              <w:rPr>
                <w:rFonts w:ascii="Helvetica" w:hAnsi="Helvetica"/>
                <w:sz w:val="16"/>
                <w:lang w:val="fr-FR"/>
              </w:rPr>
              <w:t>C</w:t>
            </w:r>
            <w:r w:rsidR="00FE4D7E" w:rsidRPr="00715C65">
              <w:rPr>
                <w:rFonts w:ascii="Helvetica" w:hAnsi="Helvetica"/>
                <w:sz w:val="16"/>
                <w:lang w:val="fr-FR"/>
              </w:rPr>
              <w:t>onseil d’administration</w:t>
            </w:r>
            <w:r w:rsidR="00224B96">
              <w:rPr>
                <w:rFonts w:ascii="Helvetica" w:hAnsi="Helvetica"/>
                <w:sz w:val="16"/>
                <w:lang w:val="fr-FR"/>
              </w:rPr>
              <w:t>.</w:t>
            </w:r>
            <w:r w:rsidRPr="00715C65">
              <w:rPr>
                <w:rFonts w:ascii="Helvetica" w:hAnsi="Helvetica"/>
                <w:sz w:val="16"/>
                <w:lang w:val="fr-FR"/>
              </w:rPr>
              <w:t xml:space="preserve"> Leurs projets doivent être approuvés par le </w:t>
            </w:r>
            <w:r w:rsidR="00733120" w:rsidRPr="00715C65">
              <w:rPr>
                <w:rFonts w:ascii="Helvetica" w:hAnsi="Helvetica"/>
                <w:sz w:val="16"/>
                <w:lang w:val="fr-FR"/>
              </w:rPr>
              <w:t>C</w:t>
            </w:r>
            <w:r w:rsidR="00FE4D7E" w:rsidRPr="00715C65">
              <w:rPr>
                <w:rFonts w:ascii="Helvetica" w:hAnsi="Helvetica"/>
                <w:sz w:val="16"/>
                <w:lang w:val="fr-FR"/>
              </w:rPr>
              <w:t>onseil d’administration.</w:t>
            </w:r>
            <w:r w:rsidRPr="00715C65">
              <w:rPr>
                <w:rFonts w:ascii="Helvetica" w:hAnsi="Helvetica"/>
                <w:sz w:val="16"/>
                <w:lang w:val="fr-FR"/>
              </w:rPr>
              <w:t xml:space="preserve"> </w:t>
            </w:r>
            <w:r w:rsidR="00815ED6" w:rsidRPr="00715C65">
              <w:rPr>
                <w:rFonts w:ascii="Helvetica" w:hAnsi="Helvetica"/>
                <w:sz w:val="16"/>
                <w:lang w:val="fr-FR"/>
              </w:rPr>
              <w:t>D</w:t>
            </w:r>
            <w:r w:rsidRPr="00715C65">
              <w:rPr>
                <w:rFonts w:ascii="Helvetica" w:hAnsi="Helvetica"/>
                <w:sz w:val="16"/>
                <w:lang w:val="fr-FR"/>
              </w:rPr>
              <w:t xml:space="preserve">es </w:t>
            </w:r>
            <w:r w:rsidR="00733120" w:rsidRPr="00715C65">
              <w:rPr>
                <w:rFonts w:ascii="Helvetica" w:hAnsi="Helvetica"/>
                <w:sz w:val="16"/>
                <w:lang w:val="fr-FR"/>
              </w:rPr>
              <w:t>experts non</w:t>
            </w:r>
            <w:r w:rsidR="000D4449">
              <w:rPr>
                <w:rFonts w:ascii="Helvetica" w:hAnsi="Helvetica"/>
                <w:sz w:val="16"/>
                <w:lang w:val="fr-FR"/>
              </w:rPr>
              <w:t>-</w:t>
            </w:r>
            <w:r w:rsidR="00733120" w:rsidRPr="00715C65">
              <w:rPr>
                <w:rFonts w:ascii="Helvetica" w:hAnsi="Helvetica"/>
                <w:sz w:val="16"/>
                <w:lang w:val="fr-FR"/>
              </w:rPr>
              <w:t>membres du C</w:t>
            </w:r>
            <w:r w:rsidR="00815ED6" w:rsidRPr="00715C65">
              <w:rPr>
                <w:rFonts w:ascii="Helvetica" w:hAnsi="Helvetica"/>
                <w:sz w:val="16"/>
                <w:lang w:val="fr-FR"/>
              </w:rPr>
              <w:t>omité</w:t>
            </w:r>
            <w:r w:rsidR="00FE4D7E" w:rsidRPr="00715C65">
              <w:rPr>
                <w:rFonts w:ascii="Helvetica" w:hAnsi="Helvetica"/>
                <w:sz w:val="16"/>
                <w:lang w:val="fr-FR"/>
              </w:rPr>
              <w:t xml:space="preserve"> </w:t>
            </w:r>
            <w:r w:rsidRPr="00715C65">
              <w:rPr>
                <w:rFonts w:ascii="Helvetica" w:hAnsi="Helvetica"/>
                <w:sz w:val="16"/>
                <w:lang w:val="fr-FR"/>
              </w:rPr>
              <w:t>ayant des qualifications appropriées</w:t>
            </w:r>
            <w:r w:rsidR="00FE4D7E" w:rsidRPr="00715C65">
              <w:rPr>
                <w:rFonts w:ascii="Helvetica" w:hAnsi="Helvetica"/>
                <w:sz w:val="16"/>
                <w:lang w:val="fr-FR"/>
              </w:rPr>
              <w:t>,</w:t>
            </w:r>
            <w:r w:rsidRPr="00715C65">
              <w:rPr>
                <w:rFonts w:ascii="Helvetica" w:hAnsi="Helvetica"/>
                <w:sz w:val="16"/>
                <w:lang w:val="fr-FR"/>
              </w:rPr>
              <w:t xml:space="preserve"> peuvent être invités</w:t>
            </w:r>
            <w:r w:rsidR="00FE4D7E" w:rsidRPr="00715C65">
              <w:rPr>
                <w:rFonts w:ascii="Helvetica" w:hAnsi="Helvetica"/>
                <w:sz w:val="16"/>
                <w:lang w:val="fr-FR"/>
              </w:rPr>
              <w:t>,</w:t>
            </w:r>
            <w:r w:rsidR="00815ED6" w:rsidRPr="00715C65">
              <w:rPr>
                <w:rFonts w:ascii="Helvetica" w:hAnsi="Helvetica"/>
                <w:sz w:val="16"/>
                <w:lang w:val="fr-FR"/>
              </w:rPr>
              <w:t xml:space="preserve"> </w:t>
            </w:r>
            <w:r w:rsidR="00FE4D7E" w:rsidRPr="00715C65">
              <w:rPr>
                <w:rFonts w:ascii="Helvetica" w:hAnsi="Helvetica"/>
                <w:sz w:val="16"/>
                <w:lang w:val="fr-FR"/>
              </w:rPr>
              <w:t>occasionnellement,</w:t>
            </w:r>
            <w:r w:rsidRPr="00715C65">
              <w:rPr>
                <w:rFonts w:ascii="Helvetica" w:hAnsi="Helvetica"/>
                <w:sz w:val="16"/>
                <w:lang w:val="fr-FR"/>
              </w:rPr>
              <w:t xml:space="preserve"> à participer aux travaux de ces groupes de travail ou sous-comités.</w:t>
            </w:r>
          </w:p>
          <w:p w14:paraId="09E7C4A6" w14:textId="77777777" w:rsidR="00F674DA" w:rsidRPr="00715C65" w:rsidRDefault="00F674DA" w:rsidP="00A21568">
            <w:pPr>
              <w:pStyle w:val="Textebrut"/>
              <w:rPr>
                <w:rFonts w:ascii="Verdana" w:hAnsi="Helvetica"/>
                <w:sz w:val="16"/>
                <w:lang w:val="fr-FR"/>
              </w:rPr>
            </w:pPr>
          </w:p>
        </w:tc>
      </w:tr>
      <w:tr w:rsidR="00F674DA" w:rsidRPr="00B13497" w14:paraId="5C4EAFE0" w14:textId="77777777" w:rsidTr="00192007">
        <w:tc>
          <w:tcPr>
            <w:tcW w:w="6428" w:type="dxa"/>
          </w:tcPr>
          <w:p w14:paraId="29560095" w14:textId="00702FEB" w:rsidR="00F674DA" w:rsidRPr="00510886" w:rsidRDefault="00F674DA" w:rsidP="00887C81">
            <w:pPr>
              <w:pStyle w:val="Textebrut"/>
              <w:ind w:left="720"/>
              <w:rPr>
                <w:rFonts w:ascii="Verdana" w:hAnsi="Helvetica"/>
                <w:sz w:val="16"/>
              </w:rPr>
            </w:pPr>
            <w:r w:rsidRPr="00D21A92">
              <w:rPr>
                <w:rFonts w:ascii="Helvetica" w:hAnsi="Helvetica"/>
                <w:b/>
                <w:i/>
                <w:sz w:val="16"/>
              </w:rPr>
              <w:t>Comment:</w:t>
            </w:r>
            <w:r w:rsidRPr="00D21A92">
              <w:rPr>
                <w:rFonts w:ascii="Helvetica" w:hAnsi="Helvetica"/>
                <w:i/>
                <w:sz w:val="16"/>
              </w:rPr>
              <w:t xml:space="preserve"> </w:t>
            </w:r>
            <w:r w:rsidR="00753588" w:rsidRPr="006B2F5A">
              <w:rPr>
                <w:rFonts w:ascii="Helvetica" w:hAnsi="Helvetica"/>
                <w:i/>
                <w:iCs/>
                <w:sz w:val="16"/>
              </w:rPr>
              <w:t>National Committees</w:t>
            </w:r>
            <w:r w:rsidR="00753588" w:rsidRPr="00785302">
              <w:rPr>
                <w:rFonts w:ascii="Helvetica" w:hAnsi="Helvetica"/>
                <w:sz w:val="16"/>
              </w:rPr>
              <w:t xml:space="preserve"> </w:t>
            </w:r>
            <w:r w:rsidRPr="00D21A92">
              <w:rPr>
                <w:rFonts w:ascii="Helvetica" w:hAnsi="Helvetica"/>
                <w:i/>
                <w:sz w:val="16"/>
              </w:rPr>
              <w:t>wishing to have the possibility to set up working groups or sub-</w:t>
            </w:r>
            <w:r w:rsidR="000D4449" w:rsidRPr="000D4449">
              <w:rPr>
                <w:rFonts w:ascii="Helvetica" w:hAnsi="Helvetica"/>
                <w:i/>
                <w:sz w:val="16"/>
              </w:rPr>
              <w:t>committees</w:t>
            </w:r>
            <w:r w:rsidRPr="00D21A92">
              <w:rPr>
                <w:rFonts w:ascii="Helvetica" w:hAnsi="Helvetica"/>
                <w:i/>
                <w:sz w:val="16"/>
              </w:rPr>
              <w:t xml:space="preserve"> can provide for that possibility in this article and explain how it would work.</w:t>
            </w:r>
            <w:r w:rsidR="00B54967">
              <w:rPr>
                <w:rFonts w:ascii="Helvetica" w:hAnsi="Helvetica"/>
                <w:i/>
                <w:sz w:val="16"/>
              </w:rPr>
              <w:t xml:space="preserve"> </w:t>
            </w:r>
          </w:p>
        </w:tc>
        <w:tc>
          <w:tcPr>
            <w:tcW w:w="6426" w:type="dxa"/>
          </w:tcPr>
          <w:p w14:paraId="6361146A" w14:textId="77777777" w:rsidR="00997B05" w:rsidRPr="00422B53" w:rsidRDefault="00F674DA" w:rsidP="00422B53">
            <w:pPr>
              <w:pStyle w:val="Textebrut"/>
              <w:ind w:left="720"/>
              <w:rPr>
                <w:rFonts w:ascii="Helvetica" w:hAnsi="Helvetica"/>
                <w:i/>
                <w:sz w:val="16"/>
                <w:lang w:val="fr-FR"/>
              </w:rPr>
            </w:pPr>
            <w:r w:rsidRPr="00D21A92">
              <w:rPr>
                <w:rFonts w:ascii="Helvetica" w:hAnsi="Helvetica"/>
                <w:b/>
                <w:i/>
                <w:sz w:val="16"/>
                <w:lang w:val="fr-FR"/>
              </w:rPr>
              <w:t>Commentaire :</w:t>
            </w:r>
            <w:r w:rsidRPr="00D21A92">
              <w:rPr>
                <w:rFonts w:ascii="Helvetica" w:hAnsi="Helvetica"/>
                <w:i/>
                <w:sz w:val="16"/>
                <w:lang w:val="fr-FR"/>
              </w:rPr>
              <w:t xml:space="preserve"> les Comités nationaux souhaitant avoir la possibilité de créer des groupes de travail ou des sous-comités peuvent le mentionner dans cet article en expliquant les grandes lignes de leur fonctionnement. </w:t>
            </w:r>
          </w:p>
          <w:p w14:paraId="1E5920DE" w14:textId="77777777" w:rsidR="00997B05" w:rsidRPr="00510886" w:rsidRDefault="00997B05" w:rsidP="00A21568">
            <w:pPr>
              <w:pStyle w:val="Textebrut"/>
              <w:rPr>
                <w:rFonts w:ascii="Verdana" w:hAnsi="Helvetica"/>
                <w:color w:val="C00000"/>
                <w:sz w:val="16"/>
                <w:lang w:val="fr-FR"/>
              </w:rPr>
            </w:pPr>
          </w:p>
        </w:tc>
      </w:tr>
      <w:tr w:rsidR="00E54F68" w:rsidRPr="00B13497" w14:paraId="0749B480" w14:textId="77777777" w:rsidTr="00192007">
        <w:tc>
          <w:tcPr>
            <w:tcW w:w="6428" w:type="dxa"/>
          </w:tcPr>
          <w:p w14:paraId="51BE0C4D" w14:textId="2FA366B4" w:rsidR="00E54F68" w:rsidRPr="00510886" w:rsidRDefault="00E54F68" w:rsidP="00A21568">
            <w:pPr>
              <w:jc w:val="both"/>
              <w:rPr>
                <w:rFonts w:ascii="Helvetica" w:hAnsi="Helvetica" w:cs="Courier New"/>
                <w:sz w:val="16"/>
                <w:szCs w:val="20"/>
              </w:rPr>
            </w:pPr>
            <w:r w:rsidRPr="00510886">
              <w:rPr>
                <w:rFonts w:ascii="Helvetica" w:hAnsi="Helvetica"/>
                <w:b/>
                <w:sz w:val="16"/>
              </w:rPr>
              <w:t>Article 3</w:t>
            </w:r>
            <w:r w:rsidR="005A0B1A">
              <w:rPr>
                <w:rFonts w:ascii="Helvetica" w:hAnsi="Helvetica"/>
                <w:b/>
                <w:sz w:val="16"/>
              </w:rPr>
              <w:t>1</w:t>
            </w:r>
            <w:r w:rsidR="000D4449">
              <w:rPr>
                <w:rFonts w:ascii="Helvetica" w:hAnsi="Helvetica"/>
                <w:b/>
                <w:sz w:val="16"/>
              </w:rPr>
              <w:t xml:space="preserve"> - </w:t>
            </w:r>
            <w:r w:rsidRPr="00510886">
              <w:rPr>
                <w:rFonts w:ascii="Helvetica" w:hAnsi="Helvetica"/>
                <w:b/>
                <w:sz w:val="16"/>
              </w:rPr>
              <w:t>Establishment of National Scientific Committees</w:t>
            </w:r>
          </w:p>
          <w:p w14:paraId="02EABD58" w14:textId="1F1F4A03" w:rsidR="00E54F68" w:rsidRDefault="00E54F68" w:rsidP="00422B53">
            <w:pPr>
              <w:jc w:val="both"/>
              <w:rPr>
                <w:rFonts w:ascii="Helvetica" w:hAnsi="Helvetica" w:cs="Courier New"/>
                <w:sz w:val="16"/>
                <w:szCs w:val="20"/>
              </w:rPr>
            </w:pPr>
            <w:bookmarkStart w:id="174" w:name="_Hlk72778841"/>
            <w:r w:rsidRPr="00745E90">
              <w:rPr>
                <w:rFonts w:ascii="Helvetica" w:hAnsi="Helvetica" w:cs="Courier New"/>
                <w:strike/>
                <w:sz w:val="16"/>
                <w:szCs w:val="20"/>
                <w:rPrChange w:id="175" w:author="Grainne Shaffrey" w:date="2026-04-29T17:19:00Z">
                  <w:rPr>
                    <w:rFonts w:ascii="Helvetica" w:hAnsi="Helvetica" w:cs="Courier New"/>
                    <w:sz w:val="16"/>
                    <w:szCs w:val="20"/>
                  </w:rPr>
                </w:rPrChange>
              </w:rPr>
              <w:t>The Committee shall encourage the establishment of National Scientific Committees, to operate in the same fields as the existing International Scientific Committees. The chairperson of the National Scientific Committee shall be an Expert member of the corresponding International Scientific Committee, and shall be appointed as the voting member in that Committee, and be in charge of the sharing of information between the two.</w:t>
            </w:r>
            <w:bookmarkEnd w:id="174"/>
            <w:r w:rsidRPr="00745E90">
              <w:rPr>
                <w:rFonts w:ascii="Helvetica" w:hAnsi="Helvetica" w:cs="Courier New"/>
                <w:strike/>
                <w:sz w:val="16"/>
                <w:szCs w:val="20"/>
                <w:rPrChange w:id="176" w:author="Grainne Shaffrey" w:date="2026-04-29T17:19:00Z">
                  <w:rPr>
                    <w:rFonts w:ascii="Helvetica" w:hAnsi="Helvetica" w:cs="Courier New"/>
                    <w:sz w:val="16"/>
                    <w:szCs w:val="20"/>
                  </w:rPr>
                </w:rPrChange>
              </w:rPr>
              <w:t xml:space="preserve"> In case a National Scientific Committee has not been formed yet, the chairperson of the </w:t>
            </w:r>
            <w:r w:rsidR="000D4449" w:rsidRPr="00745E90">
              <w:rPr>
                <w:rFonts w:ascii="Helvetica" w:hAnsi="Helvetica" w:cs="Courier New"/>
                <w:strike/>
                <w:sz w:val="16"/>
                <w:szCs w:val="20"/>
                <w:rPrChange w:id="177" w:author="Grainne Shaffrey" w:date="2026-04-29T17:19:00Z">
                  <w:rPr>
                    <w:rFonts w:ascii="Helvetica" w:hAnsi="Helvetica" w:cs="Courier New"/>
                    <w:sz w:val="16"/>
                    <w:szCs w:val="20"/>
                  </w:rPr>
                </w:rPrChange>
              </w:rPr>
              <w:t xml:space="preserve">National </w:t>
            </w:r>
            <w:r w:rsidRPr="00745E90">
              <w:rPr>
                <w:rFonts w:ascii="Helvetica" w:hAnsi="Helvetica" w:cs="Courier New"/>
                <w:strike/>
                <w:sz w:val="16"/>
                <w:szCs w:val="20"/>
                <w:rPrChange w:id="178" w:author="Grainne Shaffrey" w:date="2026-04-29T17:19:00Z">
                  <w:rPr>
                    <w:rFonts w:ascii="Helvetica" w:hAnsi="Helvetica" w:cs="Courier New"/>
                    <w:sz w:val="16"/>
                    <w:szCs w:val="20"/>
                  </w:rPr>
                </w:rPrChange>
              </w:rPr>
              <w:t>Committee shall be in charge of communication with the International Scientific Committee</w:t>
            </w:r>
            <w:r w:rsidRPr="00510886">
              <w:rPr>
                <w:rFonts w:ascii="Helvetica" w:hAnsi="Helvetica" w:cs="Courier New"/>
                <w:sz w:val="16"/>
                <w:szCs w:val="20"/>
              </w:rPr>
              <w:t xml:space="preserve">. </w:t>
            </w:r>
          </w:p>
          <w:p w14:paraId="41761225" w14:textId="77777777" w:rsidR="009C7E1A" w:rsidRPr="0007083A" w:rsidRDefault="009C7E1A" w:rsidP="00422B53">
            <w:pPr>
              <w:jc w:val="both"/>
              <w:rPr>
                <w:rFonts w:ascii="Helvetica" w:hAnsi="Helvetica" w:cs="Courier New"/>
                <w:b/>
                <w:bCs/>
                <w:sz w:val="16"/>
                <w:rPrChange w:id="179" w:author="Mona O'Rourke" w:date="2026-04-28T11:07:00Z">
                  <w:rPr>
                    <w:rFonts w:ascii="Helvetica" w:hAnsi="Helvetica" w:cs="Courier New"/>
                    <w:sz w:val="16"/>
                  </w:rPr>
                </w:rPrChange>
              </w:rPr>
            </w:pPr>
          </w:p>
          <w:p w14:paraId="2BF600FE" w14:textId="48529784" w:rsidR="009C7E1A" w:rsidRPr="0007083A" w:rsidRDefault="009C7E1A" w:rsidP="00422B53">
            <w:pPr>
              <w:jc w:val="both"/>
              <w:rPr>
                <w:rFonts w:ascii="Helvetica" w:hAnsi="Helvetica" w:cs="Courier New"/>
                <w:b/>
                <w:bCs/>
                <w:color w:val="4472C4" w:themeColor="accent5"/>
                <w:sz w:val="16"/>
                <w:rPrChange w:id="180" w:author="Mona O'Rourke" w:date="2026-04-28T11:07:00Z">
                  <w:rPr>
                    <w:rFonts w:ascii="Helvetica" w:hAnsi="Helvetica" w:cs="Courier New"/>
                    <w:color w:val="4472C4" w:themeColor="accent5"/>
                    <w:sz w:val="16"/>
                  </w:rPr>
                </w:rPrChange>
              </w:rPr>
            </w:pPr>
            <w:r w:rsidRPr="003C730F">
              <w:rPr>
                <w:rFonts w:ascii="Helvetica" w:hAnsi="Helvetica" w:cs="Courier New"/>
                <w:b/>
                <w:bCs/>
                <w:color w:val="4472C4" w:themeColor="accent5"/>
                <w:sz w:val="16"/>
              </w:rPr>
              <w:t xml:space="preserve">Replace </w:t>
            </w:r>
            <w:r w:rsidR="00650532">
              <w:rPr>
                <w:rFonts w:ascii="Helvetica" w:hAnsi="Helvetica" w:cs="Courier New"/>
                <w:b/>
                <w:bCs/>
                <w:color w:val="4472C4" w:themeColor="accent5"/>
                <w:sz w:val="16"/>
              </w:rPr>
              <w:t>Article 31 with</w:t>
            </w:r>
            <w:r w:rsidRPr="0007083A">
              <w:rPr>
                <w:rFonts w:ascii="Helvetica" w:hAnsi="Helvetica" w:cs="Courier New"/>
                <w:b/>
                <w:bCs/>
                <w:color w:val="4472C4" w:themeColor="accent5"/>
                <w:sz w:val="16"/>
                <w:rPrChange w:id="181" w:author="Mona O'Rourke" w:date="2026-04-28T11:07:00Z">
                  <w:rPr>
                    <w:rFonts w:ascii="Helvetica" w:hAnsi="Helvetica" w:cs="Courier New"/>
                    <w:color w:val="4472C4" w:themeColor="accent5"/>
                    <w:sz w:val="16"/>
                  </w:rPr>
                </w:rPrChange>
              </w:rPr>
              <w:t xml:space="preserve">: </w:t>
            </w:r>
          </w:p>
          <w:p w14:paraId="6BA7CC4E" w14:textId="7A6ED441" w:rsidR="008D3809" w:rsidRDefault="006349A2" w:rsidP="00450492">
            <w:pPr>
              <w:jc w:val="both"/>
              <w:rPr>
                <w:rFonts w:ascii="Helvetica" w:hAnsi="Helvetica" w:cs="Courier New"/>
                <w:color w:val="0070C0"/>
                <w:sz w:val="16"/>
                <w:szCs w:val="20"/>
              </w:rPr>
            </w:pPr>
            <w:r w:rsidRPr="00745E90">
              <w:rPr>
                <w:rFonts w:ascii="Helvetica" w:hAnsi="Helvetica" w:cs="Courier New"/>
                <w:color w:val="0070C0"/>
                <w:sz w:val="16"/>
              </w:rPr>
              <w:lastRenderedPageBreak/>
              <w:t xml:space="preserve">The Committee shall encourage the establishment of National Scientific Committees, to operate in the same fields as the existing International Scientific Committees. The purpose of the National Scientific Committees is to act as the link between the scientific work performed at the national level and the scientific work performed at the international level. </w:t>
            </w:r>
          </w:p>
          <w:p w14:paraId="67385527" w14:textId="3C0FF838" w:rsidR="008D3809" w:rsidRDefault="005D63C6" w:rsidP="00450492">
            <w:pPr>
              <w:jc w:val="both"/>
              <w:rPr>
                <w:rFonts w:ascii="Helvetica" w:hAnsi="Helvetica" w:cs="Courier New"/>
                <w:color w:val="0070C0"/>
                <w:sz w:val="16"/>
                <w:szCs w:val="20"/>
              </w:rPr>
            </w:pPr>
            <w:r w:rsidRPr="00745E90">
              <w:rPr>
                <w:rFonts w:ascii="Helvetica" w:hAnsi="Helvetica" w:cs="Courier New"/>
                <w:color w:val="0070C0"/>
                <w:sz w:val="16"/>
                <w:szCs w:val="20"/>
              </w:rPr>
              <w:t xml:space="preserve">The chairperson of the National Scientific Committee shall be an Expert member of the corresponding International Scientific Committee </w:t>
            </w:r>
            <w:r w:rsidR="008D3809" w:rsidRPr="00745E90">
              <w:rPr>
                <w:rFonts w:ascii="Helvetica" w:hAnsi="Helvetica" w:cs="Courier New"/>
                <w:color w:val="0070C0"/>
                <w:sz w:val="16"/>
                <w:szCs w:val="20"/>
              </w:rPr>
              <w:t xml:space="preserve">and </w:t>
            </w:r>
            <w:r w:rsidR="008D3809">
              <w:rPr>
                <w:rFonts w:ascii="Helvetica" w:hAnsi="Helvetica" w:cs="Courier New"/>
                <w:color w:val="0070C0"/>
                <w:sz w:val="16"/>
                <w:szCs w:val="20"/>
              </w:rPr>
              <w:t xml:space="preserve">shall </w:t>
            </w:r>
            <w:r w:rsidR="008D3809" w:rsidRPr="00745E90">
              <w:rPr>
                <w:rFonts w:ascii="Helvetica" w:hAnsi="Helvetica" w:cs="Courier New"/>
                <w:color w:val="0070C0"/>
                <w:sz w:val="16"/>
                <w:szCs w:val="20"/>
              </w:rPr>
              <w:t>be in charge of the sharing of information between the two</w:t>
            </w:r>
            <w:r w:rsidR="008D3809">
              <w:rPr>
                <w:rFonts w:ascii="Helvetica" w:hAnsi="Helvetica" w:cs="Courier New"/>
                <w:color w:val="0070C0"/>
                <w:sz w:val="16"/>
                <w:szCs w:val="20"/>
              </w:rPr>
              <w:t xml:space="preserve">. </w:t>
            </w:r>
            <w:proofErr w:type="gramStart"/>
            <w:r w:rsidR="008D3809" w:rsidRPr="00745E90">
              <w:rPr>
                <w:rFonts w:ascii="Helvetica" w:hAnsi="Helvetica" w:cs="Courier New"/>
                <w:color w:val="0070C0"/>
                <w:sz w:val="16"/>
                <w:szCs w:val="20"/>
              </w:rPr>
              <w:t>.</w:t>
            </w:r>
            <w:r w:rsidR="008D3809">
              <w:rPr>
                <w:rFonts w:ascii="Helvetica" w:hAnsi="Helvetica" w:cs="Courier New"/>
                <w:color w:val="0070C0"/>
                <w:sz w:val="16"/>
                <w:szCs w:val="20"/>
              </w:rPr>
              <w:t>They</w:t>
            </w:r>
            <w:proofErr w:type="gramEnd"/>
            <w:r w:rsidR="008D3809">
              <w:rPr>
                <w:rFonts w:ascii="Helvetica" w:hAnsi="Helvetica" w:cs="Courier New"/>
                <w:color w:val="0070C0"/>
                <w:sz w:val="16"/>
                <w:szCs w:val="20"/>
              </w:rPr>
              <w:t xml:space="preserve"> </w:t>
            </w:r>
            <w:r w:rsidRPr="00745E90">
              <w:rPr>
                <w:rFonts w:ascii="Helvetica" w:hAnsi="Helvetica" w:cs="Courier New"/>
                <w:color w:val="0070C0"/>
                <w:sz w:val="16"/>
                <w:szCs w:val="20"/>
              </w:rPr>
              <w:t xml:space="preserve">may be appointed as the voting member in that </w:t>
            </w:r>
            <w:r w:rsidR="008D3809">
              <w:rPr>
                <w:rFonts w:ascii="Helvetica" w:hAnsi="Helvetica" w:cs="Courier New"/>
                <w:color w:val="0070C0"/>
                <w:sz w:val="16"/>
                <w:szCs w:val="20"/>
              </w:rPr>
              <w:t xml:space="preserve">International Scientific </w:t>
            </w:r>
            <w:r w:rsidRPr="00745E90">
              <w:rPr>
                <w:rFonts w:ascii="Helvetica" w:hAnsi="Helvetica" w:cs="Courier New"/>
                <w:color w:val="0070C0"/>
                <w:sz w:val="16"/>
                <w:szCs w:val="20"/>
              </w:rPr>
              <w:t>Committee</w:t>
            </w:r>
            <w:ins w:id="182" w:author="Grainne Shaffrey" w:date="2026-05-18T14:48:00Z">
              <w:r w:rsidR="002A027E">
                <w:rPr>
                  <w:rFonts w:ascii="Helvetica" w:hAnsi="Helvetica" w:cs="Courier New"/>
                  <w:color w:val="0070C0"/>
                  <w:sz w:val="16"/>
                  <w:szCs w:val="20"/>
                </w:rPr>
                <w:t>.</w:t>
              </w:r>
            </w:ins>
            <w:del w:id="183" w:author="Grainne Shaffrey" w:date="2026-05-18T14:48:00Z">
              <w:r w:rsidRPr="00745E90" w:rsidDel="002A027E">
                <w:rPr>
                  <w:rFonts w:ascii="Helvetica" w:hAnsi="Helvetica" w:cs="Courier New"/>
                  <w:color w:val="0070C0"/>
                  <w:sz w:val="16"/>
                  <w:szCs w:val="20"/>
                </w:rPr>
                <w:delText>,</w:delText>
              </w:r>
            </w:del>
            <w:r w:rsidRPr="00745E90">
              <w:rPr>
                <w:rFonts w:ascii="Helvetica" w:hAnsi="Helvetica" w:cs="Courier New"/>
                <w:color w:val="0070C0"/>
                <w:sz w:val="16"/>
                <w:szCs w:val="20"/>
              </w:rPr>
              <w:t xml:space="preserve"> </w:t>
            </w:r>
          </w:p>
          <w:p w14:paraId="026E8482" w14:textId="355C1B65" w:rsidR="00E54F68" w:rsidRPr="00450492" w:rsidRDefault="005D63C6" w:rsidP="00450492">
            <w:pPr>
              <w:jc w:val="both"/>
              <w:rPr>
                <w:rFonts w:ascii="Helvetica" w:hAnsi="Helvetica" w:cs="Courier New"/>
                <w:sz w:val="16"/>
              </w:rPr>
            </w:pPr>
            <w:r w:rsidRPr="00745E90">
              <w:rPr>
                <w:rFonts w:ascii="Helvetica" w:hAnsi="Helvetica" w:cs="Courier New"/>
                <w:color w:val="0070C0"/>
                <w:sz w:val="16"/>
                <w:szCs w:val="20"/>
              </w:rPr>
              <w:t>The National Scientific Committee shall report annually to their National Committee and to the corresponding International Scientific Committee. Annual reports should include current details of members and activities.</w:t>
            </w:r>
            <w:r w:rsidR="00306847">
              <w:rPr>
                <w:rFonts w:ascii="Helvetica" w:hAnsi="Helvetica" w:cs="Courier New"/>
                <w:color w:val="0070C0"/>
                <w:sz w:val="16"/>
                <w:szCs w:val="20"/>
              </w:rPr>
              <w:t xml:space="preserve"> </w:t>
            </w:r>
          </w:p>
        </w:tc>
        <w:tc>
          <w:tcPr>
            <w:tcW w:w="6426" w:type="dxa"/>
          </w:tcPr>
          <w:p w14:paraId="64DE10CB" w14:textId="7A06B53F" w:rsidR="00E54F68" w:rsidRPr="00733120" w:rsidDel="00FA3C51" w:rsidRDefault="00E54F68" w:rsidP="00A21568">
            <w:pPr>
              <w:pStyle w:val="Textebrut"/>
              <w:rPr>
                <w:del w:id="184" w:author="Clara MAYSONNAVE" w:date="2026-06-16T10:41:00Z"/>
                <w:rFonts w:ascii="Helvetica" w:hAnsi="Helvetica"/>
                <w:b/>
                <w:sz w:val="16"/>
                <w:szCs w:val="16"/>
                <w:lang w:val="fr-FR"/>
              </w:rPr>
            </w:pPr>
            <w:del w:id="185" w:author="Clara MAYSONNAVE" w:date="2026-06-16T10:41:00Z">
              <w:r w:rsidRPr="00733120" w:rsidDel="00FA3C51">
                <w:rPr>
                  <w:rFonts w:ascii="Helvetica" w:hAnsi="Helvetica"/>
                  <w:b/>
                  <w:sz w:val="16"/>
                  <w:szCs w:val="16"/>
                  <w:lang w:val="fr-FR"/>
                </w:rPr>
                <w:lastRenderedPageBreak/>
                <w:delText>Article 3</w:delText>
              </w:r>
              <w:r w:rsidR="005A0B1A" w:rsidDel="00FA3C51">
                <w:rPr>
                  <w:rFonts w:ascii="Helvetica" w:hAnsi="Helvetica"/>
                  <w:b/>
                  <w:sz w:val="16"/>
                  <w:szCs w:val="16"/>
                  <w:lang w:val="fr-FR"/>
                </w:rPr>
                <w:delText>1</w:delText>
              </w:r>
              <w:r w:rsidRPr="00733120" w:rsidDel="00FA3C51">
                <w:rPr>
                  <w:rFonts w:ascii="Helvetica" w:hAnsi="Helvetica"/>
                  <w:b/>
                  <w:sz w:val="16"/>
                  <w:szCs w:val="16"/>
                  <w:lang w:val="fr-FR"/>
                </w:rPr>
                <w:delText xml:space="preserve"> </w:delText>
              </w:r>
              <w:r w:rsidR="000D4449" w:rsidDel="00FA3C51">
                <w:rPr>
                  <w:rFonts w:ascii="Helvetica" w:hAnsi="Helvetica"/>
                  <w:b/>
                  <w:sz w:val="16"/>
                  <w:szCs w:val="16"/>
                  <w:lang w:val="fr-FR"/>
                </w:rPr>
                <w:delText xml:space="preserve">- </w:delText>
              </w:r>
              <w:r w:rsidRPr="00733120" w:rsidDel="00FA3C51">
                <w:rPr>
                  <w:rFonts w:ascii="Helvetica" w:hAnsi="Helvetica"/>
                  <w:b/>
                  <w:sz w:val="16"/>
                  <w:szCs w:val="16"/>
                  <w:lang w:val="fr-FR"/>
                </w:rPr>
                <w:delText xml:space="preserve">Création de </w:delText>
              </w:r>
              <w:r w:rsidR="000D4449" w:rsidDel="00FA3C51">
                <w:rPr>
                  <w:rFonts w:ascii="Helvetica" w:hAnsi="Helvetica"/>
                  <w:b/>
                  <w:sz w:val="16"/>
                  <w:szCs w:val="16"/>
                  <w:lang w:val="fr-FR"/>
                </w:rPr>
                <w:delText>C</w:delText>
              </w:r>
              <w:r w:rsidRPr="00733120" w:rsidDel="00FA3C51">
                <w:rPr>
                  <w:rFonts w:ascii="Helvetica" w:hAnsi="Helvetica"/>
                  <w:b/>
                  <w:sz w:val="16"/>
                  <w:szCs w:val="16"/>
                  <w:lang w:val="fr-FR"/>
                </w:rPr>
                <w:delText>omités scientifiques nationaux</w:delText>
              </w:r>
            </w:del>
          </w:p>
          <w:p w14:paraId="36373AF8" w14:textId="19B3FDE7" w:rsidR="00E54F68" w:rsidRPr="00733120" w:rsidDel="00FA3C51" w:rsidRDefault="00E54F68" w:rsidP="00A21568">
            <w:pPr>
              <w:pStyle w:val="Textebrut"/>
              <w:rPr>
                <w:del w:id="186" w:author="Clara MAYSONNAVE" w:date="2026-06-16T10:41:00Z"/>
                <w:rFonts w:ascii="Helvetica" w:hAnsi="Helvetica"/>
                <w:sz w:val="16"/>
                <w:szCs w:val="16"/>
                <w:lang w:val="fr-FR"/>
              </w:rPr>
            </w:pPr>
            <w:del w:id="187" w:author="Clara MAYSONNAVE" w:date="2026-06-16T10:41:00Z">
              <w:r w:rsidRPr="00733120" w:rsidDel="00FA3C51">
                <w:rPr>
                  <w:rFonts w:ascii="Helvetica" w:hAnsi="Helvetica"/>
                  <w:sz w:val="16"/>
                  <w:szCs w:val="16"/>
                  <w:lang w:val="fr-FR"/>
                </w:rPr>
                <w:delText xml:space="preserve">Le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 encourage la création de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omités scientifiques nationaux travaillant dans le même domaine que les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omités scientifiques internationaux existant</w:delText>
              </w:r>
              <w:r w:rsidR="000D4449" w:rsidDel="00FA3C51">
                <w:rPr>
                  <w:rFonts w:ascii="Helvetica" w:hAnsi="Helvetica"/>
                  <w:sz w:val="16"/>
                  <w:szCs w:val="16"/>
                  <w:lang w:val="fr-FR"/>
                </w:rPr>
                <w:delText>s</w:delText>
              </w:r>
              <w:r w:rsidRPr="00733120" w:rsidDel="00FA3C51">
                <w:rPr>
                  <w:rFonts w:ascii="Helvetica" w:hAnsi="Helvetica"/>
                  <w:sz w:val="16"/>
                  <w:szCs w:val="16"/>
                  <w:lang w:val="fr-FR"/>
                </w:rPr>
                <w:delText xml:space="preserve">. Le </w:delText>
              </w:r>
              <w:r w:rsidR="000D4449" w:rsidDel="00FA3C51">
                <w:rPr>
                  <w:rFonts w:ascii="Helvetica" w:hAnsi="Helvetica"/>
                  <w:sz w:val="16"/>
                  <w:szCs w:val="16"/>
                  <w:lang w:val="fr-FR"/>
                </w:rPr>
                <w:delText>P</w:delText>
              </w:r>
              <w:r w:rsidRPr="00733120" w:rsidDel="00FA3C51">
                <w:rPr>
                  <w:rFonts w:ascii="Helvetica" w:hAnsi="Helvetica"/>
                  <w:sz w:val="16"/>
                  <w:szCs w:val="16"/>
                  <w:lang w:val="fr-FR"/>
                </w:rPr>
                <w:delText xml:space="preserve">résident du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 scientifique national doit être un </w:delText>
              </w:r>
              <w:r w:rsidR="000D4449" w:rsidDel="00FA3C51">
                <w:rPr>
                  <w:rFonts w:ascii="Helvetica" w:hAnsi="Helvetica"/>
                  <w:sz w:val="16"/>
                  <w:szCs w:val="16"/>
                  <w:lang w:val="fr-FR"/>
                </w:rPr>
                <w:delText xml:space="preserve">Membre </w:delText>
              </w:r>
              <w:r w:rsidRPr="00733120" w:rsidDel="00FA3C51">
                <w:rPr>
                  <w:rFonts w:ascii="Helvetica" w:hAnsi="Helvetica"/>
                  <w:sz w:val="16"/>
                  <w:szCs w:val="16"/>
                  <w:lang w:val="fr-FR"/>
                </w:rPr>
                <w:delText>expert</w:delText>
              </w:r>
              <w:r w:rsidR="000D4449" w:rsidDel="00FA3C51">
                <w:rPr>
                  <w:rFonts w:ascii="Helvetica" w:hAnsi="Helvetica"/>
                  <w:sz w:val="16"/>
                  <w:szCs w:val="16"/>
                  <w:lang w:val="fr-FR"/>
                </w:rPr>
                <w:delText xml:space="preserve"> </w:delText>
              </w:r>
              <w:r w:rsidRPr="00733120" w:rsidDel="00FA3C51">
                <w:rPr>
                  <w:rFonts w:ascii="Helvetica" w:hAnsi="Helvetica"/>
                  <w:sz w:val="16"/>
                  <w:szCs w:val="16"/>
                  <w:lang w:val="fr-FR"/>
                </w:rPr>
                <w:delText xml:space="preserve">du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 scientifique international correspondant ; il doit être désigné comme membre votant dans ce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 et être chargé de diffuser l’information entre les deux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omités scientifiques. Si le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 scientifique national n’est pas encore formé, le </w:delText>
              </w:r>
              <w:r w:rsidR="000D4449" w:rsidDel="00FA3C51">
                <w:rPr>
                  <w:rFonts w:ascii="Helvetica" w:hAnsi="Helvetica"/>
                  <w:sz w:val="16"/>
                  <w:szCs w:val="16"/>
                  <w:lang w:val="fr-FR"/>
                </w:rPr>
                <w:delText>P</w:delText>
              </w:r>
              <w:r w:rsidRPr="00733120" w:rsidDel="00FA3C51">
                <w:rPr>
                  <w:rFonts w:ascii="Helvetica" w:hAnsi="Helvetica"/>
                  <w:sz w:val="16"/>
                  <w:szCs w:val="16"/>
                  <w:lang w:val="fr-FR"/>
                </w:rPr>
                <w:delText xml:space="preserve">résident du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 </w:delText>
              </w:r>
              <w:r w:rsidR="000D4449" w:rsidDel="00FA3C51">
                <w:rPr>
                  <w:rFonts w:ascii="Helvetica" w:hAnsi="Helvetica"/>
                  <w:sz w:val="16"/>
                  <w:szCs w:val="16"/>
                  <w:lang w:val="fr-FR"/>
                </w:rPr>
                <w:delText xml:space="preserve">national </w:delText>
              </w:r>
              <w:r w:rsidRPr="00733120" w:rsidDel="00FA3C51">
                <w:rPr>
                  <w:rFonts w:ascii="Helvetica" w:hAnsi="Helvetica"/>
                  <w:sz w:val="16"/>
                  <w:szCs w:val="16"/>
                  <w:lang w:val="fr-FR"/>
                </w:rPr>
                <w:delText xml:space="preserve">sera chargé de la communication avec le </w:delText>
              </w:r>
              <w:r w:rsidR="000D4449" w:rsidDel="00FA3C51">
                <w:rPr>
                  <w:rFonts w:ascii="Helvetica" w:hAnsi="Helvetica"/>
                  <w:sz w:val="16"/>
                  <w:szCs w:val="16"/>
                  <w:lang w:val="fr-FR"/>
                </w:rPr>
                <w:delText>C</w:delText>
              </w:r>
              <w:r w:rsidRPr="00733120" w:rsidDel="00FA3C51">
                <w:rPr>
                  <w:rFonts w:ascii="Helvetica" w:hAnsi="Helvetica"/>
                  <w:sz w:val="16"/>
                  <w:szCs w:val="16"/>
                  <w:lang w:val="fr-FR"/>
                </w:rPr>
                <w:delText xml:space="preserve">omité scientifique international. </w:delText>
              </w:r>
            </w:del>
          </w:p>
          <w:p w14:paraId="6FC99B28" w14:textId="77777777" w:rsidR="00E54F68" w:rsidRDefault="00E54F68" w:rsidP="00A21568">
            <w:pPr>
              <w:pStyle w:val="Textebrut"/>
              <w:rPr>
                <w:rFonts w:ascii="Helvetica" w:hAnsi="Helvetica"/>
                <w:sz w:val="16"/>
                <w:lang w:val="fr-FR"/>
              </w:rPr>
            </w:pPr>
          </w:p>
          <w:p w14:paraId="3A0D83F3" w14:textId="7C8651EE" w:rsidR="00926FE2" w:rsidRDefault="00926FE2" w:rsidP="00A21568">
            <w:pPr>
              <w:pStyle w:val="Textebrut"/>
              <w:rPr>
                <w:rFonts w:ascii="Helvetica" w:hAnsi="Helvetica"/>
                <w:color w:val="4472C4" w:themeColor="accent5"/>
                <w:sz w:val="16"/>
                <w:lang w:val="fr-FR"/>
              </w:rPr>
            </w:pPr>
            <w:r>
              <w:rPr>
                <w:rFonts w:ascii="Helvetica" w:hAnsi="Helvetica"/>
                <w:color w:val="4472C4" w:themeColor="accent5"/>
                <w:sz w:val="16"/>
                <w:lang w:val="fr-FR"/>
              </w:rPr>
              <w:t>Remplacer</w:t>
            </w:r>
            <w:ins w:id="188" w:author="Clara MAYSONNAVE" w:date="2026-06-16T10:41:00Z">
              <w:r w:rsidR="00FA3C51">
                <w:rPr>
                  <w:rFonts w:ascii="Helvetica" w:hAnsi="Helvetica"/>
                  <w:color w:val="4472C4" w:themeColor="accent5"/>
                  <w:sz w:val="16"/>
                  <w:lang w:val="fr-FR"/>
                </w:rPr>
                <w:t xml:space="preserve"> l’article 31</w:t>
              </w:r>
            </w:ins>
            <w:r>
              <w:rPr>
                <w:rFonts w:ascii="Helvetica" w:hAnsi="Helvetica"/>
                <w:color w:val="4472C4" w:themeColor="accent5"/>
                <w:sz w:val="16"/>
                <w:lang w:val="fr-FR"/>
              </w:rPr>
              <w:t xml:space="preserve"> par :</w:t>
            </w:r>
          </w:p>
          <w:p w14:paraId="7B8E90A9" w14:textId="07F352A8" w:rsidR="00FA3C51" w:rsidRDefault="00FA3C51" w:rsidP="00A21568">
            <w:pPr>
              <w:pStyle w:val="Textebrut"/>
              <w:rPr>
                <w:ins w:id="189" w:author="Clara MAYSONNAVE" w:date="2026-06-16T10:44:00Z"/>
                <w:rFonts w:ascii="Helvetica" w:hAnsi="Helvetica"/>
                <w:sz w:val="16"/>
                <w:lang w:val="fr-FR"/>
              </w:rPr>
            </w:pPr>
            <w:ins w:id="190" w:author="Clara MAYSONNAVE" w:date="2026-06-16T10:43:00Z">
              <w:r w:rsidRPr="00FA3C51">
                <w:rPr>
                  <w:rFonts w:ascii="Helvetica" w:hAnsi="Helvetica"/>
                  <w:sz w:val="16"/>
                  <w:lang w:val="fr-FR"/>
                </w:rPr>
                <w:t xml:space="preserve">Le Comité encourage la création de </w:t>
              </w:r>
            </w:ins>
            <w:ins w:id="191" w:author="Clara MAYSONNAVE" w:date="2026-06-16T10:44:00Z">
              <w:r>
                <w:rPr>
                  <w:rFonts w:ascii="Helvetica" w:hAnsi="Helvetica"/>
                  <w:sz w:val="16"/>
                  <w:lang w:val="fr-FR"/>
                </w:rPr>
                <w:t>C</w:t>
              </w:r>
            </w:ins>
            <w:ins w:id="192" w:author="Clara MAYSONNAVE" w:date="2026-06-16T10:43:00Z">
              <w:r w:rsidRPr="00FA3C51">
                <w:rPr>
                  <w:rFonts w:ascii="Helvetica" w:hAnsi="Helvetica"/>
                  <w:sz w:val="16"/>
                  <w:lang w:val="fr-FR"/>
                </w:rPr>
                <w:t>omit</w:t>
              </w:r>
              <w:r w:rsidRPr="00FA3C51">
                <w:rPr>
                  <w:rFonts w:ascii="Helvetica" w:hAnsi="Helvetica" w:hint="eastAsia"/>
                  <w:sz w:val="16"/>
                  <w:lang w:val="fr-FR"/>
                </w:rPr>
                <w:t>é</w:t>
              </w:r>
              <w:r w:rsidRPr="00FA3C51">
                <w:rPr>
                  <w:rFonts w:ascii="Helvetica" w:hAnsi="Helvetica"/>
                  <w:sz w:val="16"/>
                  <w:lang w:val="fr-FR"/>
                </w:rPr>
                <w:t xml:space="preserve">s scientifiques nationaux, appelés à intervenir dans les mêmes domaines que les </w:t>
              </w:r>
            </w:ins>
            <w:ins w:id="193" w:author="Clara MAYSONNAVE" w:date="2026-06-16T10:44:00Z">
              <w:r>
                <w:rPr>
                  <w:rFonts w:ascii="Helvetica" w:hAnsi="Helvetica"/>
                  <w:sz w:val="16"/>
                  <w:lang w:val="fr-FR"/>
                </w:rPr>
                <w:t>C</w:t>
              </w:r>
            </w:ins>
            <w:ins w:id="194" w:author="Clara MAYSONNAVE" w:date="2026-06-16T10:43:00Z">
              <w:r w:rsidRPr="00FA3C51">
                <w:rPr>
                  <w:rFonts w:ascii="Helvetica" w:hAnsi="Helvetica"/>
                  <w:sz w:val="16"/>
                  <w:lang w:val="fr-FR"/>
                </w:rPr>
                <w:t xml:space="preserve">omités scientifiques internationaux existants. </w:t>
              </w:r>
            </w:ins>
          </w:p>
          <w:p w14:paraId="7DA70F96" w14:textId="28F4152A" w:rsidR="00FA3C51" w:rsidRDefault="00FA3C51" w:rsidP="00A21568">
            <w:pPr>
              <w:pStyle w:val="Textebrut"/>
              <w:rPr>
                <w:ins w:id="195" w:author="Clara MAYSONNAVE" w:date="2026-06-16T10:43:00Z"/>
                <w:rFonts w:ascii="Helvetica" w:hAnsi="Helvetica"/>
                <w:sz w:val="16"/>
                <w:lang w:val="fr-FR"/>
              </w:rPr>
            </w:pPr>
            <w:ins w:id="196" w:author="Clara MAYSONNAVE" w:date="2026-06-16T10:43:00Z">
              <w:r w:rsidRPr="00FA3C51">
                <w:rPr>
                  <w:rFonts w:ascii="Helvetica" w:hAnsi="Helvetica"/>
                  <w:sz w:val="16"/>
                  <w:lang w:val="fr-FR"/>
                </w:rPr>
                <w:t xml:space="preserve">Ces comités scientifiques nationaux ont pour mission d'assurer le lien entre les travaux scientifiques menés au niveau national et ceux réalisés au niveau international. Le président d'un </w:t>
              </w:r>
            </w:ins>
            <w:ins w:id="197" w:author="Clara MAYSONNAVE" w:date="2026-06-16T10:45:00Z">
              <w:r>
                <w:rPr>
                  <w:rFonts w:ascii="Helvetica" w:hAnsi="Helvetica"/>
                  <w:sz w:val="16"/>
                  <w:lang w:val="fr-FR"/>
                </w:rPr>
                <w:t>C</w:t>
              </w:r>
            </w:ins>
            <w:ins w:id="198" w:author="Clara MAYSONNAVE" w:date="2026-06-16T10:43:00Z">
              <w:r w:rsidRPr="00FA3C51">
                <w:rPr>
                  <w:rFonts w:ascii="Helvetica" w:hAnsi="Helvetica"/>
                  <w:sz w:val="16"/>
                  <w:lang w:val="fr-FR"/>
                </w:rPr>
                <w:t>omité scientifique national doit être un membre expert du comité scientifique international correspondant, y être désigné comme membre votant, et assurer la diffusion de l'information entre les deux comités. Lorsqu'aucun comité scientifique national n'a encore été constitué, c'est le président du comité national qui assure la communication avec le comité scientifique international concerné.</w:t>
              </w:r>
            </w:ins>
          </w:p>
          <w:p w14:paraId="7FDE1E9F" w14:textId="1EFD7CBD" w:rsidR="000F280E" w:rsidRPr="00450492" w:rsidRDefault="00926FE2" w:rsidP="00A21568">
            <w:pPr>
              <w:pStyle w:val="Textebrut"/>
              <w:rPr>
                <w:rFonts w:ascii="Helvetica" w:hAnsi="Helvetica"/>
                <w:sz w:val="16"/>
                <w:lang w:val="fr-FR"/>
              </w:rPr>
            </w:pPr>
            <w:del w:id="199" w:author="Clara MAYSONNAVE" w:date="2026-06-16T10:43:00Z">
              <w:r w:rsidRPr="00926FE2" w:rsidDel="00FA3C51">
                <w:rPr>
                  <w:rFonts w:ascii="Helvetica" w:hAnsi="Helvetica"/>
                  <w:sz w:val="16"/>
                  <w:highlight w:val="lightGray"/>
                  <w:lang w:val="fr-FR"/>
                </w:rPr>
                <w:delText xml:space="preserve">Le Comité encourage la création de Comités scientifiques nationaux, appelés à intervenir dans les mêmes domaines que les Comités scientifiques internationaux </w:delText>
              </w:r>
              <w:r w:rsidRPr="00926FE2" w:rsidDel="00FA3C51">
                <w:rPr>
                  <w:rFonts w:ascii="Helvetica" w:hAnsi="Helvetica"/>
                  <w:sz w:val="16"/>
                  <w:highlight w:val="lightGray"/>
                  <w:lang w:val="fr-FR"/>
                </w:rPr>
                <w:lastRenderedPageBreak/>
                <w:delText>existants. Les Comités scientifiques nationaux ont pour objet de servir de lien entre les travaux scientifiques menés au niveau national et ceux réalisés au niveau international. Le Président du Comité scientifique national doit être un Membre expert du Comité scientifique international correspondant ; il doit être désigné comme membre votant dans ce Comité et être chargé de diffuser l’information entre les deux Comités. Dans le cas où un Comité scientifique national n’a pas encore été constitué, le Président du Comité national sera chargé de la communication avec le Comité scientifique international.</w:delText>
              </w:r>
            </w:del>
          </w:p>
        </w:tc>
      </w:tr>
      <w:tr w:rsidR="00E54F68" w:rsidRPr="00B13497" w14:paraId="32539BE8" w14:textId="77777777" w:rsidTr="00F0150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Change w:id="200" w:author="Clara MAYSONNAVE" w:date="2026-06-16T10:54: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blPrExChange>
        </w:tblPrEx>
        <w:trPr>
          <w:trHeight w:val="3246"/>
        </w:trPr>
        <w:tc>
          <w:tcPr>
            <w:tcW w:w="6428" w:type="dxa"/>
            <w:tcPrChange w:id="201" w:author="Clara MAYSONNAVE" w:date="2026-06-16T10:54:00Z">
              <w:tcPr>
                <w:tcW w:w="6428" w:type="dxa"/>
              </w:tcPr>
            </w:tcPrChange>
          </w:tcPr>
          <w:p w14:paraId="319E33FF" w14:textId="055A359C" w:rsidR="00E54F68" w:rsidRPr="00510886" w:rsidRDefault="00E54F68" w:rsidP="00A21568">
            <w:pPr>
              <w:pStyle w:val="Textebrut"/>
              <w:rPr>
                <w:rFonts w:ascii="Helvetica" w:hAnsi="Helvetica"/>
                <w:b/>
                <w:sz w:val="16"/>
              </w:rPr>
            </w:pPr>
            <w:r w:rsidRPr="00510886">
              <w:rPr>
                <w:rFonts w:ascii="Helvetica" w:hAnsi="Helvetica"/>
                <w:b/>
                <w:sz w:val="16"/>
              </w:rPr>
              <w:lastRenderedPageBreak/>
              <w:t>Article 3</w:t>
            </w:r>
            <w:r w:rsidR="005A0B1A">
              <w:rPr>
                <w:rFonts w:ascii="Helvetica" w:hAnsi="Helvetica"/>
                <w:b/>
                <w:sz w:val="16"/>
              </w:rPr>
              <w:t>2</w:t>
            </w:r>
            <w:r w:rsidRPr="00510886">
              <w:rPr>
                <w:rFonts w:ascii="Helvetica" w:hAnsi="Helvetica"/>
                <w:b/>
                <w:sz w:val="16"/>
              </w:rPr>
              <w:t xml:space="preserve"> </w:t>
            </w:r>
            <w:r w:rsidR="00F23CD5">
              <w:rPr>
                <w:rFonts w:ascii="Helvetica" w:hAnsi="Helvetica"/>
                <w:b/>
                <w:sz w:val="16"/>
              </w:rPr>
              <w:t xml:space="preserve">– Cooperation with the International </w:t>
            </w:r>
            <w:r w:rsidRPr="00510886">
              <w:rPr>
                <w:rFonts w:ascii="Helvetica" w:hAnsi="Helvetica"/>
                <w:b/>
                <w:sz w:val="16"/>
              </w:rPr>
              <w:t xml:space="preserve">Scientific </w:t>
            </w:r>
            <w:r w:rsidR="00F23CD5">
              <w:rPr>
                <w:rFonts w:ascii="Helvetica" w:hAnsi="Helvetica"/>
                <w:b/>
                <w:sz w:val="16"/>
              </w:rPr>
              <w:t>C</w:t>
            </w:r>
            <w:r w:rsidRPr="00510886">
              <w:rPr>
                <w:rFonts w:ascii="Helvetica" w:hAnsi="Helvetica"/>
                <w:b/>
                <w:sz w:val="16"/>
              </w:rPr>
              <w:t>ommittees</w:t>
            </w:r>
          </w:p>
          <w:p w14:paraId="1D3D7888" w14:textId="77777777" w:rsidR="00E54F68" w:rsidRPr="00745E90" w:rsidRDefault="00E54F68" w:rsidP="00A21568">
            <w:pPr>
              <w:jc w:val="both"/>
              <w:rPr>
                <w:rFonts w:ascii="Helvetica" w:hAnsi="Helvetica" w:cs="Courier New"/>
                <w:strike/>
                <w:sz w:val="16"/>
                <w:szCs w:val="20"/>
              </w:rPr>
            </w:pPr>
            <w:r w:rsidRPr="00745E90">
              <w:rPr>
                <w:rFonts w:ascii="Helvetica" w:hAnsi="Helvetica" w:cs="Courier New"/>
                <w:strike/>
                <w:sz w:val="16"/>
                <w:szCs w:val="20"/>
              </w:rPr>
              <w:t>The Committee should encourage all of its members to join an International Scientific Committee, under the terms of the Eger-Xi</w:t>
            </w:r>
            <w:r w:rsidR="00F23CD5" w:rsidRPr="00745E90">
              <w:rPr>
                <w:rFonts w:ascii="Helvetica" w:hAnsi="Helvetica" w:cs="Courier New"/>
                <w:strike/>
                <w:sz w:val="16"/>
                <w:szCs w:val="20"/>
              </w:rPr>
              <w:t>’</w:t>
            </w:r>
            <w:r w:rsidRPr="00745E90">
              <w:rPr>
                <w:rFonts w:ascii="Helvetica" w:hAnsi="Helvetica" w:cs="Courier New"/>
                <w:strike/>
                <w:sz w:val="16"/>
                <w:szCs w:val="20"/>
              </w:rPr>
              <w:t>an Principles, and in a National Scientific Committee, wherever available.</w:t>
            </w:r>
          </w:p>
          <w:p w14:paraId="5A0FF537" w14:textId="77777777" w:rsidR="00862412" w:rsidRDefault="00862412" w:rsidP="00A21568">
            <w:pPr>
              <w:jc w:val="both"/>
              <w:rPr>
                <w:rFonts w:ascii="Helvetica" w:hAnsi="Helvetica" w:cs="Courier New"/>
                <w:sz w:val="16"/>
                <w:szCs w:val="20"/>
              </w:rPr>
            </w:pPr>
          </w:p>
          <w:p w14:paraId="5C3DA6BF" w14:textId="3CA6165A" w:rsidR="00862412" w:rsidRPr="00745E90" w:rsidRDefault="00862412" w:rsidP="00A21568">
            <w:pPr>
              <w:jc w:val="both"/>
              <w:rPr>
                <w:rFonts w:ascii="Helvetica" w:hAnsi="Helvetica" w:cs="Courier New"/>
                <w:b/>
                <w:bCs/>
                <w:color w:val="4472C4" w:themeColor="accent5"/>
                <w:sz w:val="16"/>
                <w:szCs w:val="20"/>
              </w:rPr>
            </w:pPr>
            <w:r w:rsidRPr="00745E90">
              <w:rPr>
                <w:rFonts w:ascii="Helvetica" w:hAnsi="Helvetica" w:cs="Courier New"/>
                <w:b/>
                <w:bCs/>
                <w:color w:val="4472C4" w:themeColor="accent5"/>
                <w:sz w:val="16"/>
                <w:szCs w:val="20"/>
              </w:rPr>
              <w:t xml:space="preserve">Replace </w:t>
            </w:r>
            <w:r w:rsidR="00650532">
              <w:rPr>
                <w:rFonts w:ascii="Helvetica" w:hAnsi="Helvetica" w:cs="Courier New"/>
                <w:b/>
                <w:bCs/>
                <w:color w:val="4472C4" w:themeColor="accent5"/>
                <w:sz w:val="16"/>
                <w:szCs w:val="20"/>
              </w:rPr>
              <w:t>Article 32</w:t>
            </w:r>
            <w:r w:rsidRPr="00745E90">
              <w:rPr>
                <w:rFonts w:ascii="Helvetica" w:hAnsi="Helvetica" w:cs="Courier New"/>
                <w:b/>
                <w:bCs/>
                <w:color w:val="4472C4" w:themeColor="accent5"/>
                <w:sz w:val="16"/>
                <w:szCs w:val="20"/>
              </w:rPr>
              <w:t xml:space="preserve"> </w:t>
            </w:r>
            <w:r w:rsidR="00650532">
              <w:rPr>
                <w:rFonts w:ascii="Helvetica" w:hAnsi="Helvetica" w:cs="Courier New"/>
                <w:b/>
                <w:bCs/>
                <w:color w:val="4472C4" w:themeColor="accent5"/>
                <w:sz w:val="16"/>
                <w:szCs w:val="20"/>
              </w:rPr>
              <w:t>with</w:t>
            </w:r>
            <w:r w:rsidRPr="00745E90">
              <w:rPr>
                <w:rFonts w:ascii="Helvetica" w:hAnsi="Helvetica" w:cs="Courier New"/>
                <w:b/>
                <w:bCs/>
                <w:color w:val="4472C4" w:themeColor="accent5"/>
                <w:sz w:val="16"/>
                <w:szCs w:val="20"/>
              </w:rPr>
              <w:t xml:space="preserve">: </w:t>
            </w:r>
          </w:p>
          <w:p w14:paraId="474D6AF4" w14:textId="1A0CE836" w:rsidR="008D3809" w:rsidRPr="00745E90" w:rsidRDefault="008D3809" w:rsidP="008D3809">
            <w:pPr>
              <w:jc w:val="both"/>
              <w:rPr>
                <w:rFonts w:ascii="Helvetica" w:hAnsi="Helvetica" w:cs="Courier New"/>
                <w:color w:val="0070C0"/>
                <w:sz w:val="16"/>
                <w:szCs w:val="20"/>
              </w:rPr>
            </w:pPr>
            <w:r w:rsidRPr="00745E90">
              <w:rPr>
                <w:rFonts w:ascii="Helvetica" w:hAnsi="Helvetica" w:cs="Courier New"/>
                <w:color w:val="0070C0"/>
                <w:sz w:val="16"/>
                <w:szCs w:val="20"/>
              </w:rPr>
              <w:t xml:space="preserve">The </w:t>
            </w:r>
            <w:r>
              <w:rPr>
                <w:rFonts w:ascii="Helvetica" w:hAnsi="Helvetica" w:cs="Courier New"/>
                <w:color w:val="0070C0"/>
                <w:sz w:val="16"/>
                <w:szCs w:val="20"/>
              </w:rPr>
              <w:t xml:space="preserve">National </w:t>
            </w:r>
            <w:r w:rsidRPr="00745E90">
              <w:rPr>
                <w:rFonts w:ascii="Helvetica" w:hAnsi="Helvetica" w:cs="Courier New"/>
                <w:color w:val="0070C0"/>
                <w:sz w:val="16"/>
                <w:szCs w:val="20"/>
              </w:rPr>
              <w:t>Committee should encourage its members to actively participate and engage with International Scientific Committees, and in National Scientific Committees, where existing</w:t>
            </w:r>
            <w:r>
              <w:rPr>
                <w:rFonts w:ascii="Helvetica" w:hAnsi="Helvetica" w:cs="Courier New"/>
                <w:color w:val="0070C0"/>
                <w:sz w:val="16"/>
                <w:szCs w:val="20"/>
              </w:rPr>
              <w:t>.</w:t>
            </w:r>
            <w:del w:id="202" w:author="Grainne Shaffrey" w:date="2026-05-18T14:50:00Z">
              <w:r w:rsidRPr="00745E90" w:rsidDel="002A027E">
                <w:rPr>
                  <w:rFonts w:ascii="Helvetica" w:hAnsi="Helvetica" w:cs="Courier New"/>
                  <w:color w:val="0070C0"/>
                  <w:sz w:val="16"/>
                  <w:szCs w:val="20"/>
                </w:rPr>
                <w:delText>.</w:delText>
              </w:r>
            </w:del>
            <w:r w:rsidRPr="00745E90">
              <w:rPr>
                <w:rFonts w:ascii="Helvetica" w:hAnsi="Helvetica" w:cs="Courier New"/>
                <w:color w:val="0070C0"/>
                <w:sz w:val="16"/>
                <w:szCs w:val="20"/>
              </w:rPr>
              <w:t xml:space="preserve"> </w:t>
            </w:r>
          </w:p>
          <w:p w14:paraId="50695850" w14:textId="27FE2C47" w:rsidR="008D3809" w:rsidRDefault="008D3809" w:rsidP="008D3809">
            <w:pPr>
              <w:jc w:val="both"/>
              <w:rPr>
                <w:rFonts w:ascii="Helvetica" w:hAnsi="Helvetica" w:cs="Courier New"/>
                <w:color w:val="0070C0"/>
                <w:sz w:val="16"/>
                <w:szCs w:val="20"/>
              </w:rPr>
            </w:pPr>
            <w:r w:rsidRPr="00745E90">
              <w:rPr>
                <w:rFonts w:ascii="Helvetica" w:hAnsi="Helvetica" w:cs="Courier New"/>
                <w:color w:val="0070C0"/>
                <w:sz w:val="16"/>
                <w:szCs w:val="20"/>
              </w:rPr>
              <w:t>The Board of the National Committee shall nominate members</w:t>
            </w:r>
            <w:r>
              <w:rPr>
                <w:rFonts w:ascii="Helvetica" w:hAnsi="Helvetica" w:cs="Courier New"/>
                <w:color w:val="0070C0"/>
                <w:sz w:val="16"/>
                <w:szCs w:val="20"/>
              </w:rPr>
              <w:t xml:space="preserve"> (expert and associate)</w:t>
            </w:r>
            <w:r w:rsidRPr="00745E90">
              <w:rPr>
                <w:rFonts w:ascii="Helvetica" w:hAnsi="Helvetica" w:cs="Courier New"/>
                <w:color w:val="0070C0"/>
                <w:sz w:val="16"/>
                <w:szCs w:val="20"/>
              </w:rPr>
              <w:t xml:space="preserve"> and </w:t>
            </w:r>
            <w:r>
              <w:rPr>
                <w:rFonts w:ascii="Helvetica" w:hAnsi="Helvetica" w:cs="Courier New"/>
                <w:color w:val="0070C0"/>
                <w:sz w:val="16"/>
                <w:szCs w:val="20"/>
              </w:rPr>
              <w:t>one</w:t>
            </w:r>
            <w:r w:rsidR="00302037">
              <w:rPr>
                <w:rFonts w:ascii="Helvetica" w:hAnsi="Helvetica" w:cs="Courier New"/>
                <w:color w:val="0070C0"/>
                <w:sz w:val="16"/>
                <w:szCs w:val="20"/>
              </w:rPr>
              <w:t xml:space="preserve"> expert</w:t>
            </w:r>
            <w:r>
              <w:rPr>
                <w:rFonts w:ascii="Helvetica" w:hAnsi="Helvetica" w:cs="Courier New"/>
                <w:color w:val="0070C0"/>
                <w:sz w:val="16"/>
                <w:szCs w:val="20"/>
              </w:rPr>
              <w:t xml:space="preserve"> </w:t>
            </w:r>
            <w:r w:rsidRPr="00745E90">
              <w:rPr>
                <w:rFonts w:ascii="Helvetica" w:hAnsi="Helvetica" w:cs="Courier New"/>
                <w:color w:val="0070C0"/>
                <w:sz w:val="16"/>
                <w:szCs w:val="20"/>
              </w:rPr>
              <w:t>voting member of the corresponding International Scientific Committee</w:t>
            </w:r>
            <w:r w:rsidR="00302037">
              <w:rPr>
                <w:rFonts w:ascii="Helvetica" w:hAnsi="Helvetica" w:cs="Courier New"/>
                <w:color w:val="0070C0"/>
                <w:sz w:val="16"/>
                <w:szCs w:val="20"/>
              </w:rPr>
              <w:t>.</w:t>
            </w:r>
            <w:r w:rsidRPr="00745E90">
              <w:rPr>
                <w:rFonts w:ascii="Helvetica" w:hAnsi="Helvetica" w:cs="Courier New"/>
                <w:color w:val="0070C0"/>
                <w:sz w:val="16"/>
                <w:szCs w:val="20"/>
              </w:rPr>
              <w:t xml:space="preserve"> </w:t>
            </w:r>
            <w:r w:rsidR="00302037">
              <w:rPr>
                <w:rFonts w:ascii="Helvetica" w:hAnsi="Helvetica" w:cs="Courier New"/>
                <w:color w:val="0070C0"/>
                <w:sz w:val="16"/>
                <w:szCs w:val="20"/>
              </w:rPr>
              <w:t xml:space="preserve">These </w:t>
            </w:r>
            <w:r w:rsidRPr="00745E90">
              <w:rPr>
                <w:rFonts w:ascii="Helvetica" w:hAnsi="Helvetica" w:cs="Courier New"/>
                <w:color w:val="0070C0"/>
                <w:sz w:val="16"/>
                <w:szCs w:val="20"/>
              </w:rPr>
              <w:t>should preferably be active members of the National Scientific Committee.</w:t>
            </w:r>
          </w:p>
          <w:p w14:paraId="095B52FA" w14:textId="0DB907D0" w:rsidR="008D3809" w:rsidRDefault="008D3809" w:rsidP="008D3809">
            <w:pPr>
              <w:jc w:val="both"/>
              <w:rPr>
                <w:rFonts w:ascii="Helvetica" w:hAnsi="Helvetica" w:cs="Courier New"/>
                <w:color w:val="0070C0"/>
                <w:sz w:val="16"/>
                <w:szCs w:val="20"/>
              </w:rPr>
            </w:pPr>
            <w:r>
              <w:rPr>
                <w:rFonts w:ascii="Helvetica" w:hAnsi="Helvetica" w:cs="Courier New"/>
                <w:color w:val="0070C0"/>
                <w:sz w:val="16"/>
                <w:szCs w:val="20"/>
              </w:rPr>
              <w:t xml:space="preserve">Where a </w:t>
            </w:r>
            <w:proofErr w:type="spellStart"/>
            <w:r>
              <w:rPr>
                <w:rFonts w:ascii="Helvetica" w:hAnsi="Helvetica" w:cs="Courier New"/>
                <w:color w:val="0070C0"/>
                <w:sz w:val="16"/>
                <w:szCs w:val="20"/>
              </w:rPr>
              <w:t>voiting</w:t>
            </w:r>
            <w:proofErr w:type="spellEnd"/>
            <w:r>
              <w:rPr>
                <w:rFonts w:ascii="Helvetica" w:hAnsi="Helvetica" w:cs="Courier New"/>
                <w:color w:val="0070C0"/>
                <w:sz w:val="16"/>
                <w:szCs w:val="20"/>
              </w:rPr>
              <w:t xml:space="preserve"> member has been appointed to an International Scientific Committee, and no National Scientific Committee exists, the voting member shall be responsible for </w:t>
            </w:r>
            <w:r w:rsidR="00302037">
              <w:rPr>
                <w:rFonts w:ascii="Helvetica" w:hAnsi="Helvetica" w:cs="Courier New"/>
                <w:color w:val="0070C0"/>
                <w:sz w:val="16"/>
                <w:szCs w:val="20"/>
              </w:rPr>
              <w:t>annual reporting to the corresponding Committee and their National Committee.</w:t>
            </w:r>
          </w:p>
          <w:p w14:paraId="5A45CA67" w14:textId="4F6FF471" w:rsidR="00E54F68" w:rsidRPr="00510886" w:rsidRDefault="008D3809" w:rsidP="00302037">
            <w:pPr>
              <w:jc w:val="both"/>
              <w:rPr>
                <w:rFonts w:ascii="Helvetica" w:hAnsi="Helvetica"/>
                <w:sz w:val="16"/>
              </w:rPr>
            </w:pPr>
            <w:r w:rsidRPr="00745E90">
              <w:rPr>
                <w:rFonts w:ascii="Helvetica" w:hAnsi="Helvetica" w:cs="Courier New"/>
                <w:color w:val="0070C0"/>
                <w:sz w:val="16"/>
                <w:szCs w:val="20"/>
              </w:rPr>
              <w:t>Where</w:t>
            </w:r>
            <w:r w:rsidR="00302037">
              <w:rPr>
                <w:rFonts w:ascii="Helvetica" w:hAnsi="Helvetica" w:cs="Courier New"/>
                <w:color w:val="0070C0"/>
                <w:sz w:val="16"/>
                <w:szCs w:val="20"/>
              </w:rPr>
              <w:t xml:space="preserve"> </w:t>
            </w:r>
            <w:r w:rsidRPr="00745E90">
              <w:rPr>
                <w:rFonts w:ascii="Helvetica" w:hAnsi="Helvetica" w:cs="Courier New"/>
                <w:color w:val="0070C0"/>
                <w:sz w:val="16"/>
                <w:szCs w:val="20"/>
              </w:rPr>
              <w:t>National Scientific Committee</w:t>
            </w:r>
            <w:r w:rsidR="00302037">
              <w:rPr>
                <w:rFonts w:ascii="Helvetica" w:hAnsi="Helvetica" w:cs="Courier New"/>
                <w:color w:val="0070C0"/>
                <w:sz w:val="16"/>
                <w:szCs w:val="20"/>
              </w:rPr>
              <w:t>s</w:t>
            </w:r>
            <w:r w:rsidRPr="00745E90">
              <w:rPr>
                <w:rFonts w:ascii="Helvetica" w:hAnsi="Helvetica" w:cs="Courier New"/>
                <w:color w:val="0070C0"/>
                <w:sz w:val="16"/>
                <w:szCs w:val="20"/>
              </w:rPr>
              <w:t xml:space="preserve"> ha</w:t>
            </w:r>
            <w:r w:rsidR="00302037">
              <w:rPr>
                <w:rFonts w:ascii="Helvetica" w:hAnsi="Helvetica" w:cs="Courier New"/>
                <w:color w:val="0070C0"/>
                <w:sz w:val="16"/>
                <w:szCs w:val="20"/>
              </w:rPr>
              <w:t>ve</w:t>
            </w:r>
            <w:r w:rsidRPr="00745E90">
              <w:rPr>
                <w:rFonts w:ascii="Helvetica" w:hAnsi="Helvetica" w:cs="Courier New"/>
                <w:color w:val="0070C0"/>
                <w:sz w:val="16"/>
                <w:szCs w:val="20"/>
              </w:rPr>
              <w:t xml:space="preserve"> not been formed,</w:t>
            </w:r>
            <w:r w:rsidR="00302037">
              <w:rPr>
                <w:rFonts w:ascii="Helvetica" w:hAnsi="Helvetica" w:cs="Courier New"/>
                <w:color w:val="0070C0"/>
                <w:sz w:val="16"/>
                <w:szCs w:val="20"/>
              </w:rPr>
              <w:t xml:space="preserve"> and there are no expert members of the National Committee on the corresponding International Scientific Committees,</w:t>
            </w:r>
            <w:r w:rsidRPr="00745E90">
              <w:rPr>
                <w:rFonts w:ascii="Helvetica" w:hAnsi="Helvetica" w:cs="Courier New"/>
                <w:color w:val="0070C0"/>
                <w:sz w:val="16"/>
                <w:szCs w:val="20"/>
              </w:rPr>
              <w:t xml:space="preserve"> the </w:t>
            </w:r>
            <w:r w:rsidR="00302037">
              <w:rPr>
                <w:rFonts w:ascii="Helvetica" w:hAnsi="Helvetica" w:cs="Courier New"/>
                <w:color w:val="0070C0"/>
                <w:sz w:val="16"/>
                <w:szCs w:val="20"/>
              </w:rPr>
              <w:t>President</w:t>
            </w:r>
            <w:r w:rsidRPr="00745E90">
              <w:rPr>
                <w:rFonts w:ascii="Helvetica" w:hAnsi="Helvetica" w:cs="Courier New"/>
                <w:color w:val="0070C0"/>
                <w:sz w:val="16"/>
                <w:szCs w:val="20"/>
              </w:rPr>
              <w:t xml:space="preserve"> of the National Committee</w:t>
            </w:r>
            <w:r w:rsidR="002A027E">
              <w:rPr>
                <w:rFonts w:ascii="Helvetica" w:hAnsi="Helvetica" w:cs="Courier New"/>
                <w:color w:val="0070C0"/>
                <w:sz w:val="16"/>
                <w:szCs w:val="20"/>
              </w:rPr>
              <w:t>, or their nominee,</w:t>
            </w:r>
            <w:r w:rsidR="00302037">
              <w:rPr>
                <w:rFonts w:ascii="Helvetica" w:hAnsi="Helvetica" w:cs="Courier New"/>
                <w:color w:val="0070C0"/>
                <w:sz w:val="16"/>
                <w:szCs w:val="20"/>
              </w:rPr>
              <w:t xml:space="preserve"> </w:t>
            </w:r>
            <w:r w:rsidRPr="00745E90">
              <w:rPr>
                <w:rFonts w:ascii="Helvetica" w:hAnsi="Helvetica" w:cs="Courier New"/>
                <w:color w:val="0070C0"/>
                <w:sz w:val="16"/>
                <w:szCs w:val="20"/>
              </w:rPr>
              <w:t>shall be responsible for</w:t>
            </w:r>
            <w:r w:rsidR="00302037">
              <w:rPr>
                <w:rFonts w:ascii="Helvetica" w:hAnsi="Helvetica" w:cs="Courier New"/>
                <w:color w:val="0070C0"/>
                <w:sz w:val="16"/>
                <w:szCs w:val="20"/>
              </w:rPr>
              <w:t xml:space="preserve"> any</w:t>
            </w:r>
            <w:r w:rsidRPr="00745E90">
              <w:rPr>
                <w:rFonts w:ascii="Helvetica" w:hAnsi="Helvetica" w:cs="Courier New"/>
                <w:color w:val="0070C0"/>
                <w:sz w:val="16"/>
                <w:szCs w:val="20"/>
              </w:rPr>
              <w:t xml:space="preserve"> communication</w:t>
            </w:r>
            <w:r w:rsidR="00302037">
              <w:rPr>
                <w:rFonts w:ascii="Helvetica" w:hAnsi="Helvetica" w:cs="Courier New"/>
                <w:color w:val="0070C0"/>
                <w:sz w:val="16"/>
                <w:szCs w:val="20"/>
              </w:rPr>
              <w:t>s</w:t>
            </w:r>
            <w:r w:rsidRPr="00745E90">
              <w:rPr>
                <w:rFonts w:ascii="Helvetica" w:hAnsi="Helvetica" w:cs="Courier New"/>
                <w:color w:val="0070C0"/>
                <w:sz w:val="16"/>
                <w:szCs w:val="20"/>
              </w:rPr>
              <w:t xml:space="preserve"> with the International Scientific</w:t>
            </w:r>
            <w:r>
              <w:rPr>
                <w:rFonts w:ascii="Helvetica" w:hAnsi="Helvetica" w:cs="Courier New"/>
                <w:color w:val="0070C0"/>
                <w:sz w:val="16"/>
                <w:szCs w:val="20"/>
              </w:rPr>
              <w:t xml:space="preserve"> Committees</w:t>
            </w:r>
            <w:ins w:id="203" w:author="Grainne Shaffrey" w:date="2026-05-04T15:23:00Z">
              <w:r w:rsidR="00A47E31">
                <w:rPr>
                  <w:rFonts w:ascii="Helvetica" w:hAnsi="Helvetica" w:cs="Courier New"/>
                  <w:color w:val="0070C0"/>
                  <w:sz w:val="16"/>
                  <w:szCs w:val="20"/>
                </w:rPr>
                <w:t>.</w:t>
              </w:r>
            </w:ins>
          </w:p>
        </w:tc>
        <w:tc>
          <w:tcPr>
            <w:tcW w:w="6426" w:type="dxa"/>
            <w:tcPrChange w:id="204" w:author="Clara MAYSONNAVE" w:date="2026-06-16T10:54:00Z">
              <w:tcPr>
                <w:tcW w:w="6426" w:type="dxa"/>
              </w:tcPr>
            </w:tcPrChange>
          </w:tcPr>
          <w:p w14:paraId="4272B8D2" w14:textId="0ABB86B3" w:rsidR="00E54F68" w:rsidRPr="00627DC3" w:rsidRDefault="00E54F68" w:rsidP="00A21568">
            <w:pPr>
              <w:pStyle w:val="Textebrut"/>
              <w:rPr>
                <w:rFonts w:ascii="Helvetica" w:hAnsi="Helvetica"/>
                <w:b/>
                <w:sz w:val="16"/>
                <w:szCs w:val="16"/>
                <w:lang w:val="fr-FR"/>
              </w:rPr>
            </w:pPr>
            <w:r w:rsidRPr="00627DC3">
              <w:rPr>
                <w:rFonts w:ascii="Helvetica" w:hAnsi="Helvetica"/>
                <w:b/>
                <w:sz w:val="16"/>
                <w:szCs w:val="16"/>
                <w:lang w:val="fr-FR"/>
              </w:rPr>
              <w:t>Article 3</w:t>
            </w:r>
            <w:r w:rsidR="005A0B1A">
              <w:rPr>
                <w:rFonts w:ascii="Helvetica" w:hAnsi="Helvetica"/>
                <w:b/>
                <w:sz w:val="16"/>
                <w:szCs w:val="16"/>
                <w:lang w:val="fr-FR"/>
              </w:rPr>
              <w:t>2 -</w:t>
            </w:r>
            <w:r w:rsidRPr="00627DC3">
              <w:rPr>
                <w:rFonts w:ascii="Helvetica" w:hAnsi="Helvetica"/>
                <w:b/>
                <w:sz w:val="16"/>
                <w:szCs w:val="16"/>
                <w:lang w:val="fr-FR"/>
              </w:rPr>
              <w:t xml:space="preserve"> Coopération avec les </w:t>
            </w:r>
            <w:r w:rsidR="00F23CD5">
              <w:rPr>
                <w:rFonts w:ascii="Helvetica" w:hAnsi="Helvetica"/>
                <w:b/>
                <w:sz w:val="16"/>
                <w:szCs w:val="16"/>
                <w:lang w:val="fr-FR"/>
              </w:rPr>
              <w:t>C</w:t>
            </w:r>
            <w:r w:rsidRPr="00627DC3">
              <w:rPr>
                <w:rFonts w:ascii="Helvetica" w:hAnsi="Helvetica"/>
                <w:b/>
                <w:sz w:val="16"/>
                <w:szCs w:val="16"/>
                <w:lang w:val="fr-FR"/>
              </w:rPr>
              <w:t>omités scientifiques</w:t>
            </w:r>
            <w:r w:rsidR="00F23CD5">
              <w:rPr>
                <w:rFonts w:ascii="Helvetica" w:hAnsi="Helvetica"/>
                <w:b/>
                <w:sz w:val="16"/>
                <w:szCs w:val="16"/>
                <w:lang w:val="fr-FR"/>
              </w:rPr>
              <w:t xml:space="preserve"> internationaux </w:t>
            </w:r>
          </w:p>
          <w:p w14:paraId="74C2C628" w14:textId="77777777" w:rsidR="00E54F68" w:rsidRDefault="00E54F68" w:rsidP="00A21568">
            <w:pPr>
              <w:pStyle w:val="Textebrut"/>
              <w:rPr>
                <w:rFonts w:ascii="Helvetica" w:hAnsi="Helvetica"/>
                <w:sz w:val="16"/>
                <w:szCs w:val="16"/>
                <w:lang w:val="fr-FR"/>
              </w:rPr>
            </w:pPr>
            <w:r w:rsidRPr="00627DC3">
              <w:rPr>
                <w:rFonts w:ascii="Helvetica" w:hAnsi="Helvetica"/>
                <w:sz w:val="16"/>
                <w:szCs w:val="16"/>
                <w:lang w:val="fr-FR"/>
              </w:rPr>
              <w:t>Conformément aux principes d</w:t>
            </w:r>
            <w:r w:rsidR="00F23CD5">
              <w:rPr>
                <w:rFonts w:ascii="Helvetica" w:hAnsi="Helvetica"/>
                <w:sz w:val="16"/>
                <w:szCs w:val="16"/>
                <w:lang w:val="fr-FR"/>
              </w:rPr>
              <w:t>’</w:t>
            </w:r>
            <w:proofErr w:type="spellStart"/>
            <w:r w:rsidRPr="00627DC3">
              <w:rPr>
                <w:rFonts w:ascii="Helvetica" w:hAnsi="Helvetica"/>
                <w:sz w:val="16"/>
                <w:szCs w:val="16"/>
                <w:lang w:val="fr-FR"/>
              </w:rPr>
              <w:t>Eger-Xi</w:t>
            </w:r>
            <w:r w:rsidR="00F23CD5">
              <w:rPr>
                <w:rFonts w:ascii="Helvetica" w:hAnsi="Helvetica"/>
                <w:sz w:val="16"/>
                <w:szCs w:val="16"/>
                <w:lang w:val="fr-FR"/>
              </w:rPr>
              <w:t>’</w:t>
            </w:r>
            <w:r w:rsidRPr="00627DC3">
              <w:rPr>
                <w:rFonts w:ascii="Helvetica" w:hAnsi="Helvetica"/>
                <w:sz w:val="16"/>
                <w:szCs w:val="16"/>
                <w:lang w:val="fr-FR"/>
              </w:rPr>
              <w:t>an</w:t>
            </w:r>
            <w:proofErr w:type="spellEnd"/>
            <w:r w:rsidRPr="00627DC3">
              <w:rPr>
                <w:rFonts w:ascii="Helvetica" w:hAnsi="Helvetica"/>
                <w:sz w:val="16"/>
                <w:szCs w:val="16"/>
                <w:lang w:val="fr-FR"/>
              </w:rPr>
              <w:t xml:space="preserve">, le </w:t>
            </w:r>
            <w:r w:rsidR="00F23CD5">
              <w:rPr>
                <w:rFonts w:ascii="Helvetica" w:hAnsi="Helvetica"/>
                <w:sz w:val="16"/>
                <w:szCs w:val="16"/>
                <w:lang w:val="fr-FR"/>
              </w:rPr>
              <w:t>C</w:t>
            </w:r>
            <w:r w:rsidRPr="00627DC3">
              <w:rPr>
                <w:rFonts w:ascii="Helvetica" w:hAnsi="Helvetica"/>
                <w:sz w:val="16"/>
                <w:szCs w:val="16"/>
                <w:lang w:val="fr-FR"/>
              </w:rPr>
              <w:t xml:space="preserve">omité encourage tous ses membres à rejoindre un </w:t>
            </w:r>
            <w:r w:rsidR="00F23CD5">
              <w:rPr>
                <w:rFonts w:ascii="Helvetica" w:hAnsi="Helvetica"/>
                <w:sz w:val="16"/>
                <w:szCs w:val="16"/>
                <w:lang w:val="fr-FR"/>
              </w:rPr>
              <w:t>C</w:t>
            </w:r>
            <w:r w:rsidRPr="00627DC3">
              <w:rPr>
                <w:rFonts w:ascii="Helvetica" w:hAnsi="Helvetica"/>
                <w:sz w:val="16"/>
                <w:szCs w:val="16"/>
                <w:lang w:val="fr-FR"/>
              </w:rPr>
              <w:t xml:space="preserve">omité scientifique international et un </w:t>
            </w:r>
            <w:r w:rsidR="00F23CD5">
              <w:rPr>
                <w:rFonts w:ascii="Helvetica" w:hAnsi="Helvetica"/>
                <w:sz w:val="16"/>
                <w:szCs w:val="16"/>
                <w:lang w:val="fr-FR"/>
              </w:rPr>
              <w:t>C</w:t>
            </w:r>
            <w:r w:rsidRPr="00627DC3">
              <w:rPr>
                <w:rFonts w:ascii="Helvetica" w:hAnsi="Helvetica"/>
                <w:sz w:val="16"/>
                <w:szCs w:val="16"/>
                <w:lang w:val="fr-FR"/>
              </w:rPr>
              <w:t>omité scientifique national s’il en existe.</w:t>
            </w:r>
          </w:p>
          <w:p w14:paraId="73C2525B" w14:textId="77777777" w:rsidR="00D10E24" w:rsidRDefault="00D10E24" w:rsidP="00A21568">
            <w:pPr>
              <w:pStyle w:val="Textebrut"/>
              <w:rPr>
                <w:rFonts w:ascii="Helvetica" w:hAnsi="Helvetica"/>
                <w:sz w:val="16"/>
                <w:szCs w:val="16"/>
                <w:lang w:val="fr-FR"/>
              </w:rPr>
            </w:pPr>
          </w:p>
          <w:p w14:paraId="097E5C19" w14:textId="77524763" w:rsidR="00D10E24" w:rsidRDefault="00D10E24" w:rsidP="00A21568">
            <w:pPr>
              <w:pStyle w:val="Textebrut"/>
              <w:rPr>
                <w:rFonts w:ascii="Helvetica" w:hAnsi="Helvetica"/>
                <w:sz w:val="16"/>
                <w:szCs w:val="16"/>
                <w:lang w:val="fr-FR"/>
              </w:rPr>
            </w:pPr>
            <w:r w:rsidRPr="00D10E24">
              <w:rPr>
                <w:rFonts w:ascii="Helvetica" w:hAnsi="Helvetica"/>
                <w:color w:val="4472C4" w:themeColor="accent5"/>
                <w:sz w:val="16"/>
                <w:szCs w:val="16"/>
                <w:lang w:val="fr-FR"/>
              </w:rPr>
              <w:t xml:space="preserve">Remplacer l’article </w:t>
            </w:r>
            <w:ins w:id="205" w:author="Clara MAYSONNAVE" w:date="2026-06-16T10:43:00Z">
              <w:r w:rsidR="00FA3C51">
                <w:rPr>
                  <w:rFonts w:ascii="Helvetica" w:hAnsi="Helvetica"/>
                  <w:color w:val="4472C4" w:themeColor="accent5"/>
                  <w:sz w:val="16"/>
                  <w:szCs w:val="16"/>
                  <w:lang w:val="fr-FR"/>
                </w:rPr>
                <w:t xml:space="preserve">32 </w:t>
              </w:r>
            </w:ins>
            <w:del w:id="206" w:author="Clara MAYSONNAVE" w:date="2026-06-16T10:43:00Z">
              <w:r w:rsidRPr="00D10E24" w:rsidDel="00FA3C51">
                <w:rPr>
                  <w:rFonts w:ascii="Helvetica" w:hAnsi="Helvetica"/>
                  <w:color w:val="4472C4" w:themeColor="accent5"/>
                  <w:sz w:val="16"/>
                  <w:szCs w:val="16"/>
                  <w:lang w:val="fr-FR"/>
                </w:rPr>
                <w:delText xml:space="preserve">existant </w:delText>
              </w:r>
            </w:del>
            <w:r w:rsidRPr="00D10E24">
              <w:rPr>
                <w:rFonts w:ascii="Helvetica" w:hAnsi="Helvetica"/>
                <w:color w:val="4472C4" w:themeColor="accent5"/>
                <w:sz w:val="16"/>
                <w:szCs w:val="16"/>
                <w:lang w:val="fr-FR"/>
              </w:rPr>
              <w:t xml:space="preserve">par cette proposition : </w:t>
            </w:r>
          </w:p>
          <w:p w14:paraId="4C6C787D" w14:textId="77777777" w:rsidR="00D10E24" w:rsidRDefault="00D10E24" w:rsidP="00A21568">
            <w:pPr>
              <w:pStyle w:val="Textebrut"/>
              <w:rPr>
                <w:ins w:id="207" w:author="Clara MAYSONNAVE" w:date="2026-06-16T10:45:00Z"/>
                <w:rFonts w:ascii="Helvetica" w:hAnsi="Helvetica"/>
                <w:sz w:val="16"/>
                <w:highlight w:val="lightGray"/>
                <w:lang w:val="fr-FR"/>
              </w:rPr>
            </w:pPr>
            <w:r w:rsidRPr="00D10E24">
              <w:rPr>
                <w:rFonts w:ascii="Helvetica" w:hAnsi="Helvetica"/>
                <w:sz w:val="16"/>
                <w:highlight w:val="lightGray"/>
                <w:lang w:val="fr-FR"/>
              </w:rPr>
              <w:t xml:space="preserve">Le Comité devrait encourager ses membres à participer activement et à s'impliquer au sein des </w:t>
            </w:r>
            <w:r>
              <w:rPr>
                <w:rFonts w:ascii="Helvetica" w:hAnsi="Helvetica"/>
                <w:sz w:val="16"/>
                <w:highlight w:val="lightGray"/>
                <w:lang w:val="fr-FR"/>
              </w:rPr>
              <w:t>C</w:t>
            </w:r>
            <w:r w:rsidRPr="00D10E24">
              <w:rPr>
                <w:rFonts w:ascii="Helvetica" w:hAnsi="Helvetica"/>
                <w:sz w:val="16"/>
                <w:highlight w:val="lightGray"/>
                <w:lang w:val="fr-FR"/>
              </w:rPr>
              <w:t xml:space="preserve">omités </w:t>
            </w:r>
            <w:r>
              <w:rPr>
                <w:rFonts w:ascii="Helvetica" w:hAnsi="Helvetica"/>
                <w:sz w:val="16"/>
                <w:highlight w:val="lightGray"/>
                <w:lang w:val="fr-FR"/>
              </w:rPr>
              <w:t>s</w:t>
            </w:r>
            <w:r w:rsidRPr="00D10E24">
              <w:rPr>
                <w:rFonts w:ascii="Helvetica" w:hAnsi="Helvetica"/>
                <w:sz w:val="16"/>
                <w:highlight w:val="lightGray"/>
                <w:lang w:val="fr-FR"/>
              </w:rPr>
              <w:t xml:space="preserve">cientifiques </w:t>
            </w:r>
            <w:r>
              <w:rPr>
                <w:rFonts w:ascii="Helvetica" w:hAnsi="Helvetica"/>
                <w:sz w:val="16"/>
                <w:highlight w:val="lightGray"/>
                <w:lang w:val="fr-FR"/>
              </w:rPr>
              <w:t>i</w:t>
            </w:r>
            <w:r w:rsidRPr="00D10E24">
              <w:rPr>
                <w:rFonts w:ascii="Helvetica" w:hAnsi="Helvetica"/>
                <w:sz w:val="16"/>
                <w:highlight w:val="lightGray"/>
                <w:lang w:val="fr-FR"/>
              </w:rPr>
              <w:t xml:space="preserve">nternationaux, ainsi que des </w:t>
            </w:r>
            <w:r>
              <w:rPr>
                <w:rFonts w:ascii="Helvetica" w:hAnsi="Helvetica"/>
                <w:sz w:val="16"/>
                <w:highlight w:val="lightGray"/>
                <w:lang w:val="fr-FR"/>
              </w:rPr>
              <w:t>C</w:t>
            </w:r>
            <w:r w:rsidRPr="00D10E24">
              <w:rPr>
                <w:rFonts w:ascii="Helvetica" w:hAnsi="Helvetica"/>
                <w:sz w:val="16"/>
                <w:highlight w:val="lightGray"/>
                <w:lang w:val="fr-FR"/>
              </w:rPr>
              <w:t xml:space="preserve">omités </w:t>
            </w:r>
            <w:r>
              <w:rPr>
                <w:rFonts w:ascii="Helvetica" w:hAnsi="Helvetica"/>
                <w:sz w:val="16"/>
                <w:highlight w:val="lightGray"/>
                <w:lang w:val="fr-FR"/>
              </w:rPr>
              <w:t>s</w:t>
            </w:r>
            <w:r w:rsidRPr="00D10E24">
              <w:rPr>
                <w:rFonts w:ascii="Helvetica" w:hAnsi="Helvetica"/>
                <w:sz w:val="16"/>
                <w:highlight w:val="lightGray"/>
                <w:lang w:val="fr-FR"/>
              </w:rPr>
              <w:t>cientifiques nationaux, lorsqu'ils existent.</w:t>
            </w:r>
          </w:p>
          <w:p w14:paraId="3D4B780E" w14:textId="2C1A42BD" w:rsidR="00F01501" w:rsidRDefault="00FA3C51" w:rsidP="00F01501">
            <w:pPr>
              <w:pStyle w:val="Textebrut"/>
              <w:rPr>
                <w:ins w:id="208" w:author="Clara MAYSONNAVE" w:date="2026-06-16T10:55:00Z"/>
                <w:rFonts w:ascii="Helvetica" w:hAnsi="Helvetica"/>
                <w:sz w:val="16"/>
                <w:lang w:val="fr-FR"/>
              </w:rPr>
            </w:pPr>
            <w:ins w:id="209" w:author="Clara MAYSONNAVE" w:date="2026-06-16T10:45:00Z">
              <w:r>
                <w:rPr>
                  <w:rFonts w:ascii="Helvetica" w:hAnsi="Helvetica"/>
                  <w:sz w:val="16"/>
                  <w:lang w:val="fr-FR"/>
                </w:rPr>
                <w:t>Le Conseil d’administration du Comité National doi</w:t>
              </w:r>
            </w:ins>
            <w:ins w:id="210" w:author="Clara MAYSONNAVE" w:date="2026-06-16T10:46:00Z">
              <w:r>
                <w:rPr>
                  <w:rFonts w:ascii="Helvetica" w:hAnsi="Helvetica"/>
                  <w:sz w:val="16"/>
                  <w:lang w:val="fr-FR"/>
                </w:rPr>
                <w:t xml:space="preserve">t </w:t>
              </w:r>
            </w:ins>
            <w:ins w:id="211" w:author="Clara MAYSONNAVE" w:date="2026-06-16T10:54:00Z">
              <w:r w:rsidR="00F01501">
                <w:rPr>
                  <w:rFonts w:ascii="Helvetica" w:hAnsi="Helvetica"/>
                  <w:sz w:val="16"/>
                  <w:lang w:val="fr-FR"/>
                </w:rPr>
                <w:t xml:space="preserve">nominer des membres (experts et associés) </w:t>
              </w:r>
            </w:ins>
            <w:ins w:id="212" w:author="Clara MAYSONNAVE" w:date="2026-06-16T10:55:00Z">
              <w:r w:rsidR="00F01501" w:rsidRPr="00F01501">
                <w:rPr>
                  <w:rFonts w:ascii="Helvetica" w:hAnsi="Helvetica"/>
                  <w:sz w:val="16"/>
                  <w:lang w:val="fr-FR"/>
                </w:rPr>
                <w:t xml:space="preserve">et un membre expert votant </w:t>
              </w:r>
            </w:ins>
            <w:ins w:id="213" w:author="Clara MAYSONNAVE" w:date="2026-06-16T10:56:00Z">
              <w:r w:rsidR="00F01501">
                <w:rPr>
                  <w:rFonts w:ascii="Helvetica" w:hAnsi="Helvetica"/>
                  <w:sz w:val="16"/>
                  <w:lang w:val="fr-FR"/>
                </w:rPr>
                <w:t>pour les</w:t>
              </w:r>
            </w:ins>
            <w:ins w:id="214" w:author="Clara MAYSONNAVE" w:date="2026-06-16T10:55:00Z">
              <w:r w:rsidR="00F01501" w:rsidRPr="00F01501">
                <w:rPr>
                  <w:rFonts w:ascii="Helvetica" w:hAnsi="Helvetica"/>
                  <w:sz w:val="16"/>
                  <w:lang w:val="fr-FR"/>
                </w:rPr>
                <w:t xml:space="preserve"> </w:t>
              </w:r>
              <w:r w:rsidR="00F01501">
                <w:rPr>
                  <w:rFonts w:ascii="Helvetica" w:hAnsi="Helvetica"/>
                  <w:sz w:val="16"/>
                  <w:lang w:val="fr-FR"/>
                </w:rPr>
                <w:t>C</w:t>
              </w:r>
              <w:r w:rsidR="00F01501" w:rsidRPr="00F01501">
                <w:rPr>
                  <w:rFonts w:ascii="Helvetica" w:hAnsi="Helvetica"/>
                  <w:sz w:val="16"/>
                  <w:lang w:val="fr-FR"/>
                </w:rPr>
                <w:t>omité</w:t>
              </w:r>
            </w:ins>
            <w:ins w:id="215" w:author="Clara MAYSONNAVE" w:date="2026-06-16T10:56:00Z">
              <w:r w:rsidR="00F01501">
                <w:rPr>
                  <w:rFonts w:ascii="Helvetica" w:hAnsi="Helvetica"/>
                  <w:sz w:val="16"/>
                  <w:lang w:val="fr-FR"/>
                </w:rPr>
                <w:t>s</w:t>
              </w:r>
            </w:ins>
            <w:ins w:id="216" w:author="Clara MAYSONNAVE" w:date="2026-06-16T10:55:00Z">
              <w:r w:rsidR="00F01501" w:rsidRPr="00F01501">
                <w:rPr>
                  <w:rFonts w:ascii="Helvetica" w:hAnsi="Helvetica"/>
                  <w:sz w:val="16"/>
                  <w:lang w:val="fr-FR"/>
                </w:rPr>
                <w:t xml:space="preserve"> scientifique internationa</w:t>
              </w:r>
            </w:ins>
            <w:ins w:id="217" w:author="Clara MAYSONNAVE" w:date="2026-06-16T10:56:00Z">
              <w:r w:rsidR="00F01501">
                <w:rPr>
                  <w:rFonts w:ascii="Helvetica" w:hAnsi="Helvetica"/>
                  <w:sz w:val="16"/>
                  <w:lang w:val="fr-FR"/>
                </w:rPr>
                <w:t xml:space="preserve">ux </w:t>
              </w:r>
            </w:ins>
            <w:ins w:id="218" w:author="Clara MAYSONNAVE" w:date="2026-06-16T10:55:00Z">
              <w:r w:rsidR="00F01501" w:rsidRPr="00F01501">
                <w:rPr>
                  <w:rFonts w:ascii="Helvetica" w:hAnsi="Helvetica"/>
                  <w:sz w:val="16"/>
                  <w:lang w:val="fr-FR"/>
                </w:rPr>
                <w:t>correspondant</w:t>
              </w:r>
            </w:ins>
            <w:ins w:id="219" w:author="Clara MAYSONNAVE" w:date="2026-06-16T10:56:00Z">
              <w:r w:rsidR="00F01501">
                <w:rPr>
                  <w:rFonts w:ascii="Helvetica" w:hAnsi="Helvetica"/>
                  <w:sz w:val="16"/>
                  <w:lang w:val="fr-FR"/>
                </w:rPr>
                <w:t>s</w:t>
              </w:r>
            </w:ins>
            <w:ins w:id="220" w:author="Clara MAYSONNAVE" w:date="2026-06-16T10:55:00Z">
              <w:r w:rsidR="00F01501" w:rsidRPr="00F01501">
                <w:rPr>
                  <w:rFonts w:ascii="Helvetica" w:hAnsi="Helvetica"/>
                  <w:sz w:val="16"/>
                  <w:lang w:val="fr-FR"/>
                </w:rPr>
                <w:t xml:space="preserve">. </w:t>
              </w:r>
            </w:ins>
          </w:p>
          <w:p w14:paraId="47E7E3E8" w14:textId="5F14D565" w:rsidR="00F01501" w:rsidRPr="00F01501" w:rsidRDefault="00F01501" w:rsidP="00F01501">
            <w:pPr>
              <w:pStyle w:val="Textebrut"/>
              <w:rPr>
                <w:ins w:id="221" w:author="Clara MAYSONNAVE" w:date="2026-06-16T10:55:00Z"/>
                <w:rFonts w:ascii="Helvetica" w:hAnsi="Helvetica"/>
                <w:sz w:val="16"/>
                <w:lang w:val="fr-FR"/>
              </w:rPr>
            </w:pPr>
            <w:ins w:id="222" w:author="Clara MAYSONNAVE" w:date="2026-06-16T10:55:00Z">
              <w:r w:rsidRPr="00F01501">
                <w:rPr>
                  <w:rFonts w:ascii="Helvetica" w:hAnsi="Helvetica"/>
                  <w:sz w:val="16"/>
                  <w:lang w:val="fr-FR"/>
                </w:rPr>
                <w:t>Il convient de préférence que ces personnes soient des membres actifs du comité scientifique national.</w:t>
              </w:r>
            </w:ins>
          </w:p>
          <w:p w14:paraId="261F180B" w14:textId="12600529" w:rsidR="00F01501" w:rsidRPr="00F01501" w:rsidRDefault="00F01501" w:rsidP="00F01501">
            <w:pPr>
              <w:pStyle w:val="Textebrut"/>
              <w:rPr>
                <w:ins w:id="223" w:author="Clara MAYSONNAVE" w:date="2026-06-16T10:55:00Z"/>
                <w:rFonts w:ascii="Helvetica" w:hAnsi="Helvetica"/>
                <w:sz w:val="16"/>
                <w:lang w:val="fr-FR"/>
              </w:rPr>
            </w:pPr>
            <w:ins w:id="224" w:author="Clara MAYSONNAVE" w:date="2026-06-16T10:55:00Z">
              <w:r w:rsidRPr="00F01501">
                <w:rPr>
                  <w:rFonts w:ascii="Helvetica" w:hAnsi="Helvetica"/>
                  <w:sz w:val="16"/>
                  <w:lang w:val="fr-FR"/>
                </w:rPr>
                <w:t xml:space="preserve">Lorsqu’un membre votant a été nommé au sein d’un </w:t>
              </w:r>
            </w:ins>
            <w:ins w:id="225" w:author="Clara MAYSONNAVE" w:date="2026-06-16T10:57:00Z">
              <w:r>
                <w:rPr>
                  <w:rFonts w:ascii="Helvetica" w:hAnsi="Helvetica"/>
                  <w:sz w:val="16"/>
                  <w:lang w:val="fr-FR"/>
                </w:rPr>
                <w:t>C</w:t>
              </w:r>
            </w:ins>
            <w:ins w:id="226" w:author="Clara MAYSONNAVE" w:date="2026-06-16T10:55:00Z">
              <w:r w:rsidRPr="00F01501">
                <w:rPr>
                  <w:rFonts w:ascii="Helvetica" w:hAnsi="Helvetica"/>
                  <w:sz w:val="16"/>
                  <w:lang w:val="fr-FR"/>
                </w:rPr>
                <w:t xml:space="preserve">omité scientifique international et qu’il n’existe pas de </w:t>
              </w:r>
            </w:ins>
            <w:ins w:id="227" w:author="Clara MAYSONNAVE" w:date="2026-06-16T10:57:00Z">
              <w:r>
                <w:rPr>
                  <w:rFonts w:ascii="Helvetica" w:hAnsi="Helvetica"/>
                  <w:sz w:val="16"/>
                  <w:lang w:val="fr-FR"/>
                </w:rPr>
                <w:t>C</w:t>
              </w:r>
            </w:ins>
            <w:ins w:id="228" w:author="Clara MAYSONNAVE" w:date="2026-06-16T10:55:00Z">
              <w:r w:rsidRPr="00F01501">
                <w:rPr>
                  <w:rFonts w:ascii="Helvetica" w:hAnsi="Helvetica"/>
                  <w:sz w:val="16"/>
                  <w:lang w:val="fr-FR"/>
                </w:rPr>
                <w:t xml:space="preserve">omité scientifique national, ce membre votant est chargé de </w:t>
              </w:r>
            </w:ins>
            <w:ins w:id="229" w:author="Clara MAYSONNAVE" w:date="2026-06-16T10:57:00Z">
              <w:r>
                <w:rPr>
                  <w:rFonts w:ascii="Helvetica" w:hAnsi="Helvetica"/>
                  <w:sz w:val="16"/>
                  <w:lang w:val="fr-FR"/>
                </w:rPr>
                <w:t>ré</w:t>
              </w:r>
            </w:ins>
            <w:ins w:id="230" w:author="Clara MAYSONNAVE" w:date="2026-06-16T10:58:00Z">
              <w:r>
                <w:rPr>
                  <w:rFonts w:ascii="Helvetica" w:hAnsi="Helvetica"/>
                  <w:sz w:val="16"/>
                  <w:lang w:val="fr-FR"/>
                </w:rPr>
                <w:t>a</w:t>
              </w:r>
            </w:ins>
            <w:ins w:id="231" w:author="Clara MAYSONNAVE" w:date="2026-06-16T10:57:00Z">
              <w:r>
                <w:rPr>
                  <w:rFonts w:ascii="Helvetica" w:hAnsi="Helvetica"/>
                  <w:sz w:val="16"/>
                  <w:lang w:val="fr-FR"/>
                </w:rPr>
                <w:t>liser des comp</w:t>
              </w:r>
            </w:ins>
            <w:ins w:id="232" w:author="Clara MAYSONNAVE" w:date="2026-06-16T10:58:00Z">
              <w:r>
                <w:rPr>
                  <w:rFonts w:ascii="Helvetica" w:hAnsi="Helvetica"/>
                  <w:sz w:val="16"/>
                  <w:lang w:val="fr-FR"/>
                </w:rPr>
                <w:t>tes rendus annuels</w:t>
              </w:r>
            </w:ins>
            <w:ins w:id="233" w:author="Clara MAYSONNAVE" w:date="2026-06-16T10:55:00Z">
              <w:r w:rsidRPr="00F01501">
                <w:rPr>
                  <w:rFonts w:ascii="Helvetica" w:hAnsi="Helvetica"/>
                  <w:sz w:val="16"/>
                  <w:lang w:val="fr-FR"/>
                </w:rPr>
                <w:t xml:space="preserve"> au </w:t>
              </w:r>
            </w:ins>
            <w:ins w:id="234" w:author="Clara MAYSONNAVE" w:date="2026-06-16T10:57:00Z">
              <w:r>
                <w:rPr>
                  <w:rFonts w:ascii="Helvetica" w:hAnsi="Helvetica"/>
                  <w:sz w:val="16"/>
                  <w:lang w:val="fr-FR"/>
                </w:rPr>
                <w:t>C</w:t>
              </w:r>
            </w:ins>
            <w:ins w:id="235" w:author="Clara MAYSONNAVE" w:date="2026-06-16T10:55:00Z">
              <w:r w:rsidRPr="00F01501">
                <w:rPr>
                  <w:rFonts w:ascii="Helvetica" w:hAnsi="Helvetica"/>
                  <w:sz w:val="16"/>
                  <w:lang w:val="fr-FR"/>
                </w:rPr>
                <w:t xml:space="preserve">omité correspondant et à son </w:t>
              </w:r>
            </w:ins>
            <w:ins w:id="236" w:author="Clara MAYSONNAVE" w:date="2026-06-16T10:57:00Z">
              <w:r>
                <w:rPr>
                  <w:rFonts w:ascii="Helvetica" w:hAnsi="Helvetica"/>
                  <w:sz w:val="16"/>
                  <w:lang w:val="fr-FR"/>
                </w:rPr>
                <w:t>C</w:t>
              </w:r>
            </w:ins>
            <w:ins w:id="237" w:author="Clara MAYSONNAVE" w:date="2026-06-16T10:55:00Z">
              <w:r w:rsidRPr="00F01501">
                <w:rPr>
                  <w:rFonts w:ascii="Helvetica" w:hAnsi="Helvetica"/>
                  <w:sz w:val="16"/>
                  <w:lang w:val="fr-FR"/>
                </w:rPr>
                <w:t>omité national.</w:t>
              </w:r>
            </w:ins>
          </w:p>
          <w:p w14:paraId="46291D3E" w14:textId="11EA32E5" w:rsidR="00FA3C51" w:rsidRPr="00510886" w:rsidRDefault="00F01501" w:rsidP="00F01501">
            <w:pPr>
              <w:pStyle w:val="Textebrut"/>
              <w:rPr>
                <w:rFonts w:ascii="Helvetica" w:hAnsi="Helvetica"/>
                <w:sz w:val="16"/>
                <w:lang w:val="fr-FR"/>
              </w:rPr>
            </w:pPr>
            <w:ins w:id="238" w:author="Clara MAYSONNAVE" w:date="2026-06-16T10:55:00Z">
              <w:r w:rsidRPr="00F01501">
                <w:rPr>
                  <w:rFonts w:ascii="Helvetica" w:hAnsi="Helvetica"/>
                  <w:sz w:val="16"/>
                  <w:lang w:val="fr-FR"/>
                </w:rPr>
                <w:t>Lorsque les comités scientifiques nationaux n'ont pas été constitués et qu'il n'y a pas de membres experts du comité national au sein des comités scientifiques internationaux correspondants, le président du comité national, ou la personne qu'il désigne, est chargé de toute communication avec les comités scientifiques internationaux.</w:t>
              </w:r>
            </w:ins>
          </w:p>
        </w:tc>
      </w:tr>
      <w:tr w:rsidR="00F674DA" w:rsidRPr="00785302" w14:paraId="7549BAD8" w14:textId="77777777" w:rsidTr="00192007">
        <w:tc>
          <w:tcPr>
            <w:tcW w:w="6428" w:type="dxa"/>
          </w:tcPr>
          <w:p w14:paraId="4C90D897" w14:textId="77777777" w:rsidR="00F674DA" w:rsidRPr="00F23CD5" w:rsidRDefault="00F674DA" w:rsidP="00A21568">
            <w:pPr>
              <w:pStyle w:val="Textebrut"/>
              <w:rPr>
                <w:rFonts w:ascii="Helvetica" w:hAnsi="Helvetica"/>
                <w:b/>
              </w:rPr>
            </w:pPr>
            <w:r w:rsidRPr="00D21A92">
              <w:rPr>
                <w:rFonts w:ascii="Helvetica" w:hAnsi="Helvetica"/>
                <w:b/>
              </w:rPr>
              <w:t>X.</w:t>
            </w:r>
            <w:r w:rsidRPr="00F23CD5">
              <w:rPr>
                <w:rFonts w:ascii="Helvetica" w:hAnsi="Helvetica"/>
                <w:b/>
              </w:rPr>
              <w:tab/>
              <w:t>Amendments</w:t>
            </w:r>
          </w:p>
          <w:p w14:paraId="6BD1F35E" w14:textId="77777777" w:rsidR="00F674DA" w:rsidRPr="00F23CD5" w:rsidRDefault="00F674DA" w:rsidP="00A21568">
            <w:pPr>
              <w:pStyle w:val="Textebrut"/>
              <w:rPr>
                <w:rFonts w:ascii="Verdana" w:hAnsi="Helvetica"/>
                <w:b/>
                <w:sz w:val="16"/>
              </w:rPr>
            </w:pPr>
          </w:p>
        </w:tc>
        <w:tc>
          <w:tcPr>
            <w:tcW w:w="6426" w:type="dxa"/>
          </w:tcPr>
          <w:p w14:paraId="7072472B" w14:textId="77777777" w:rsidR="00F674DA" w:rsidRPr="00F23CD5" w:rsidRDefault="00F674DA" w:rsidP="00A21568">
            <w:pPr>
              <w:pStyle w:val="Textebrut"/>
              <w:rPr>
                <w:rFonts w:ascii="Helvetica" w:hAnsi="Helvetica"/>
                <w:b/>
                <w:strike/>
                <w:lang w:val="fr-FR"/>
              </w:rPr>
            </w:pPr>
            <w:r w:rsidRPr="00D21A92">
              <w:rPr>
                <w:rFonts w:ascii="Helvetica" w:hAnsi="Helvetica"/>
                <w:b/>
                <w:lang w:val="fr-FR"/>
              </w:rPr>
              <w:t>X.</w:t>
            </w:r>
            <w:r w:rsidRPr="00F23CD5">
              <w:rPr>
                <w:rFonts w:ascii="Helvetica" w:hAnsi="Helvetica"/>
                <w:b/>
                <w:lang w:val="fr-FR"/>
              </w:rPr>
              <w:tab/>
            </w:r>
            <w:r w:rsidR="00997B05" w:rsidRPr="00F23CD5">
              <w:rPr>
                <w:rFonts w:ascii="Helvetica" w:hAnsi="Helvetica"/>
                <w:b/>
                <w:lang w:val="fr-FR"/>
              </w:rPr>
              <w:t>Modifications</w:t>
            </w:r>
            <w:r w:rsidR="00136381" w:rsidRPr="00F23CD5">
              <w:rPr>
                <w:rFonts w:ascii="Helvetica" w:hAnsi="Helvetica"/>
                <w:b/>
                <w:lang w:val="fr-FR"/>
              </w:rPr>
              <w:t xml:space="preserve"> des statuts</w:t>
            </w:r>
          </w:p>
          <w:p w14:paraId="6B213DB8" w14:textId="77777777" w:rsidR="00F674DA" w:rsidRPr="00F23CD5" w:rsidRDefault="00F674DA" w:rsidP="00A21568">
            <w:pPr>
              <w:pStyle w:val="Textebrut"/>
              <w:rPr>
                <w:rFonts w:ascii="Verdana" w:hAnsi="Helvetica"/>
                <w:b/>
                <w:sz w:val="16"/>
                <w:lang w:val="fr-FR"/>
              </w:rPr>
            </w:pPr>
          </w:p>
        </w:tc>
      </w:tr>
      <w:tr w:rsidR="00F674DA" w:rsidRPr="00B13497" w14:paraId="5A4BF889" w14:textId="77777777" w:rsidTr="00192007">
        <w:tc>
          <w:tcPr>
            <w:tcW w:w="6428" w:type="dxa"/>
          </w:tcPr>
          <w:p w14:paraId="2891EC2D" w14:textId="2CA9DDFC" w:rsidR="00F674DA" w:rsidRPr="00D21A92" w:rsidRDefault="00F674DA" w:rsidP="00A21568">
            <w:pPr>
              <w:pStyle w:val="Textebrut"/>
              <w:rPr>
                <w:rFonts w:ascii="Helvetica" w:hAnsi="Helvetica"/>
                <w:b/>
                <w:iCs/>
                <w:sz w:val="16"/>
              </w:rPr>
            </w:pPr>
            <w:r w:rsidRPr="00F23CD5">
              <w:rPr>
                <w:rFonts w:ascii="Helvetica" w:hAnsi="Helvetica"/>
                <w:b/>
                <w:sz w:val="16"/>
              </w:rPr>
              <w:t xml:space="preserve">Article </w:t>
            </w:r>
            <w:r w:rsidR="0094666E" w:rsidRPr="00D21A92">
              <w:rPr>
                <w:rFonts w:ascii="Helvetica" w:hAnsi="Helvetica"/>
                <w:b/>
                <w:sz w:val="16"/>
              </w:rPr>
              <w:t>3</w:t>
            </w:r>
            <w:r w:rsidR="005A0B1A">
              <w:rPr>
                <w:rFonts w:ascii="Helvetica" w:hAnsi="Helvetica"/>
                <w:b/>
                <w:sz w:val="16"/>
              </w:rPr>
              <w:t>3</w:t>
            </w:r>
          </w:p>
          <w:p w14:paraId="011E4FFF" w14:textId="201173EC" w:rsidR="00F674DA" w:rsidRPr="00F23CD5" w:rsidRDefault="00F674DA" w:rsidP="00A21568">
            <w:pPr>
              <w:pStyle w:val="Textebrut"/>
              <w:rPr>
                <w:rFonts w:ascii="Helvetica" w:hAnsi="Helvetica"/>
                <w:sz w:val="16"/>
              </w:rPr>
            </w:pPr>
            <w:r w:rsidRPr="00F23CD5">
              <w:rPr>
                <w:rFonts w:ascii="Helvetica" w:hAnsi="Helvetica"/>
                <w:sz w:val="16"/>
              </w:rPr>
              <w:t xml:space="preserve">The General Assembly of the Committee alone shall be empowered to amend the present </w:t>
            </w:r>
            <w:r w:rsidR="00F23CD5" w:rsidRPr="00F23CD5">
              <w:rPr>
                <w:rFonts w:ascii="Helvetica" w:hAnsi="Helvetica"/>
                <w:sz w:val="16"/>
              </w:rPr>
              <w:t>S</w:t>
            </w:r>
            <w:r w:rsidRPr="00F23CD5">
              <w:rPr>
                <w:rFonts w:ascii="Helvetica" w:hAnsi="Helvetica"/>
                <w:sz w:val="16"/>
              </w:rPr>
              <w:t xml:space="preserve">tatutes, by a majority of </w:t>
            </w:r>
            <w:r w:rsidR="001E7461">
              <w:rPr>
                <w:rFonts w:ascii="Helvetica" w:hAnsi="Helvetica"/>
                <w:sz w:val="16"/>
              </w:rPr>
              <w:t>[</w:t>
            </w:r>
            <w:r w:rsidR="001E7461" w:rsidRPr="00542A96">
              <w:rPr>
                <w:rFonts w:ascii="Helvetica" w:hAnsi="Helvetica"/>
                <w:i/>
                <w:sz w:val="16"/>
                <w:highlight w:val="yellow"/>
              </w:rPr>
              <w:t>complete with fraction or percentage</w:t>
            </w:r>
            <w:r w:rsidR="001E7461" w:rsidRPr="00542A96">
              <w:rPr>
                <w:rFonts w:ascii="Helvetica" w:hAnsi="Helvetica"/>
                <w:sz w:val="16"/>
                <w:highlight w:val="yellow"/>
              </w:rPr>
              <w:t>]</w:t>
            </w:r>
            <w:r w:rsidRPr="00F23CD5">
              <w:rPr>
                <w:rFonts w:ascii="Helvetica" w:hAnsi="Helvetica"/>
                <w:sz w:val="16"/>
              </w:rPr>
              <w:t xml:space="preserve"> of votes cast</w:t>
            </w:r>
            <w:r w:rsidRPr="00D21A92">
              <w:rPr>
                <w:rFonts w:ascii="Helvetica" w:hAnsi="Helvetica"/>
                <w:sz w:val="16"/>
              </w:rPr>
              <w:t>. The proposed amendment shall have been communicated to the members at least three weeks in advance</w:t>
            </w:r>
            <w:r w:rsidRPr="00F23CD5">
              <w:rPr>
                <w:rFonts w:ascii="Helvetica" w:hAnsi="Helvetica"/>
                <w:sz w:val="16"/>
              </w:rPr>
              <w:t xml:space="preserve">. Any amendment shall be subject to ratification by the </w:t>
            </w:r>
            <w:r w:rsidR="004A0A37">
              <w:rPr>
                <w:rFonts w:ascii="Helvetica" w:hAnsi="Helvetica"/>
                <w:sz w:val="16"/>
              </w:rPr>
              <w:t xml:space="preserve">ICOMOS </w:t>
            </w:r>
            <w:r w:rsidRPr="00F23CD5">
              <w:rPr>
                <w:rFonts w:ascii="Helvetica" w:hAnsi="Helvetica"/>
                <w:sz w:val="16"/>
              </w:rPr>
              <w:t>Board.</w:t>
            </w:r>
          </w:p>
          <w:p w14:paraId="02EF8E5B" w14:textId="77777777" w:rsidR="00F674DA" w:rsidRPr="00510886" w:rsidRDefault="00F674DA" w:rsidP="00A21568">
            <w:pPr>
              <w:pStyle w:val="Textebrut"/>
              <w:rPr>
                <w:rFonts w:ascii="Verdana" w:hAnsi="Helvetica"/>
                <w:sz w:val="16"/>
              </w:rPr>
            </w:pPr>
          </w:p>
        </w:tc>
        <w:tc>
          <w:tcPr>
            <w:tcW w:w="6426" w:type="dxa"/>
          </w:tcPr>
          <w:p w14:paraId="3B34ECB0" w14:textId="64EE379F" w:rsidR="00F674DA" w:rsidRPr="00745DE5" w:rsidRDefault="00F674DA" w:rsidP="00A21568">
            <w:pPr>
              <w:pStyle w:val="Textebrut"/>
              <w:rPr>
                <w:rFonts w:ascii="Helvetica" w:hAnsi="Helvetica"/>
                <w:b/>
                <w:sz w:val="16"/>
                <w:lang w:val="fr-FR"/>
              </w:rPr>
            </w:pPr>
            <w:r w:rsidRPr="00745DE5">
              <w:rPr>
                <w:rFonts w:ascii="Helvetica" w:hAnsi="Helvetica"/>
                <w:b/>
                <w:sz w:val="16"/>
                <w:lang w:val="fr-FR"/>
              </w:rPr>
              <w:t xml:space="preserve">Article </w:t>
            </w:r>
            <w:r w:rsidR="0010072E" w:rsidRPr="00745DE5">
              <w:rPr>
                <w:rFonts w:ascii="Helvetica" w:hAnsi="Helvetica"/>
                <w:b/>
                <w:sz w:val="16"/>
                <w:lang w:val="fr-FR"/>
              </w:rPr>
              <w:t>3</w:t>
            </w:r>
            <w:r w:rsidR="005A0B1A">
              <w:rPr>
                <w:rFonts w:ascii="Helvetica" w:hAnsi="Helvetica"/>
                <w:b/>
                <w:sz w:val="16"/>
                <w:lang w:val="fr-FR"/>
              </w:rPr>
              <w:t>3</w:t>
            </w:r>
          </w:p>
          <w:p w14:paraId="7868E0AE" w14:textId="5898D955" w:rsidR="00F674DA" w:rsidRPr="00D21A92" w:rsidRDefault="00F674DA" w:rsidP="00A21568">
            <w:pPr>
              <w:pStyle w:val="Textebrut"/>
              <w:rPr>
                <w:rFonts w:ascii="Helvetica" w:hAnsi="Helvetica"/>
                <w:sz w:val="16"/>
                <w:lang w:val="fr-FR"/>
              </w:rPr>
            </w:pPr>
            <w:r w:rsidRPr="004A0A37">
              <w:rPr>
                <w:rFonts w:ascii="Helvetica" w:hAnsi="Helvetica"/>
                <w:sz w:val="16"/>
                <w:lang w:val="fr-FR"/>
              </w:rPr>
              <w:t>Seule l’Assemblée générale</w:t>
            </w:r>
            <w:r w:rsidR="004A0A37" w:rsidRPr="00D21A92">
              <w:rPr>
                <w:rFonts w:ascii="Helvetica" w:hAnsi="Helvetica"/>
                <w:sz w:val="16"/>
                <w:lang w:val="fr-FR"/>
              </w:rPr>
              <w:t xml:space="preserve"> du Comité</w:t>
            </w:r>
            <w:r w:rsidRPr="004A0A37">
              <w:rPr>
                <w:rFonts w:ascii="Helvetica" w:hAnsi="Helvetica"/>
                <w:sz w:val="16"/>
                <w:lang w:val="fr-FR"/>
              </w:rPr>
              <w:t xml:space="preserve"> </w:t>
            </w:r>
            <w:r w:rsidR="00997B05" w:rsidRPr="004A0A37">
              <w:rPr>
                <w:rFonts w:ascii="Helvetica" w:hAnsi="Helvetica"/>
                <w:sz w:val="16"/>
                <w:lang w:val="fr-FR"/>
              </w:rPr>
              <w:t>peut modifier les</w:t>
            </w:r>
            <w:r w:rsidRPr="004A0A37">
              <w:rPr>
                <w:rFonts w:ascii="Helvetica" w:hAnsi="Helvetica"/>
                <w:sz w:val="16"/>
                <w:lang w:val="fr-FR"/>
              </w:rPr>
              <w:t xml:space="preserve"> présents statuts, à une majorité </w:t>
            </w:r>
            <w:r w:rsidR="001E7461" w:rsidRPr="00542A96">
              <w:rPr>
                <w:rFonts w:ascii="Helvetica" w:hAnsi="Helvetica"/>
                <w:i/>
                <w:sz w:val="16"/>
                <w:lang w:val="fr-FR"/>
              </w:rPr>
              <w:t>[</w:t>
            </w:r>
            <w:r w:rsidR="001E7461" w:rsidRPr="00542A96">
              <w:rPr>
                <w:rFonts w:ascii="Helvetica" w:hAnsi="Helvetica"/>
                <w:i/>
                <w:sz w:val="16"/>
                <w:highlight w:val="yellow"/>
                <w:lang w:val="fr-FR"/>
              </w:rPr>
              <w:t>compléter avec fraction</w:t>
            </w:r>
            <w:r w:rsidR="001E7461">
              <w:rPr>
                <w:rFonts w:ascii="Helvetica" w:hAnsi="Helvetica"/>
                <w:i/>
                <w:sz w:val="16"/>
                <w:highlight w:val="yellow"/>
                <w:lang w:val="fr-FR"/>
              </w:rPr>
              <w:t xml:space="preserve"> ou pourcentage</w:t>
            </w:r>
            <w:r w:rsidR="001E7461" w:rsidRPr="00542A96">
              <w:rPr>
                <w:rFonts w:ascii="Helvetica" w:hAnsi="Helvetica"/>
                <w:sz w:val="16"/>
                <w:highlight w:val="yellow"/>
                <w:lang w:val="fr-FR"/>
              </w:rPr>
              <w:t>]</w:t>
            </w:r>
            <w:r w:rsidRPr="004A0A37">
              <w:rPr>
                <w:rFonts w:ascii="Helvetica" w:hAnsi="Helvetica"/>
                <w:sz w:val="16"/>
                <w:lang w:val="fr-FR"/>
              </w:rPr>
              <w:t xml:space="preserve"> des votes exprimés. </w:t>
            </w:r>
            <w:r w:rsidR="00997B05" w:rsidRPr="00D21A92">
              <w:rPr>
                <w:rFonts w:ascii="Helvetica" w:hAnsi="Helvetica"/>
                <w:sz w:val="16"/>
                <w:lang w:val="fr-FR"/>
              </w:rPr>
              <w:t xml:space="preserve">La modification </w:t>
            </w:r>
            <w:r w:rsidRPr="00D21A92">
              <w:rPr>
                <w:rFonts w:ascii="Helvetica" w:hAnsi="Helvetica"/>
                <w:sz w:val="16"/>
                <w:lang w:val="fr-FR"/>
              </w:rPr>
              <w:t>proposé</w:t>
            </w:r>
            <w:r w:rsidR="00997B05" w:rsidRPr="00D21A92">
              <w:rPr>
                <w:rFonts w:ascii="Helvetica" w:hAnsi="Helvetica"/>
                <w:sz w:val="16"/>
                <w:lang w:val="fr-FR"/>
              </w:rPr>
              <w:t>e</w:t>
            </w:r>
            <w:r w:rsidRPr="00D21A92">
              <w:rPr>
                <w:rFonts w:ascii="Helvetica" w:hAnsi="Helvetica"/>
                <w:sz w:val="16"/>
                <w:lang w:val="fr-FR"/>
              </w:rPr>
              <w:t xml:space="preserve"> doit </w:t>
            </w:r>
            <w:r w:rsidR="0010072E" w:rsidRPr="00D21A92">
              <w:rPr>
                <w:rFonts w:ascii="Helvetica" w:hAnsi="Helvetica"/>
                <w:sz w:val="16"/>
                <w:lang w:val="fr-FR"/>
              </w:rPr>
              <w:t xml:space="preserve">être </w:t>
            </w:r>
            <w:r w:rsidRPr="00D21A92">
              <w:rPr>
                <w:rFonts w:ascii="Helvetica" w:hAnsi="Helvetica"/>
                <w:sz w:val="16"/>
                <w:lang w:val="fr-FR"/>
              </w:rPr>
              <w:t>communiqué</w:t>
            </w:r>
            <w:r w:rsidR="0010072E" w:rsidRPr="00D21A92">
              <w:rPr>
                <w:rFonts w:ascii="Helvetica" w:hAnsi="Helvetica"/>
                <w:sz w:val="16"/>
                <w:lang w:val="fr-FR"/>
              </w:rPr>
              <w:t>e</w:t>
            </w:r>
            <w:r w:rsidRPr="00D21A92">
              <w:rPr>
                <w:rFonts w:ascii="Helvetica" w:hAnsi="Helvetica"/>
                <w:sz w:val="16"/>
                <w:lang w:val="fr-FR"/>
              </w:rPr>
              <w:t xml:space="preserve"> aux membres au moins trois semaines à l’avance. </w:t>
            </w:r>
            <w:r w:rsidRPr="004A0A37">
              <w:rPr>
                <w:rFonts w:ascii="Helvetica" w:hAnsi="Helvetica"/>
                <w:sz w:val="16"/>
                <w:lang w:val="fr-FR"/>
              </w:rPr>
              <w:t>Tout</w:t>
            </w:r>
            <w:r w:rsidR="0010072E" w:rsidRPr="004A0A37">
              <w:rPr>
                <w:rFonts w:ascii="Helvetica" w:hAnsi="Helvetica"/>
                <w:sz w:val="16"/>
                <w:lang w:val="fr-FR"/>
              </w:rPr>
              <w:t>e</w:t>
            </w:r>
            <w:r w:rsidRPr="004A0A37">
              <w:rPr>
                <w:rFonts w:ascii="Helvetica" w:hAnsi="Helvetica"/>
                <w:sz w:val="16"/>
                <w:lang w:val="fr-FR"/>
              </w:rPr>
              <w:t xml:space="preserve"> </w:t>
            </w:r>
            <w:r w:rsidR="0010072E" w:rsidRPr="004A0A37">
              <w:rPr>
                <w:rFonts w:ascii="Helvetica" w:hAnsi="Helvetica"/>
                <w:sz w:val="16"/>
                <w:lang w:val="fr-FR"/>
              </w:rPr>
              <w:t>modification</w:t>
            </w:r>
            <w:r w:rsidRPr="004A0A37">
              <w:rPr>
                <w:rFonts w:ascii="Helvetica" w:hAnsi="Helvetica"/>
                <w:sz w:val="16"/>
                <w:lang w:val="fr-FR"/>
              </w:rPr>
              <w:t xml:space="preserve"> </w:t>
            </w:r>
            <w:r w:rsidR="004A0A37" w:rsidRPr="004A0A37">
              <w:rPr>
                <w:rFonts w:ascii="Helvetica" w:hAnsi="Helvetica"/>
                <w:sz w:val="16"/>
                <w:lang w:val="fr-FR"/>
              </w:rPr>
              <w:t>fait</w:t>
            </w:r>
            <w:r w:rsidR="00627DC3" w:rsidRPr="004A0A37">
              <w:rPr>
                <w:rFonts w:ascii="Helvetica" w:hAnsi="Helvetica"/>
                <w:sz w:val="16"/>
                <w:lang w:val="fr-FR"/>
              </w:rPr>
              <w:t xml:space="preserve"> l’objet </w:t>
            </w:r>
            <w:r w:rsidR="0010072E" w:rsidRPr="004A0A37">
              <w:rPr>
                <w:rFonts w:ascii="Helvetica" w:hAnsi="Helvetica"/>
                <w:sz w:val="16"/>
                <w:lang w:val="fr-FR"/>
              </w:rPr>
              <w:t>d’une</w:t>
            </w:r>
            <w:r w:rsidR="0010072E" w:rsidRPr="00D21A92">
              <w:rPr>
                <w:rFonts w:ascii="Helvetica" w:hAnsi="Helvetica"/>
                <w:sz w:val="16"/>
                <w:lang w:val="fr-FR"/>
              </w:rPr>
              <w:t xml:space="preserve"> </w:t>
            </w:r>
            <w:r w:rsidRPr="004A0A37">
              <w:rPr>
                <w:rFonts w:ascii="Helvetica" w:hAnsi="Helvetica"/>
                <w:sz w:val="16"/>
                <w:lang w:val="fr-FR"/>
              </w:rPr>
              <w:t xml:space="preserve">ratification par le </w:t>
            </w:r>
            <w:r w:rsidR="00627DC3" w:rsidRPr="004A0A37">
              <w:rPr>
                <w:rFonts w:ascii="Helvetica" w:hAnsi="Helvetica"/>
                <w:sz w:val="16"/>
                <w:lang w:val="fr-FR"/>
              </w:rPr>
              <w:t>C</w:t>
            </w:r>
            <w:r w:rsidR="00997B05" w:rsidRPr="004A0A37">
              <w:rPr>
                <w:rFonts w:ascii="Helvetica" w:hAnsi="Helvetica"/>
                <w:sz w:val="16"/>
                <w:lang w:val="fr-FR"/>
              </w:rPr>
              <w:t xml:space="preserve">onseil d’administration </w:t>
            </w:r>
            <w:r w:rsidRPr="004A0A37">
              <w:rPr>
                <w:rFonts w:ascii="Helvetica" w:hAnsi="Helvetica"/>
                <w:sz w:val="16"/>
                <w:lang w:val="fr-FR"/>
              </w:rPr>
              <w:t>de l’ICOMOS.</w:t>
            </w:r>
          </w:p>
          <w:p w14:paraId="6A806267" w14:textId="77777777" w:rsidR="00F674DA" w:rsidRPr="00627DC3" w:rsidRDefault="00F674DA" w:rsidP="00A21568">
            <w:pPr>
              <w:pStyle w:val="Textebrut"/>
              <w:rPr>
                <w:rFonts w:ascii="Verdana" w:hAnsi="Helvetica"/>
                <w:sz w:val="16"/>
                <w:lang w:val="fr-FR"/>
              </w:rPr>
            </w:pPr>
          </w:p>
        </w:tc>
      </w:tr>
      <w:tr w:rsidR="00F674DA" w:rsidRPr="00B13497" w14:paraId="3818099C" w14:textId="77777777" w:rsidTr="00192007">
        <w:tc>
          <w:tcPr>
            <w:tcW w:w="6428" w:type="dxa"/>
          </w:tcPr>
          <w:p w14:paraId="2F8A87EC" w14:textId="77777777" w:rsidR="00F674DA" w:rsidRDefault="00F674DA" w:rsidP="00627DC3">
            <w:pPr>
              <w:pStyle w:val="Textebrut"/>
              <w:ind w:left="720"/>
              <w:rPr>
                <w:rFonts w:ascii="Helvetica" w:hAnsi="Helvetica"/>
                <w:i/>
                <w:sz w:val="16"/>
              </w:rPr>
            </w:pPr>
            <w:r w:rsidRPr="00D21A92">
              <w:rPr>
                <w:rFonts w:ascii="Helvetica" w:hAnsi="Helvetica"/>
                <w:b/>
                <w:i/>
                <w:sz w:val="16"/>
              </w:rPr>
              <w:t>Comment:</w:t>
            </w:r>
            <w:r w:rsidRPr="00D21A92">
              <w:rPr>
                <w:rFonts w:ascii="Helvetica" w:hAnsi="Helvetica"/>
                <w:i/>
                <w:sz w:val="16"/>
              </w:rPr>
              <w:t xml:space="preserve"> Under Article </w:t>
            </w:r>
            <w:r w:rsidR="000C620B">
              <w:rPr>
                <w:rFonts w:ascii="Helvetica" w:hAnsi="Helvetica"/>
                <w:i/>
                <w:sz w:val="16"/>
              </w:rPr>
              <w:t>23</w:t>
            </w:r>
            <w:r w:rsidRPr="00D21A92">
              <w:rPr>
                <w:rFonts w:ascii="Helvetica" w:hAnsi="Helvetica"/>
                <w:i/>
                <w:sz w:val="16"/>
              </w:rPr>
              <w:t xml:space="preserve"> of the ICOMOS </w:t>
            </w:r>
            <w:r w:rsidR="00041282">
              <w:rPr>
                <w:rFonts w:ascii="Helvetica" w:hAnsi="Helvetica"/>
                <w:i/>
                <w:sz w:val="16"/>
              </w:rPr>
              <w:t>S</w:t>
            </w:r>
            <w:r w:rsidRPr="00D21A92">
              <w:rPr>
                <w:rFonts w:ascii="Helvetica" w:hAnsi="Helvetica"/>
                <w:i/>
                <w:sz w:val="16"/>
              </w:rPr>
              <w:t xml:space="preserve">tatutes, a proposed amendment to these </w:t>
            </w:r>
            <w:r w:rsidR="00041282">
              <w:rPr>
                <w:rFonts w:ascii="Helvetica" w:hAnsi="Helvetica"/>
                <w:i/>
                <w:sz w:val="16"/>
              </w:rPr>
              <w:t>S</w:t>
            </w:r>
            <w:r w:rsidRPr="00D21A92">
              <w:rPr>
                <w:rFonts w:ascii="Helvetica" w:hAnsi="Helvetica"/>
                <w:i/>
                <w:sz w:val="16"/>
              </w:rPr>
              <w:t>tatutes should have been communicated to all members at least four months in advance. A similar provision, albeit containing a shorter notice, is more than reasonable at the national level. Where a National Committee is a legally incorporated entity within its country, any proposed amendment may also be subject to the approval of the government body charged with regulating incorporated entities.</w:t>
            </w:r>
          </w:p>
          <w:p w14:paraId="708D2EA4" w14:textId="77777777" w:rsidR="000F7B0C" w:rsidRDefault="000F7B0C" w:rsidP="00627DC3">
            <w:pPr>
              <w:pStyle w:val="Textebrut"/>
              <w:ind w:left="720"/>
              <w:rPr>
                <w:rFonts w:ascii="Helvetica" w:hAnsi="Helvetica"/>
                <w:i/>
                <w:sz w:val="16"/>
              </w:rPr>
            </w:pPr>
          </w:p>
          <w:p w14:paraId="73433579" w14:textId="77777777" w:rsidR="000F7B0C" w:rsidRPr="00D21A92" w:rsidRDefault="000F7B0C" w:rsidP="00627DC3">
            <w:pPr>
              <w:pStyle w:val="Textebrut"/>
              <w:ind w:left="720"/>
              <w:rPr>
                <w:rFonts w:ascii="Helvetica" w:hAnsi="Helvetica"/>
                <w:i/>
                <w:sz w:val="16"/>
              </w:rPr>
            </w:pPr>
            <w:r>
              <w:rPr>
                <w:rFonts w:ascii="Helvetica" w:hAnsi="Helvetica"/>
                <w:i/>
                <w:sz w:val="16"/>
              </w:rPr>
              <w:t xml:space="preserve">For such an important decision – it is suggested to apply a majority of 2/3 </w:t>
            </w:r>
          </w:p>
          <w:p w14:paraId="7467525F" w14:textId="77777777" w:rsidR="00F674DA" w:rsidRPr="00510886" w:rsidRDefault="00F674DA" w:rsidP="00A21568">
            <w:pPr>
              <w:pStyle w:val="Textebrut"/>
              <w:rPr>
                <w:rFonts w:ascii="Verdana" w:hAnsi="Helvetica"/>
                <w:sz w:val="16"/>
              </w:rPr>
            </w:pPr>
          </w:p>
        </w:tc>
        <w:tc>
          <w:tcPr>
            <w:tcW w:w="6426" w:type="dxa"/>
          </w:tcPr>
          <w:p w14:paraId="3AD00A9C" w14:textId="77777777" w:rsidR="00F674DA" w:rsidRDefault="00F674DA" w:rsidP="00627DC3">
            <w:pPr>
              <w:pStyle w:val="Textebrut"/>
              <w:ind w:left="720"/>
              <w:rPr>
                <w:rFonts w:ascii="Helvetica" w:hAnsi="Helvetica"/>
                <w:i/>
                <w:sz w:val="16"/>
                <w:lang w:val="fr-FR"/>
              </w:rPr>
            </w:pPr>
            <w:proofErr w:type="gramStart"/>
            <w:r w:rsidRPr="00D21A92">
              <w:rPr>
                <w:rFonts w:ascii="Helvetica" w:hAnsi="Helvetica"/>
                <w:b/>
                <w:i/>
                <w:sz w:val="16"/>
                <w:lang w:val="fr-FR"/>
              </w:rPr>
              <w:t>Commentaire:</w:t>
            </w:r>
            <w:proofErr w:type="gramEnd"/>
            <w:r w:rsidRPr="00D21A92">
              <w:rPr>
                <w:rFonts w:ascii="Helvetica" w:hAnsi="Helvetica"/>
                <w:b/>
                <w:i/>
                <w:sz w:val="16"/>
                <w:lang w:val="fr-FR"/>
              </w:rPr>
              <w:t xml:space="preserve"> </w:t>
            </w:r>
            <w:r w:rsidRPr="00D21A92">
              <w:rPr>
                <w:rFonts w:ascii="Helvetica" w:hAnsi="Helvetica"/>
                <w:i/>
                <w:sz w:val="16"/>
                <w:lang w:val="fr-FR"/>
              </w:rPr>
              <w:t xml:space="preserve">aux termes de l’article </w:t>
            </w:r>
            <w:r w:rsidR="000C620B">
              <w:rPr>
                <w:rFonts w:ascii="Helvetica" w:hAnsi="Helvetica"/>
                <w:i/>
                <w:sz w:val="16"/>
                <w:lang w:val="fr-FR"/>
              </w:rPr>
              <w:t>23</w:t>
            </w:r>
            <w:r w:rsidRPr="00D21A92">
              <w:rPr>
                <w:rFonts w:ascii="Helvetica" w:hAnsi="Helvetica"/>
                <w:i/>
                <w:sz w:val="16"/>
                <w:lang w:val="fr-FR"/>
              </w:rPr>
              <w:t xml:space="preserve"> des statuts de l’ICOMOS, </w:t>
            </w:r>
            <w:r w:rsidR="0010072E" w:rsidRPr="00D21A92">
              <w:rPr>
                <w:rFonts w:ascii="Helvetica" w:hAnsi="Helvetica"/>
                <w:i/>
                <w:sz w:val="16"/>
                <w:lang w:val="fr-FR"/>
              </w:rPr>
              <w:t xml:space="preserve">une modification des </w:t>
            </w:r>
            <w:r w:rsidRPr="00D21A92">
              <w:rPr>
                <w:rFonts w:ascii="Helvetica" w:hAnsi="Helvetica"/>
                <w:i/>
                <w:sz w:val="16"/>
                <w:lang w:val="fr-FR"/>
              </w:rPr>
              <w:t>statuts doit avoir été proposé</w:t>
            </w:r>
            <w:r w:rsidR="0010072E" w:rsidRPr="00D21A92">
              <w:rPr>
                <w:rFonts w:ascii="Helvetica" w:hAnsi="Helvetica"/>
                <w:i/>
                <w:sz w:val="16"/>
                <w:lang w:val="fr-FR"/>
              </w:rPr>
              <w:t>e</w:t>
            </w:r>
            <w:r w:rsidRPr="00D21A92">
              <w:rPr>
                <w:rFonts w:ascii="Helvetica" w:hAnsi="Helvetica"/>
                <w:i/>
                <w:sz w:val="16"/>
                <w:lang w:val="fr-FR"/>
              </w:rPr>
              <w:t xml:space="preserve"> à tous les membres au moins 4 mois à l’avance. Une clause similaire, bien que proposant un délai plus bref, est plus que raisonnable au niveau national.</w:t>
            </w:r>
            <w:r w:rsidR="0010072E" w:rsidRPr="00D21A92">
              <w:rPr>
                <w:rFonts w:ascii="Helvetica" w:hAnsi="Helvetica"/>
                <w:i/>
                <w:sz w:val="16"/>
                <w:lang w:val="fr-FR"/>
              </w:rPr>
              <w:t xml:space="preserve"> Lorsque le </w:t>
            </w:r>
            <w:r w:rsidR="00041282">
              <w:rPr>
                <w:rFonts w:ascii="Helvetica" w:hAnsi="Helvetica"/>
                <w:i/>
                <w:sz w:val="16"/>
                <w:lang w:val="fr-FR"/>
              </w:rPr>
              <w:t>C</w:t>
            </w:r>
            <w:r w:rsidR="0010072E" w:rsidRPr="00D21A92">
              <w:rPr>
                <w:rFonts w:ascii="Helvetica" w:hAnsi="Helvetica"/>
                <w:i/>
                <w:sz w:val="16"/>
                <w:lang w:val="fr-FR"/>
              </w:rPr>
              <w:t xml:space="preserve">omité national est une </w:t>
            </w:r>
            <w:r w:rsidR="00F96C61" w:rsidRPr="00D21A92">
              <w:rPr>
                <w:rFonts w:ascii="Helvetica" w:hAnsi="Helvetica"/>
                <w:i/>
                <w:sz w:val="16"/>
                <w:lang w:val="fr-FR"/>
              </w:rPr>
              <w:t xml:space="preserve">entité juridique </w:t>
            </w:r>
            <w:r w:rsidR="0010072E" w:rsidRPr="00D21A92">
              <w:rPr>
                <w:rFonts w:ascii="Helvetica" w:hAnsi="Helvetica"/>
                <w:i/>
                <w:sz w:val="16"/>
                <w:lang w:val="fr-FR"/>
              </w:rPr>
              <w:t xml:space="preserve">dans son pays, toute proposition de modification peut également </w:t>
            </w:r>
            <w:r w:rsidR="00291AB3" w:rsidRPr="00D21A92">
              <w:rPr>
                <w:rFonts w:ascii="Helvetica" w:hAnsi="Helvetica"/>
                <w:i/>
                <w:sz w:val="16"/>
                <w:lang w:val="fr-FR"/>
              </w:rPr>
              <w:t xml:space="preserve">devoir </w:t>
            </w:r>
            <w:r w:rsidR="0010072E" w:rsidRPr="00D21A92">
              <w:rPr>
                <w:rFonts w:ascii="Helvetica" w:hAnsi="Helvetica"/>
                <w:i/>
                <w:sz w:val="16"/>
                <w:lang w:val="fr-FR"/>
              </w:rPr>
              <w:t>être soumise à l’approbation des services de l’administration compétents.</w:t>
            </w:r>
          </w:p>
          <w:p w14:paraId="5A33E580" w14:textId="77777777" w:rsidR="000F7B0C" w:rsidRPr="00D21A92" w:rsidRDefault="000F7B0C" w:rsidP="00627DC3">
            <w:pPr>
              <w:pStyle w:val="Textebrut"/>
              <w:ind w:left="720"/>
              <w:rPr>
                <w:rFonts w:ascii="Helvetica" w:hAnsi="Helvetica"/>
                <w:i/>
                <w:sz w:val="16"/>
                <w:lang w:val="fr-FR"/>
              </w:rPr>
            </w:pPr>
          </w:p>
          <w:p w14:paraId="13F84FBF" w14:textId="77777777" w:rsidR="00F674DA" w:rsidRPr="00627DC3" w:rsidRDefault="000F7B0C" w:rsidP="00887C81">
            <w:pPr>
              <w:pStyle w:val="Textebrut"/>
              <w:ind w:left="720"/>
              <w:rPr>
                <w:rFonts w:ascii="Verdana" w:hAnsi="Helvetica"/>
                <w:sz w:val="16"/>
                <w:lang w:val="fr-FR"/>
              </w:rPr>
            </w:pPr>
            <w:r w:rsidRPr="003946EA">
              <w:rPr>
                <w:rFonts w:ascii="Helvetica" w:hAnsi="Helvetica"/>
                <w:i/>
                <w:sz w:val="16"/>
                <w:lang w:val="fr-FR"/>
              </w:rPr>
              <w:t>Pour une décision aussi importante - il est suggéré d'appliquer une majorité de</w:t>
            </w:r>
            <w:r>
              <w:rPr>
                <w:rFonts w:ascii="Helvetica" w:hAnsi="Helvetica"/>
                <w:i/>
                <w:sz w:val="16"/>
                <w:lang w:val="fr-FR"/>
              </w:rPr>
              <w:t xml:space="preserve"> </w:t>
            </w:r>
            <w:r w:rsidRPr="003946EA">
              <w:rPr>
                <w:rFonts w:ascii="Helvetica" w:hAnsi="Helvetica"/>
                <w:i/>
                <w:sz w:val="16"/>
                <w:lang w:val="fr-FR"/>
              </w:rPr>
              <w:t>2/3</w:t>
            </w:r>
          </w:p>
        </w:tc>
      </w:tr>
      <w:tr w:rsidR="00F674DA" w:rsidRPr="00785302" w14:paraId="2D16BFED" w14:textId="77777777" w:rsidTr="00192007">
        <w:tc>
          <w:tcPr>
            <w:tcW w:w="6428" w:type="dxa"/>
          </w:tcPr>
          <w:p w14:paraId="0D357A7E" w14:textId="77777777" w:rsidR="00F674DA" w:rsidRPr="00041282" w:rsidRDefault="00F674DA" w:rsidP="00A21568">
            <w:pPr>
              <w:pStyle w:val="Textebrut"/>
              <w:rPr>
                <w:rFonts w:ascii="Helvetica" w:hAnsi="Helvetica"/>
                <w:b/>
              </w:rPr>
            </w:pPr>
            <w:r w:rsidRPr="00D21A92">
              <w:rPr>
                <w:rFonts w:ascii="Helvetica" w:hAnsi="Helvetica"/>
                <w:b/>
              </w:rPr>
              <w:t>X</w:t>
            </w:r>
            <w:r w:rsidR="0094666E" w:rsidRPr="00D21A92">
              <w:rPr>
                <w:rFonts w:ascii="Helvetica" w:hAnsi="Helvetica"/>
                <w:b/>
              </w:rPr>
              <w:t>I</w:t>
            </w:r>
            <w:r w:rsidRPr="00D21A92">
              <w:rPr>
                <w:rFonts w:ascii="Helvetica" w:hAnsi="Helvetica"/>
                <w:b/>
              </w:rPr>
              <w:t>.</w:t>
            </w:r>
            <w:r w:rsidRPr="00041282">
              <w:rPr>
                <w:rFonts w:ascii="Helvetica" w:hAnsi="Helvetica"/>
                <w:b/>
              </w:rPr>
              <w:tab/>
              <w:t>Dissolution</w:t>
            </w:r>
          </w:p>
          <w:p w14:paraId="57A8FEED" w14:textId="77777777" w:rsidR="00F674DA" w:rsidRPr="00041282" w:rsidRDefault="00F674DA" w:rsidP="00A21568">
            <w:pPr>
              <w:pStyle w:val="Textebrut"/>
              <w:rPr>
                <w:rFonts w:ascii="Verdana" w:hAnsi="Helvetica"/>
                <w:b/>
                <w:sz w:val="16"/>
              </w:rPr>
            </w:pPr>
          </w:p>
        </w:tc>
        <w:tc>
          <w:tcPr>
            <w:tcW w:w="6426" w:type="dxa"/>
          </w:tcPr>
          <w:p w14:paraId="0948AB0F" w14:textId="77777777" w:rsidR="00F674DA" w:rsidRPr="00041282" w:rsidRDefault="00F674DA" w:rsidP="00A21568">
            <w:pPr>
              <w:pStyle w:val="Textebrut"/>
              <w:rPr>
                <w:rFonts w:ascii="Helvetica" w:hAnsi="Helvetica"/>
                <w:b/>
                <w:lang w:val="fr-FR"/>
              </w:rPr>
            </w:pPr>
            <w:r w:rsidRPr="00D21A92">
              <w:rPr>
                <w:rFonts w:ascii="Helvetica" w:hAnsi="Helvetica"/>
                <w:b/>
                <w:lang w:val="fr-FR"/>
              </w:rPr>
              <w:t>X</w:t>
            </w:r>
            <w:r w:rsidR="0010072E" w:rsidRPr="00D21A92">
              <w:rPr>
                <w:rFonts w:ascii="Helvetica" w:hAnsi="Helvetica"/>
                <w:b/>
                <w:lang w:val="fr-FR"/>
              </w:rPr>
              <w:t>I</w:t>
            </w:r>
            <w:r w:rsidRPr="00D21A92">
              <w:rPr>
                <w:rFonts w:ascii="Helvetica" w:hAnsi="Helvetica"/>
                <w:b/>
                <w:lang w:val="fr-FR"/>
              </w:rPr>
              <w:t>.</w:t>
            </w:r>
            <w:r w:rsidRPr="00D21A92">
              <w:rPr>
                <w:rFonts w:ascii="Helvetica" w:hAnsi="Helvetica"/>
                <w:b/>
                <w:lang w:val="fr-FR"/>
              </w:rPr>
              <w:tab/>
            </w:r>
            <w:r w:rsidRPr="00041282">
              <w:rPr>
                <w:rFonts w:ascii="Helvetica" w:hAnsi="Helvetica"/>
                <w:b/>
                <w:lang w:val="fr-FR"/>
              </w:rPr>
              <w:t>Dissolution</w:t>
            </w:r>
          </w:p>
          <w:p w14:paraId="43D71393" w14:textId="77777777" w:rsidR="00F674DA" w:rsidRPr="00D21A92" w:rsidRDefault="00F674DA" w:rsidP="00A21568">
            <w:pPr>
              <w:pStyle w:val="Textebrut"/>
              <w:rPr>
                <w:rFonts w:ascii="Verdana" w:hAnsi="Helvetica"/>
                <w:b/>
                <w:sz w:val="16"/>
                <w:lang w:val="fr-FR"/>
              </w:rPr>
            </w:pPr>
          </w:p>
        </w:tc>
      </w:tr>
      <w:tr w:rsidR="00F674DA" w:rsidRPr="00B13497" w14:paraId="15CDC208" w14:textId="77777777" w:rsidTr="00192007">
        <w:tc>
          <w:tcPr>
            <w:tcW w:w="6428" w:type="dxa"/>
          </w:tcPr>
          <w:p w14:paraId="5CCDB28D" w14:textId="5B8AFEB0" w:rsidR="00F674DA" w:rsidRPr="00041282" w:rsidRDefault="00F674DA" w:rsidP="00A21568">
            <w:pPr>
              <w:pStyle w:val="Textebrut"/>
              <w:rPr>
                <w:rFonts w:ascii="Helvetica" w:hAnsi="Helvetica"/>
                <w:b/>
                <w:sz w:val="16"/>
              </w:rPr>
            </w:pPr>
            <w:r w:rsidRPr="00041282">
              <w:rPr>
                <w:rFonts w:ascii="Helvetica" w:hAnsi="Helvetica"/>
                <w:b/>
                <w:sz w:val="16"/>
              </w:rPr>
              <w:lastRenderedPageBreak/>
              <w:t xml:space="preserve">Article </w:t>
            </w:r>
            <w:r w:rsidR="0094666E" w:rsidRPr="00D21A92">
              <w:rPr>
                <w:rFonts w:ascii="Helvetica" w:hAnsi="Helvetica"/>
                <w:b/>
                <w:sz w:val="16"/>
              </w:rPr>
              <w:t>3</w:t>
            </w:r>
            <w:r w:rsidR="005A0B1A">
              <w:rPr>
                <w:rFonts w:ascii="Helvetica" w:hAnsi="Helvetica"/>
                <w:b/>
                <w:sz w:val="16"/>
              </w:rPr>
              <w:t>4</w:t>
            </w:r>
          </w:p>
          <w:p w14:paraId="5A47A1B0" w14:textId="09472B53" w:rsidR="00F674DA" w:rsidRPr="00041282" w:rsidRDefault="00F674DA" w:rsidP="00A21568">
            <w:pPr>
              <w:pStyle w:val="Textebrut"/>
              <w:rPr>
                <w:rFonts w:ascii="Helvetica" w:hAnsi="Helvetica"/>
                <w:sz w:val="16"/>
              </w:rPr>
            </w:pPr>
            <w:r w:rsidRPr="00041282">
              <w:rPr>
                <w:rFonts w:ascii="Helvetica" w:hAnsi="Helvetica"/>
                <w:sz w:val="16"/>
              </w:rPr>
              <w:t xml:space="preserve">The decision to dissolve the Committee may be taken only by the General Assembly of the Committee, by a majority of </w:t>
            </w:r>
            <w:r w:rsidR="001E7461">
              <w:rPr>
                <w:rFonts w:ascii="Helvetica" w:hAnsi="Helvetica"/>
                <w:sz w:val="16"/>
              </w:rPr>
              <w:t>[</w:t>
            </w:r>
            <w:r w:rsidR="001E7461" w:rsidRPr="00547BB3">
              <w:rPr>
                <w:rFonts w:ascii="Helvetica" w:hAnsi="Helvetica"/>
                <w:i/>
                <w:sz w:val="16"/>
                <w:highlight w:val="yellow"/>
              </w:rPr>
              <w:t>complete with fraction or percentage</w:t>
            </w:r>
            <w:r w:rsidR="001E7461" w:rsidRPr="00547BB3">
              <w:rPr>
                <w:rFonts w:ascii="Helvetica" w:hAnsi="Helvetica"/>
                <w:sz w:val="16"/>
                <w:highlight w:val="yellow"/>
              </w:rPr>
              <w:t>]</w:t>
            </w:r>
            <w:r w:rsidR="001E7461" w:rsidRPr="00F23CD5">
              <w:rPr>
                <w:rFonts w:ascii="Helvetica" w:hAnsi="Helvetica"/>
                <w:sz w:val="16"/>
              </w:rPr>
              <w:t xml:space="preserve"> </w:t>
            </w:r>
            <w:r w:rsidRPr="00041282">
              <w:rPr>
                <w:rFonts w:ascii="Helvetica" w:hAnsi="Helvetica"/>
                <w:sz w:val="16"/>
              </w:rPr>
              <w:t xml:space="preserve">of votes cast, and shall be subject to ratification by the </w:t>
            </w:r>
            <w:r w:rsidR="00041282">
              <w:rPr>
                <w:rFonts w:ascii="Helvetica" w:hAnsi="Helvetica"/>
                <w:sz w:val="16"/>
              </w:rPr>
              <w:t xml:space="preserve">ICOMOS </w:t>
            </w:r>
            <w:r w:rsidRPr="00041282">
              <w:rPr>
                <w:rFonts w:ascii="Helvetica" w:hAnsi="Helvetica"/>
                <w:sz w:val="16"/>
              </w:rPr>
              <w:t>Board.</w:t>
            </w:r>
          </w:p>
          <w:p w14:paraId="0912CE4F" w14:textId="77777777" w:rsidR="00F674DA" w:rsidRPr="00041282" w:rsidRDefault="00F674DA" w:rsidP="00A21568">
            <w:pPr>
              <w:pStyle w:val="Textebrut"/>
              <w:rPr>
                <w:rFonts w:ascii="Verdana" w:hAnsi="Helvetica"/>
                <w:sz w:val="16"/>
              </w:rPr>
            </w:pPr>
          </w:p>
        </w:tc>
        <w:tc>
          <w:tcPr>
            <w:tcW w:w="6426" w:type="dxa"/>
          </w:tcPr>
          <w:p w14:paraId="3181595C" w14:textId="7EC3F850" w:rsidR="00F674DA" w:rsidRPr="00041282" w:rsidRDefault="00F674DA" w:rsidP="00A21568">
            <w:pPr>
              <w:pStyle w:val="Textebrut"/>
              <w:rPr>
                <w:rFonts w:ascii="Helvetica" w:hAnsi="Helvetica"/>
                <w:b/>
                <w:sz w:val="16"/>
                <w:lang w:val="fr-FR"/>
              </w:rPr>
            </w:pPr>
            <w:r w:rsidRPr="00041282">
              <w:rPr>
                <w:rFonts w:ascii="Helvetica" w:hAnsi="Helvetica"/>
                <w:b/>
                <w:sz w:val="16"/>
                <w:lang w:val="fr-FR"/>
              </w:rPr>
              <w:t xml:space="preserve">Article </w:t>
            </w:r>
            <w:r w:rsidR="0010072E" w:rsidRPr="00D21A92">
              <w:rPr>
                <w:rFonts w:ascii="Helvetica" w:hAnsi="Helvetica"/>
                <w:b/>
                <w:sz w:val="16"/>
                <w:lang w:val="fr-FR"/>
              </w:rPr>
              <w:t>3</w:t>
            </w:r>
            <w:r w:rsidR="005A0B1A">
              <w:rPr>
                <w:rFonts w:ascii="Helvetica" w:hAnsi="Helvetica"/>
                <w:b/>
                <w:sz w:val="16"/>
                <w:lang w:val="fr-FR"/>
              </w:rPr>
              <w:t>4</w:t>
            </w:r>
          </w:p>
          <w:p w14:paraId="4A4DDBCA" w14:textId="43D2F253" w:rsidR="00627DC3" w:rsidRPr="00D21A92" w:rsidRDefault="00F674DA" w:rsidP="00A21568">
            <w:pPr>
              <w:pStyle w:val="Textebrut"/>
              <w:rPr>
                <w:rFonts w:ascii="Verdana" w:hAnsi="Helvetica"/>
                <w:sz w:val="16"/>
                <w:lang w:val="fr-FR"/>
              </w:rPr>
            </w:pPr>
            <w:r w:rsidRPr="00041282">
              <w:rPr>
                <w:rFonts w:ascii="Helvetica" w:hAnsi="Helvetica"/>
                <w:sz w:val="16"/>
                <w:lang w:val="fr-FR"/>
              </w:rPr>
              <w:t xml:space="preserve">La décision de dissoudre le Comité ne peut être prise que par l’Assemblée générale du Comité, à une majorité de </w:t>
            </w:r>
            <w:r w:rsidR="001E7461" w:rsidRPr="00547BB3">
              <w:rPr>
                <w:rFonts w:ascii="Helvetica" w:hAnsi="Helvetica"/>
                <w:i/>
                <w:sz w:val="16"/>
                <w:lang w:val="fr-FR"/>
              </w:rPr>
              <w:t>[</w:t>
            </w:r>
            <w:r w:rsidR="001E7461" w:rsidRPr="00547BB3">
              <w:rPr>
                <w:rFonts w:ascii="Helvetica" w:hAnsi="Helvetica"/>
                <w:i/>
                <w:sz w:val="16"/>
                <w:highlight w:val="yellow"/>
                <w:lang w:val="fr-FR"/>
              </w:rPr>
              <w:t>compléter avec fraction</w:t>
            </w:r>
            <w:r w:rsidR="001E7461">
              <w:rPr>
                <w:rFonts w:ascii="Helvetica" w:hAnsi="Helvetica"/>
                <w:i/>
                <w:sz w:val="16"/>
                <w:highlight w:val="yellow"/>
                <w:lang w:val="fr-FR"/>
              </w:rPr>
              <w:t xml:space="preserve"> ou </w:t>
            </w:r>
            <w:proofErr w:type="gramStart"/>
            <w:r w:rsidR="001E7461">
              <w:rPr>
                <w:rFonts w:ascii="Helvetica" w:hAnsi="Helvetica"/>
                <w:i/>
                <w:sz w:val="16"/>
                <w:highlight w:val="yellow"/>
                <w:lang w:val="fr-FR"/>
              </w:rPr>
              <w:t>pourcentage</w:t>
            </w:r>
            <w:r w:rsidR="001E7461" w:rsidRPr="00547BB3">
              <w:rPr>
                <w:rFonts w:ascii="Helvetica" w:hAnsi="Helvetica"/>
                <w:sz w:val="16"/>
                <w:highlight w:val="yellow"/>
                <w:lang w:val="fr-FR"/>
              </w:rPr>
              <w:t>]</w:t>
            </w:r>
            <w:r w:rsidR="001E7461" w:rsidRPr="004A0A37">
              <w:rPr>
                <w:rFonts w:ascii="Helvetica" w:hAnsi="Helvetica"/>
                <w:sz w:val="16"/>
                <w:lang w:val="fr-FR"/>
              </w:rPr>
              <w:t xml:space="preserve"> </w:t>
            </w:r>
            <w:r w:rsidRPr="00041282">
              <w:rPr>
                <w:rFonts w:ascii="Helvetica" w:hAnsi="Helvetica"/>
                <w:sz w:val="16"/>
                <w:lang w:val="fr-FR"/>
              </w:rPr>
              <w:t xml:space="preserve"> des</w:t>
            </w:r>
            <w:proofErr w:type="gramEnd"/>
            <w:r w:rsidRPr="00041282">
              <w:rPr>
                <w:rFonts w:ascii="Helvetica" w:hAnsi="Helvetica"/>
                <w:sz w:val="16"/>
                <w:lang w:val="fr-FR"/>
              </w:rPr>
              <w:t xml:space="preserve"> votes exprimés, et est soumis</w:t>
            </w:r>
            <w:r w:rsidR="00291AB3" w:rsidRPr="00041282">
              <w:rPr>
                <w:rFonts w:ascii="Helvetica" w:hAnsi="Helvetica"/>
                <w:sz w:val="16"/>
                <w:lang w:val="fr-FR"/>
              </w:rPr>
              <w:t>e</w:t>
            </w:r>
            <w:r w:rsidRPr="00041282">
              <w:rPr>
                <w:rFonts w:ascii="Helvetica" w:hAnsi="Helvetica"/>
                <w:sz w:val="16"/>
                <w:lang w:val="fr-FR"/>
              </w:rPr>
              <w:t xml:space="preserve"> à ratification du </w:t>
            </w:r>
            <w:r w:rsidR="00627DC3" w:rsidRPr="00041282">
              <w:rPr>
                <w:rFonts w:ascii="Helvetica" w:hAnsi="Helvetica"/>
                <w:sz w:val="16"/>
                <w:lang w:val="fr-FR"/>
              </w:rPr>
              <w:t>C</w:t>
            </w:r>
            <w:r w:rsidR="0010072E" w:rsidRPr="00041282">
              <w:rPr>
                <w:rFonts w:ascii="Helvetica" w:hAnsi="Helvetica"/>
                <w:sz w:val="16"/>
                <w:lang w:val="fr-FR"/>
              </w:rPr>
              <w:t xml:space="preserve">onseil d’administration </w:t>
            </w:r>
            <w:r w:rsidRPr="00041282">
              <w:rPr>
                <w:rFonts w:ascii="Helvetica" w:hAnsi="Helvetica"/>
                <w:sz w:val="16"/>
                <w:lang w:val="fr-FR"/>
              </w:rPr>
              <w:t>de l’ICOMOS</w:t>
            </w:r>
          </w:p>
          <w:p w14:paraId="27F5A528" w14:textId="77777777" w:rsidR="00F674DA" w:rsidRPr="00D21A92" w:rsidRDefault="00F674DA" w:rsidP="00A21568">
            <w:pPr>
              <w:pStyle w:val="Textebrut"/>
              <w:rPr>
                <w:rFonts w:ascii="Verdana" w:hAnsi="Helvetica"/>
                <w:sz w:val="16"/>
                <w:lang w:val="fr-FR"/>
              </w:rPr>
            </w:pPr>
          </w:p>
        </w:tc>
      </w:tr>
      <w:tr w:rsidR="00627DC3" w:rsidRPr="00B13497" w14:paraId="732D891F" w14:textId="77777777" w:rsidTr="00192007">
        <w:tc>
          <w:tcPr>
            <w:tcW w:w="6428" w:type="dxa"/>
          </w:tcPr>
          <w:p w14:paraId="11995FDC" w14:textId="0A41ABC1" w:rsidR="000D04BE" w:rsidRDefault="00627DC3" w:rsidP="00745DE5">
            <w:pPr>
              <w:pStyle w:val="Textebrut"/>
              <w:ind w:left="720"/>
              <w:rPr>
                <w:rFonts w:ascii="Helvetica" w:hAnsi="Helvetica"/>
                <w:i/>
                <w:sz w:val="16"/>
              </w:rPr>
            </w:pPr>
            <w:r w:rsidRPr="00D21A92">
              <w:rPr>
                <w:rFonts w:ascii="Helvetica" w:hAnsi="Helvetica"/>
                <w:b/>
                <w:i/>
                <w:sz w:val="16"/>
              </w:rPr>
              <w:t>Comment:</w:t>
            </w:r>
            <w:r w:rsidRPr="00D21A92">
              <w:rPr>
                <w:rFonts w:ascii="Helvetica" w:hAnsi="Helvetica"/>
                <w:i/>
                <w:sz w:val="16"/>
              </w:rPr>
              <w:t xml:space="preserve"> The withdrawal of accreditation of</w:t>
            </w:r>
            <w:r w:rsidR="000D04BE">
              <w:rPr>
                <w:rFonts w:ascii="Helvetica" w:hAnsi="Helvetica"/>
                <w:i/>
                <w:sz w:val="16"/>
              </w:rPr>
              <w:t xml:space="preserve"> </w:t>
            </w:r>
            <w:r w:rsidRPr="00D21A92">
              <w:rPr>
                <w:rFonts w:ascii="Helvetica" w:hAnsi="Helvetica"/>
                <w:i/>
                <w:sz w:val="16"/>
              </w:rPr>
              <w:t xml:space="preserve">the National Committee by the ICOMOS Board </w:t>
            </w:r>
            <w:r w:rsidR="000D04BE">
              <w:rPr>
                <w:rFonts w:ascii="Helvetica" w:hAnsi="Helvetica"/>
                <w:i/>
                <w:sz w:val="16"/>
              </w:rPr>
              <w:t>implies that the Committee is no longer recognized as being part of the ICOMOS network, and may no longer use the ICOMOS name and logo.  The dissolution of the national legal entity that is the Committee is subject to national legislation.</w:t>
            </w:r>
          </w:p>
          <w:p w14:paraId="3A1F28EC" w14:textId="1C317A36" w:rsidR="00542A96" w:rsidRPr="00D21A92" w:rsidRDefault="00542A96" w:rsidP="00542A96">
            <w:pPr>
              <w:pStyle w:val="Textebrut"/>
              <w:ind w:left="720"/>
              <w:rPr>
                <w:rFonts w:ascii="Helvetica" w:hAnsi="Helvetica"/>
                <w:i/>
                <w:sz w:val="16"/>
              </w:rPr>
            </w:pPr>
            <w:r>
              <w:rPr>
                <w:rFonts w:ascii="Helvetica" w:hAnsi="Helvetica"/>
                <w:i/>
                <w:sz w:val="16"/>
              </w:rPr>
              <w:t xml:space="preserve">For such an important decision – it is suggested to apply a majority of 2/3 </w:t>
            </w:r>
          </w:p>
          <w:p w14:paraId="52EF1C57" w14:textId="77777777" w:rsidR="00542A96" w:rsidRDefault="00542A96" w:rsidP="00745DE5">
            <w:pPr>
              <w:pStyle w:val="Textebrut"/>
              <w:ind w:left="720"/>
              <w:rPr>
                <w:rFonts w:ascii="Helvetica" w:hAnsi="Helvetica"/>
                <w:i/>
                <w:sz w:val="16"/>
              </w:rPr>
            </w:pPr>
          </w:p>
          <w:p w14:paraId="43FF422E" w14:textId="77777777" w:rsidR="00627DC3" w:rsidRPr="00510886" w:rsidRDefault="00627DC3" w:rsidP="00887C81">
            <w:pPr>
              <w:pStyle w:val="Textebrut"/>
              <w:ind w:left="720"/>
              <w:rPr>
                <w:rFonts w:ascii="Helvetica" w:hAnsi="Helvetica"/>
                <w:b/>
                <w:sz w:val="16"/>
              </w:rPr>
            </w:pPr>
          </w:p>
        </w:tc>
        <w:tc>
          <w:tcPr>
            <w:tcW w:w="6426" w:type="dxa"/>
          </w:tcPr>
          <w:p w14:paraId="329AAE96" w14:textId="4EE1537A" w:rsidR="00627DC3" w:rsidRPr="00D21A92" w:rsidRDefault="00627DC3" w:rsidP="00627DC3">
            <w:pPr>
              <w:pStyle w:val="Textebrut"/>
              <w:ind w:left="720"/>
              <w:rPr>
                <w:rFonts w:ascii="Helvetica" w:hAnsi="Helvetica"/>
                <w:i/>
                <w:sz w:val="16"/>
                <w:lang w:val="fr-FR"/>
              </w:rPr>
            </w:pPr>
            <w:r w:rsidRPr="00D21A92">
              <w:rPr>
                <w:rFonts w:ascii="Helvetica" w:hAnsi="Helvetica"/>
                <w:b/>
                <w:i/>
                <w:sz w:val="16"/>
                <w:lang w:val="fr-FR"/>
              </w:rPr>
              <w:t>Commentaire :</w:t>
            </w:r>
            <w:r w:rsidRPr="00D21A92">
              <w:rPr>
                <w:rFonts w:ascii="Helvetica" w:hAnsi="Helvetica"/>
                <w:i/>
                <w:sz w:val="16"/>
                <w:lang w:val="fr-FR"/>
              </w:rPr>
              <w:t xml:space="preserve"> </w:t>
            </w:r>
            <w:r w:rsidR="000D04BE">
              <w:rPr>
                <w:rFonts w:ascii="Helvetica" w:hAnsi="Helvetica"/>
                <w:i/>
                <w:sz w:val="16"/>
                <w:lang w:val="fr-FR"/>
              </w:rPr>
              <w:t>L</w:t>
            </w:r>
            <w:r w:rsidR="000D04BE" w:rsidRPr="000D04BE">
              <w:rPr>
                <w:rFonts w:ascii="Helvetica" w:hAnsi="Helvetica"/>
                <w:i/>
                <w:sz w:val="16"/>
                <w:lang w:val="fr-FR"/>
              </w:rPr>
              <w:t>e retrait de l'accréditation du Comité national par le Conseil d'administration de l'ICOMOS implique que le Comité n'est plus reconnu comme faisant partie du réseau ICOMOS et ne peut plus utiliser le nom et le logo d</w:t>
            </w:r>
            <w:r w:rsidR="00C22766">
              <w:rPr>
                <w:rFonts w:ascii="Helvetica" w:hAnsi="Helvetica"/>
                <w:i/>
                <w:sz w:val="16"/>
                <w:lang w:val="fr-FR"/>
              </w:rPr>
              <w:t xml:space="preserve">e l'ICOMOS. </w:t>
            </w:r>
            <w:r w:rsidR="00C22766" w:rsidRPr="00775524">
              <w:rPr>
                <w:rFonts w:ascii="Helvetica" w:hAnsi="Helvetica"/>
                <w:i/>
                <w:sz w:val="16"/>
                <w:lang w:val="fr-FR"/>
              </w:rPr>
              <w:t xml:space="preserve">La dissolution </w:t>
            </w:r>
            <w:r w:rsidR="00C22766" w:rsidRPr="006B2F5A">
              <w:rPr>
                <w:rFonts w:ascii="Helvetica" w:hAnsi="Helvetica"/>
                <w:i/>
                <w:sz w:val="16"/>
                <w:lang w:val="fr-FR"/>
              </w:rPr>
              <w:t>de l’</w:t>
            </w:r>
            <w:r w:rsidR="000D04BE" w:rsidRPr="006B2F5A">
              <w:rPr>
                <w:rFonts w:ascii="Helvetica" w:hAnsi="Helvetica"/>
                <w:i/>
                <w:sz w:val="16"/>
                <w:lang w:val="fr-FR"/>
              </w:rPr>
              <w:t>entité juridique</w:t>
            </w:r>
            <w:r w:rsidR="000D04BE" w:rsidRPr="00775524">
              <w:rPr>
                <w:rFonts w:ascii="Helvetica" w:hAnsi="Helvetica"/>
                <w:i/>
                <w:sz w:val="16"/>
                <w:lang w:val="fr-FR"/>
              </w:rPr>
              <w:t xml:space="preserve"> nationale</w:t>
            </w:r>
            <w:r w:rsidR="000D04BE">
              <w:rPr>
                <w:rFonts w:ascii="Helvetica" w:hAnsi="Helvetica"/>
                <w:i/>
                <w:sz w:val="16"/>
                <w:lang w:val="fr-FR"/>
              </w:rPr>
              <w:t xml:space="preserve"> que constitue</w:t>
            </w:r>
            <w:r w:rsidR="000D04BE" w:rsidRPr="000D04BE">
              <w:rPr>
                <w:rFonts w:ascii="Helvetica" w:hAnsi="Helvetica"/>
                <w:i/>
                <w:sz w:val="16"/>
                <w:lang w:val="fr-FR"/>
              </w:rPr>
              <w:t xml:space="preserve"> le Comité est soumise à la législation nationale.</w:t>
            </w:r>
          </w:p>
          <w:p w14:paraId="73287C18" w14:textId="41C620FB" w:rsidR="00041282" w:rsidRPr="00D21A92" w:rsidRDefault="00542A96" w:rsidP="00627DC3">
            <w:pPr>
              <w:pStyle w:val="Textebrut"/>
              <w:ind w:left="720"/>
              <w:rPr>
                <w:rFonts w:ascii="Helvetica" w:hAnsi="Helvetica"/>
                <w:b/>
                <w:i/>
                <w:sz w:val="16"/>
                <w:lang w:val="fr-FR"/>
              </w:rPr>
            </w:pPr>
            <w:r w:rsidRPr="00745DE5">
              <w:rPr>
                <w:rFonts w:ascii="Helvetica" w:hAnsi="Helvetica"/>
                <w:i/>
                <w:sz w:val="16"/>
                <w:lang w:val="fr-FR"/>
              </w:rPr>
              <w:t>Pour une décision aussi importante - il est suggéré d'appliquer une majorité de</w:t>
            </w:r>
            <w:r>
              <w:rPr>
                <w:rFonts w:ascii="Helvetica" w:hAnsi="Helvetica"/>
                <w:i/>
                <w:sz w:val="16"/>
                <w:lang w:val="fr-FR"/>
              </w:rPr>
              <w:t xml:space="preserve"> </w:t>
            </w:r>
            <w:r w:rsidRPr="00745DE5">
              <w:rPr>
                <w:rFonts w:ascii="Helvetica" w:hAnsi="Helvetica"/>
                <w:i/>
                <w:sz w:val="16"/>
                <w:lang w:val="fr-FR"/>
              </w:rPr>
              <w:t>2/3</w:t>
            </w:r>
          </w:p>
        </w:tc>
      </w:tr>
      <w:tr w:rsidR="00F674DA" w:rsidRPr="00B13497" w14:paraId="13889B18" w14:textId="77777777" w:rsidTr="00192007">
        <w:tc>
          <w:tcPr>
            <w:tcW w:w="6428" w:type="dxa"/>
          </w:tcPr>
          <w:p w14:paraId="34F25363" w14:textId="4D732557" w:rsidR="00F674DA" w:rsidRPr="00041282" w:rsidRDefault="00F674DA" w:rsidP="00A21568">
            <w:pPr>
              <w:pStyle w:val="Textebrut"/>
              <w:rPr>
                <w:rFonts w:ascii="Helvetica" w:hAnsi="Helvetica"/>
                <w:b/>
                <w:sz w:val="16"/>
              </w:rPr>
            </w:pPr>
            <w:r w:rsidRPr="00041282">
              <w:rPr>
                <w:rFonts w:ascii="Helvetica" w:hAnsi="Helvetica"/>
                <w:b/>
                <w:sz w:val="16"/>
              </w:rPr>
              <w:t xml:space="preserve">Article </w:t>
            </w:r>
            <w:r w:rsidR="0094666E" w:rsidRPr="00D21A92">
              <w:rPr>
                <w:rFonts w:ascii="Helvetica" w:hAnsi="Helvetica"/>
                <w:b/>
                <w:sz w:val="16"/>
              </w:rPr>
              <w:t>3</w:t>
            </w:r>
            <w:r w:rsidR="005A0B1A">
              <w:rPr>
                <w:rFonts w:ascii="Helvetica" w:hAnsi="Helvetica"/>
                <w:b/>
                <w:sz w:val="16"/>
              </w:rPr>
              <w:t>5</w:t>
            </w:r>
          </w:p>
          <w:p w14:paraId="4F75D0CF" w14:textId="0B95C2C1" w:rsidR="00F674DA" w:rsidRPr="00041282" w:rsidRDefault="00F674DA" w:rsidP="00A21568">
            <w:pPr>
              <w:pStyle w:val="Textebrut"/>
              <w:rPr>
                <w:rFonts w:ascii="Helvetica" w:hAnsi="Helvetica"/>
                <w:sz w:val="16"/>
              </w:rPr>
            </w:pPr>
            <w:r w:rsidRPr="00041282">
              <w:rPr>
                <w:rFonts w:ascii="Helvetica" w:hAnsi="Helvetica"/>
                <w:sz w:val="16"/>
              </w:rPr>
              <w:t xml:space="preserve">In the event of dissolution of the Committee, its assets shall be transferred to an appropriate cultural organisation, within a period of </w:t>
            </w:r>
            <w:r w:rsidR="00542A96" w:rsidRPr="00192007">
              <w:rPr>
                <w:rFonts w:ascii="Helvetica" w:hAnsi="Helvetica"/>
                <w:i/>
                <w:sz w:val="16"/>
                <w:highlight w:val="yellow"/>
              </w:rPr>
              <w:t>[complete with number</w:t>
            </w:r>
            <w:r w:rsidR="00542A96">
              <w:rPr>
                <w:rFonts w:ascii="Helvetica" w:hAnsi="Helvetica"/>
                <w:sz w:val="16"/>
              </w:rPr>
              <w:t>]</w:t>
            </w:r>
            <w:r w:rsidRPr="00041282">
              <w:rPr>
                <w:rFonts w:ascii="Helvetica" w:hAnsi="Helvetica"/>
                <w:sz w:val="16"/>
              </w:rPr>
              <w:t xml:space="preserve"> months, subject to the previous approval by the ICOMOS</w:t>
            </w:r>
            <w:r w:rsidR="00041282">
              <w:rPr>
                <w:rFonts w:ascii="Helvetica" w:hAnsi="Helvetica"/>
                <w:sz w:val="16"/>
              </w:rPr>
              <w:t xml:space="preserve"> Board</w:t>
            </w:r>
            <w:r w:rsidRPr="00041282">
              <w:rPr>
                <w:rFonts w:ascii="Helvetica" w:hAnsi="Helvetica"/>
                <w:sz w:val="16"/>
              </w:rPr>
              <w:t>.</w:t>
            </w:r>
          </w:p>
          <w:p w14:paraId="75D878DA" w14:textId="77777777" w:rsidR="00F674DA" w:rsidRPr="00041282" w:rsidRDefault="00F674DA" w:rsidP="00A21568">
            <w:pPr>
              <w:pStyle w:val="Textebrut"/>
              <w:rPr>
                <w:rFonts w:ascii="Verdana" w:hAnsi="Helvetica"/>
                <w:sz w:val="16"/>
              </w:rPr>
            </w:pPr>
          </w:p>
        </w:tc>
        <w:tc>
          <w:tcPr>
            <w:tcW w:w="6426" w:type="dxa"/>
          </w:tcPr>
          <w:p w14:paraId="0CA1335E" w14:textId="384C66F3" w:rsidR="00F674DA" w:rsidRPr="00D21A92" w:rsidRDefault="00F674DA" w:rsidP="00A21568">
            <w:pPr>
              <w:pStyle w:val="Textebrut"/>
              <w:rPr>
                <w:rFonts w:ascii="Helvetica" w:hAnsi="Helvetica"/>
                <w:b/>
                <w:sz w:val="16"/>
                <w:lang w:val="fr-FR"/>
              </w:rPr>
            </w:pPr>
            <w:r w:rsidRPr="00041282">
              <w:rPr>
                <w:rFonts w:ascii="Helvetica" w:hAnsi="Helvetica"/>
                <w:b/>
                <w:sz w:val="16"/>
                <w:lang w:val="fr-FR"/>
              </w:rPr>
              <w:t xml:space="preserve">Article </w:t>
            </w:r>
            <w:r w:rsidR="00F96C61" w:rsidRPr="00D21A92">
              <w:rPr>
                <w:rFonts w:ascii="Helvetica" w:hAnsi="Helvetica"/>
                <w:b/>
                <w:sz w:val="16"/>
                <w:lang w:val="fr-FR"/>
              </w:rPr>
              <w:t>3</w:t>
            </w:r>
            <w:r w:rsidR="005A0B1A">
              <w:rPr>
                <w:rFonts w:ascii="Helvetica" w:hAnsi="Helvetica"/>
                <w:b/>
                <w:sz w:val="16"/>
                <w:lang w:val="fr-FR"/>
              </w:rPr>
              <w:t>5</w:t>
            </w:r>
          </w:p>
          <w:p w14:paraId="1F3C4D7B" w14:textId="71422EED" w:rsidR="00F674DA" w:rsidRPr="00041282" w:rsidRDefault="00F96C61" w:rsidP="00A21568">
            <w:pPr>
              <w:pStyle w:val="Textebrut"/>
              <w:rPr>
                <w:rFonts w:ascii="Helvetica" w:hAnsi="Helvetica"/>
                <w:sz w:val="16"/>
                <w:lang w:val="fr-FR"/>
              </w:rPr>
            </w:pPr>
            <w:r w:rsidRPr="00041282">
              <w:rPr>
                <w:rFonts w:ascii="Helvetica" w:hAnsi="Helvetica"/>
                <w:sz w:val="16"/>
                <w:lang w:val="fr-FR"/>
              </w:rPr>
              <w:t xml:space="preserve">En </w:t>
            </w:r>
            <w:r w:rsidR="00F674DA" w:rsidRPr="00041282">
              <w:rPr>
                <w:rFonts w:ascii="Helvetica" w:hAnsi="Helvetica"/>
                <w:sz w:val="16"/>
                <w:lang w:val="fr-FR"/>
              </w:rPr>
              <w:t xml:space="preserve">cas </w:t>
            </w:r>
            <w:r w:rsidRPr="00041282">
              <w:rPr>
                <w:rFonts w:ascii="Helvetica" w:hAnsi="Helvetica"/>
                <w:sz w:val="16"/>
                <w:lang w:val="fr-FR"/>
              </w:rPr>
              <w:t xml:space="preserve">de </w:t>
            </w:r>
            <w:r w:rsidR="00F674DA" w:rsidRPr="00041282">
              <w:rPr>
                <w:rFonts w:ascii="Helvetica" w:hAnsi="Helvetica"/>
                <w:sz w:val="16"/>
                <w:lang w:val="fr-FR"/>
              </w:rPr>
              <w:t>dissolution</w:t>
            </w:r>
            <w:r w:rsidRPr="00041282">
              <w:rPr>
                <w:rFonts w:ascii="Helvetica" w:hAnsi="Helvetica"/>
                <w:sz w:val="16"/>
                <w:lang w:val="fr-FR"/>
              </w:rPr>
              <w:t>,</w:t>
            </w:r>
            <w:r w:rsidR="00F674DA" w:rsidRPr="00041282">
              <w:rPr>
                <w:rFonts w:ascii="Helvetica" w:hAnsi="Helvetica"/>
                <w:sz w:val="16"/>
                <w:lang w:val="fr-FR"/>
              </w:rPr>
              <w:t xml:space="preserve"> </w:t>
            </w:r>
            <w:r w:rsidRPr="00041282">
              <w:rPr>
                <w:rFonts w:ascii="Helvetica" w:hAnsi="Helvetica"/>
                <w:sz w:val="16"/>
                <w:lang w:val="fr-FR"/>
              </w:rPr>
              <w:t xml:space="preserve">les </w:t>
            </w:r>
            <w:r w:rsidR="00F674DA" w:rsidRPr="00041282">
              <w:rPr>
                <w:rFonts w:ascii="Helvetica" w:hAnsi="Helvetica"/>
                <w:sz w:val="16"/>
                <w:lang w:val="fr-FR"/>
              </w:rPr>
              <w:t>biens</w:t>
            </w:r>
            <w:r w:rsidRPr="00041282">
              <w:rPr>
                <w:rFonts w:ascii="Helvetica" w:hAnsi="Helvetica"/>
                <w:sz w:val="16"/>
                <w:lang w:val="fr-FR"/>
              </w:rPr>
              <w:t xml:space="preserve"> du </w:t>
            </w:r>
            <w:r w:rsidR="006761F0">
              <w:rPr>
                <w:rFonts w:ascii="Helvetica" w:hAnsi="Helvetica"/>
                <w:sz w:val="16"/>
                <w:lang w:val="fr-FR"/>
              </w:rPr>
              <w:t>C</w:t>
            </w:r>
            <w:r w:rsidRPr="00041282">
              <w:rPr>
                <w:rFonts w:ascii="Helvetica" w:hAnsi="Helvetica"/>
                <w:sz w:val="16"/>
                <w:lang w:val="fr-FR"/>
              </w:rPr>
              <w:t>omité</w:t>
            </w:r>
            <w:r w:rsidR="00F674DA" w:rsidRPr="00041282">
              <w:rPr>
                <w:rFonts w:ascii="Helvetica" w:hAnsi="Helvetica"/>
                <w:sz w:val="16"/>
                <w:lang w:val="fr-FR"/>
              </w:rPr>
              <w:t xml:space="preserve"> sont transférés à une association culturelle appropriée, dans une période de </w:t>
            </w:r>
            <w:r w:rsidR="00542A96" w:rsidRPr="00192007">
              <w:rPr>
                <w:rFonts w:ascii="Helvetica" w:hAnsi="Helvetica"/>
                <w:i/>
                <w:sz w:val="16"/>
                <w:highlight w:val="yellow"/>
                <w:lang w:val="fr-FR"/>
              </w:rPr>
              <w:t>[compléter avec nombre]</w:t>
            </w:r>
            <w:r w:rsidR="00542A96">
              <w:rPr>
                <w:rFonts w:ascii="Helvetica" w:hAnsi="Helvetica"/>
                <w:sz w:val="16"/>
                <w:lang w:val="fr-FR"/>
              </w:rPr>
              <w:t xml:space="preserve"> </w:t>
            </w:r>
            <w:r w:rsidR="00F674DA" w:rsidRPr="00041282">
              <w:rPr>
                <w:rFonts w:ascii="Helvetica" w:hAnsi="Helvetica"/>
                <w:sz w:val="16"/>
                <w:lang w:val="fr-FR"/>
              </w:rPr>
              <w:t xml:space="preserve">mois, après accord préalable du </w:t>
            </w:r>
            <w:r w:rsidR="00627DC3" w:rsidRPr="00041282">
              <w:rPr>
                <w:rFonts w:ascii="Helvetica" w:hAnsi="Helvetica"/>
                <w:sz w:val="16"/>
                <w:lang w:val="fr-FR"/>
              </w:rPr>
              <w:t>C</w:t>
            </w:r>
            <w:r w:rsidRPr="00041282">
              <w:rPr>
                <w:rFonts w:ascii="Helvetica" w:hAnsi="Helvetica"/>
                <w:sz w:val="16"/>
                <w:lang w:val="fr-FR"/>
              </w:rPr>
              <w:t xml:space="preserve">onseil d’administration </w:t>
            </w:r>
            <w:r w:rsidR="00F674DA" w:rsidRPr="00041282">
              <w:rPr>
                <w:rFonts w:ascii="Helvetica" w:hAnsi="Helvetica"/>
                <w:sz w:val="16"/>
                <w:lang w:val="fr-FR"/>
              </w:rPr>
              <w:t>de l’ICOMOS.</w:t>
            </w:r>
          </w:p>
          <w:p w14:paraId="6775213A" w14:textId="77777777" w:rsidR="00F674DA" w:rsidRPr="00041282" w:rsidRDefault="00F674DA" w:rsidP="00A21568">
            <w:pPr>
              <w:pStyle w:val="Textebrut"/>
              <w:rPr>
                <w:rFonts w:ascii="Verdana" w:hAnsi="Helvetica"/>
                <w:color w:val="C00000"/>
                <w:sz w:val="16"/>
                <w:lang w:val="fr-FR"/>
              </w:rPr>
            </w:pPr>
          </w:p>
        </w:tc>
      </w:tr>
    </w:tbl>
    <w:p w14:paraId="147835A7" w14:textId="77777777" w:rsidR="007A545C" w:rsidRPr="000F7B0C" w:rsidRDefault="007A545C" w:rsidP="007A545C">
      <w:pPr>
        <w:pStyle w:val="Textebrut"/>
        <w:rPr>
          <w:rFonts w:ascii="Verdana" w:hAnsi="Verdana"/>
          <w:i/>
          <w:color w:val="FF0000"/>
          <w:sz w:val="18"/>
          <w:lang w:val="fr-FR"/>
        </w:rPr>
      </w:pPr>
    </w:p>
    <w:p w14:paraId="62AF15D1" w14:textId="77777777" w:rsidR="00F86F17" w:rsidRPr="00887C81" w:rsidRDefault="00F86F17" w:rsidP="001A186F">
      <w:pPr>
        <w:pStyle w:val="Textebrut"/>
        <w:rPr>
          <w:rFonts w:ascii="Verdana" w:hAnsi="Verdana"/>
          <w:i/>
          <w:color w:val="FF0000"/>
          <w:sz w:val="18"/>
          <w:lang w:val="fr-BE"/>
        </w:rPr>
      </w:pPr>
    </w:p>
    <w:sectPr w:rsidR="00F86F17" w:rsidRPr="00887C81" w:rsidSect="007A545C">
      <w:headerReference w:type="even" r:id="rId11"/>
      <w:headerReference w:type="default" r:id="rId12"/>
      <w:footerReference w:type="even" r:id="rId13"/>
      <w:footerReference w:type="default" r:id="rId14"/>
      <w:pgSz w:w="16834" w:h="11901" w:orient="landscape"/>
      <w:pgMar w:top="964" w:right="1985" w:bottom="964" w:left="1985"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Grainne Shaffrey" w:date="2026-04-29T17:10:00Z" w:initials="GS">
    <w:p w14:paraId="65600E3F" w14:textId="77777777" w:rsidR="00773BEC" w:rsidRDefault="00773BEC" w:rsidP="003C730F">
      <w:pPr>
        <w:pStyle w:val="Commentaire"/>
      </w:pPr>
      <w:r>
        <w:rPr>
          <w:rStyle w:val="Marquedecommentaire"/>
        </w:rPr>
        <w:annotationRef/>
      </w:r>
      <w:bookmarkStart w:id="3" w:name="_GoBack"/>
      <w:r>
        <w:t>French translation will need to be fully reviewed and updated to align with the English draft text as approved</w:t>
      </w:r>
      <w:bookmarkEnd w:id="3"/>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5600E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9E3F95" w16cex:dateUtc="2026-04-29T1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600E3F" w16cid:durableId="499E3F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95C4F" w14:textId="77777777" w:rsidR="00773BEC" w:rsidRDefault="00773BEC">
      <w:r>
        <w:separator/>
      </w:r>
    </w:p>
  </w:endnote>
  <w:endnote w:type="continuationSeparator" w:id="0">
    <w:p w14:paraId="2B76E5BF" w14:textId="77777777" w:rsidR="00773BEC" w:rsidRDefault="00773BEC">
      <w:r>
        <w:continuationSeparator/>
      </w:r>
    </w:p>
  </w:endnote>
  <w:endnote w:type="continuationNotice" w:id="1">
    <w:p w14:paraId="5E6E3F74" w14:textId="77777777" w:rsidR="00773BEC" w:rsidRDefault="00773B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8FF1" w14:textId="77777777" w:rsidR="00773BEC" w:rsidRDefault="00773BEC" w:rsidP="007A545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14:paraId="5D04D2B6" w14:textId="77777777" w:rsidR="00773BEC" w:rsidRDefault="00773BEC" w:rsidP="007A545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DB3F1" w14:textId="77777777" w:rsidR="00773BEC" w:rsidRPr="00577C87" w:rsidRDefault="00773BEC" w:rsidP="00577C87">
    <w:pPr>
      <w:pStyle w:val="Pieddepage"/>
      <w:framePr w:wrap="around" w:vAnchor="text" w:hAnchor="margin" w:xAlign="right" w:y="1"/>
      <w:jc w:val="center"/>
      <w:rPr>
        <w:rStyle w:val="Numrodepage"/>
        <w:rFonts w:ascii="Helvetica" w:hAnsi="Helvetica"/>
        <w:sz w:val="18"/>
        <w:szCs w:val="18"/>
      </w:rPr>
    </w:pPr>
    <w:r w:rsidRPr="00577C87">
      <w:rPr>
        <w:rStyle w:val="Numrodepage"/>
        <w:rFonts w:ascii="Helvetica" w:hAnsi="Helvetica"/>
        <w:sz w:val="18"/>
        <w:szCs w:val="18"/>
      </w:rPr>
      <w:fldChar w:fldCharType="begin"/>
    </w:r>
    <w:r w:rsidRPr="00577C87">
      <w:rPr>
        <w:rStyle w:val="Numrodepage"/>
        <w:rFonts w:ascii="Helvetica" w:hAnsi="Helvetica"/>
        <w:sz w:val="18"/>
        <w:szCs w:val="18"/>
      </w:rPr>
      <w:instrText xml:space="preserve">PAGE  </w:instrText>
    </w:r>
    <w:r w:rsidRPr="00577C87">
      <w:rPr>
        <w:rStyle w:val="Numrodepage"/>
        <w:rFonts w:ascii="Helvetica" w:hAnsi="Helvetica"/>
        <w:sz w:val="18"/>
        <w:szCs w:val="18"/>
      </w:rPr>
      <w:fldChar w:fldCharType="separate"/>
    </w:r>
    <w:r>
      <w:rPr>
        <w:rStyle w:val="Numrodepage"/>
        <w:rFonts w:ascii="Helvetica" w:hAnsi="Helvetica"/>
        <w:noProof/>
        <w:sz w:val="18"/>
        <w:szCs w:val="18"/>
      </w:rPr>
      <w:t>14</w:t>
    </w:r>
    <w:r w:rsidRPr="00577C87">
      <w:rPr>
        <w:rStyle w:val="Numrodepage"/>
        <w:rFonts w:ascii="Helvetica" w:hAnsi="Helvetica"/>
        <w:sz w:val="18"/>
        <w:szCs w:val="18"/>
      </w:rPr>
      <w:fldChar w:fldCharType="end"/>
    </w:r>
  </w:p>
  <w:p w14:paraId="4C9CEF7B" w14:textId="77777777" w:rsidR="00773BEC" w:rsidRDefault="00773BEC" w:rsidP="007A545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EAD5C" w14:textId="77777777" w:rsidR="00773BEC" w:rsidRDefault="00773BEC">
      <w:r>
        <w:separator/>
      </w:r>
    </w:p>
  </w:footnote>
  <w:footnote w:type="continuationSeparator" w:id="0">
    <w:p w14:paraId="3EC4C2A7" w14:textId="77777777" w:rsidR="00773BEC" w:rsidRDefault="00773BEC">
      <w:r>
        <w:continuationSeparator/>
      </w:r>
    </w:p>
  </w:footnote>
  <w:footnote w:type="continuationNotice" w:id="1">
    <w:p w14:paraId="61857723" w14:textId="77777777" w:rsidR="00773BEC" w:rsidRDefault="00773B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4DE12" w14:textId="77777777" w:rsidR="00773BEC" w:rsidRDefault="00773BEC" w:rsidP="007A545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14:paraId="74284EFF" w14:textId="77777777" w:rsidR="00773BEC" w:rsidRDefault="00773BEC" w:rsidP="007A545C">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99A37" w14:textId="2DF56F1B" w:rsidR="00773BEC" w:rsidRPr="00887C81" w:rsidRDefault="00773BEC" w:rsidP="00887C81">
    <w:pPr>
      <w:pStyle w:val="En-tte"/>
      <w:jc w:val="right"/>
      <w:rPr>
        <w:rFonts w:ascii="Arial" w:hAnsi="Arial" w:cs="Arial"/>
        <w:color w:val="000000" w:themeColor="text1"/>
        <w:sz w:val="16"/>
        <w:szCs w:val="16"/>
        <w:lang w:val="fr-FR"/>
      </w:rPr>
    </w:pPr>
    <w:r w:rsidRPr="00887C81">
      <w:rPr>
        <w:rFonts w:ascii="Arial" w:hAnsi="Arial" w:cs="Arial"/>
        <w:color w:val="000000" w:themeColor="text1"/>
        <w:sz w:val="16"/>
        <w:szCs w:val="16"/>
        <w:lang w:val="fr-FR"/>
      </w:rPr>
      <w:t xml:space="preserve">Final </w:t>
    </w:r>
    <w:proofErr w:type="spellStart"/>
    <w:r w:rsidRPr="00887C81">
      <w:rPr>
        <w:rFonts w:ascii="Arial" w:hAnsi="Arial" w:cs="Arial"/>
        <w:color w:val="000000" w:themeColor="text1"/>
        <w:sz w:val="16"/>
        <w:szCs w:val="16"/>
        <w:lang w:val="fr-FR"/>
      </w:rPr>
      <w:t>circulated</w:t>
    </w:r>
    <w:proofErr w:type="spellEnd"/>
    <w:r w:rsidRPr="00887C81">
      <w:rPr>
        <w:rFonts w:ascii="Arial" w:hAnsi="Arial" w:cs="Arial"/>
        <w:color w:val="000000" w:themeColor="text1"/>
        <w:sz w:val="16"/>
        <w:szCs w:val="16"/>
        <w:lang w:val="fr-FR"/>
      </w:rPr>
      <w:t xml:space="preserve"> to </w:t>
    </w:r>
    <w:proofErr w:type="spellStart"/>
    <w:r w:rsidRPr="00887C81">
      <w:rPr>
        <w:rFonts w:ascii="Arial" w:hAnsi="Arial" w:cs="Arial"/>
        <w:color w:val="000000" w:themeColor="text1"/>
        <w:sz w:val="16"/>
        <w:szCs w:val="16"/>
        <w:lang w:val="fr-FR"/>
      </w:rPr>
      <w:t>Committees</w:t>
    </w:r>
    <w:proofErr w:type="spellEnd"/>
    <w:r w:rsidRPr="00887C81">
      <w:rPr>
        <w:rFonts w:ascii="Arial" w:hAnsi="Arial" w:cs="Arial"/>
        <w:color w:val="000000" w:themeColor="text1"/>
        <w:sz w:val="16"/>
        <w:szCs w:val="16"/>
        <w:lang w:val="fr-FR"/>
      </w:rPr>
      <w:t xml:space="preserve"> – 05/08/2021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6"/>
    <w:multiLevelType w:val="multilevel"/>
    <w:tmpl w:val="00000889"/>
    <w:lvl w:ilvl="0">
      <w:numFmt w:val="bullet"/>
      <w:lvlText w:val=""/>
      <w:lvlJc w:val="left"/>
      <w:pPr>
        <w:ind w:left="777" w:hanging="360"/>
      </w:pPr>
      <w:rPr>
        <w:rFonts w:ascii="Symbol" w:hAnsi="Symbol"/>
        <w:b w:val="0"/>
        <w:w w:val="100"/>
        <w:sz w:val="24"/>
      </w:rPr>
    </w:lvl>
    <w:lvl w:ilvl="1">
      <w:numFmt w:val="bullet"/>
      <w:lvlText w:val="•"/>
      <w:lvlJc w:val="left"/>
      <w:pPr>
        <w:ind w:left="1715" w:hanging="360"/>
      </w:pPr>
    </w:lvl>
    <w:lvl w:ilvl="2">
      <w:numFmt w:val="bullet"/>
      <w:lvlText w:val="•"/>
      <w:lvlJc w:val="left"/>
      <w:pPr>
        <w:ind w:left="2651" w:hanging="360"/>
      </w:pPr>
    </w:lvl>
    <w:lvl w:ilvl="3">
      <w:numFmt w:val="bullet"/>
      <w:lvlText w:val="•"/>
      <w:lvlJc w:val="left"/>
      <w:pPr>
        <w:ind w:left="3587" w:hanging="360"/>
      </w:pPr>
    </w:lvl>
    <w:lvl w:ilvl="4">
      <w:numFmt w:val="bullet"/>
      <w:lvlText w:val="•"/>
      <w:lvlJc w:val="left"/>
      <w:pPr>
        <w:ind w:left="4523" w:hanging="360"/>
      </w:pPr>
    </w:lvl>
    <w:lvl w:ilvl="5">
      <w:numFmt w:val="bullet"/>
      <w:lvlText w:val="•"/>
      <w:lvlJc w:val="left"/>
      <w:pPr>
        <w:ind w:left="5459" w:hanging="360"/>
      </w:pPr>
    </w:lvl>
    <w:lvl w:ilvl="6">
      <w:numFmt w:val="bullet"/>
      <w:lvlText w:val="•"/>
      <w:lvlJc w:val="left"/>
      <w:pPr>
        <w:ind w:left="6394" w:hanging="360"/>
      </w:pPr>
    </w:lvl>
    <w:lvl w:ilvl="7">
      <w:numFmt w:val="bullet"/>
      <w:lvlText w:val="•"/>
      <w:lvlJc w:val="left"/>
      <w:pPr>
        <w:ind w:left="7330" w:hanging="360"/>
      </w:pPr>
    </w:lvl>
    <w:lvl w:ilvl="8">
      <w:numFmt w:val="bullet"/>
      <w:lvlText w:val="•"/>
      <w:lvlJc w:val="left"/>
      <w:pPr>
        <w:ind w:left="8266" w:hanging="360"/>
      </w:pPr>
    </w:lvl>
  </w:abstractNum>
  <w:abstractNum w:abstractNumId="1" w15:restartNumberingAfterBreak="0">
    <w:nsid w:val="002A76DD"/>
    <w:multiLevelType w:val="hybridMultilevel"/>
    <w:tmpl w:val="8236EBD8"/>
    <w:lvl w:ilvl="0" w:tplc="040C0017">
      <w:start w:val="1"/>
      <w:numFmt w:val="lowerLetter"/>
      <w:lvlText w:val="%1)"/>
      <w:lvlJc w:val="left"/>
      <w:pPr>
        <w:ind w:left="358" w:hanging="360"/>
      </w:pPr>
      <w:rPr>
        <w:rFonts w:hint="default"/>
      </w:rPr>
    </w:lvl>
    <w:lvl w:ilvl="1" w:tplc="0C090019" w:tentative="1">
      <w:start w:val="1"/>
      <w:numFmt w:val="lowerLetter"/>
      <w:lvlText w:val="%2."/>
      <w:lvlJc w:val="left"/>
      <w:pPr>
        <w:ind w:left="1078" w:hanging="360"/>
      </w:pPr>
    </w:lvl>
    <w:lvl w:ilvl="2" w:tplc="0C09001B" w:tentative="1">
      <w:start w:val="1"/>
      <w:numFmt w:val="lowerRoman"/>
      <w:lvlText w:val="%3."/>
      <w:lvlJc w:val="right"/>
      <w:pPr>
        <w:ind w:left="1798" w:hanging="180"/>
      </w:pPr>
    </w:lvl>
    <w:lvl w:ilvl="3" w:tplc="0C09000F" w:tentative="1">
      <w:start w:val="1"/>
      <w:numFmt w:val="decimal"/>
      <w:lvlText w:val="%4."/>
      <w:lvlJc w:val="left"/>
      <w:pPr>
        <w:ind w:left="2518" w:hanging="360"/>
      </w:pPr>
    </w:lvl>
    <w:lvl w:ilvl="4" w:tplc="0C090019" w:tentative="1">
      <w:start w:val="1"/>
      <w:numFmt w:val="lowerLetter"/>
      <w:lvlText w:val="%5."/>
      <w:lvlJc w:val="left"/>
      <w:pPr>
        <w:ind w:left="3238" w:hanging="360"/>
      </w:pPr>
    </w:lvl>
    <w:lvl w:ilvl="5" w:tplc="0C09001B" w:tentative="1">
      <w:start w:val="1"/>
      <w:numFmt w:val="lowerRoman"/>
      <w:lvlText w:val="%6."/>
      <w:lvlJc w:val="right"/>
      <w:pPr>
        <w:ind w:left="3958" w:hanging="180"/>
      </w:pPr>
    </w:lvl>
    <w:lvl w:ilvl="6" w:tplc="0C09000F" w:tentative="1">
      <w:start w:val="1"/>
      <w:numFmt w:val="decimal"/>
      <w:lvlText w:val="%7."/>
      <w:lvlJc w:val="left"/>
      <w:pPr>
        <w:ind w:left="4678" w:hanging="360"/>
      </w:pPr>
    </w:lvl>
    <w:lvl w:ilvl="7" w:tplc="0C090019" w:tentative="1">
      <w:start w:val="1"/>
      <w:numFmt w:val="lowerLetter"/>
      <w:lvlText w:val="%8."/>
      <w:lvlJc w:val="left"/>
      <w:pPr>
        <w:ind w:left="5398" w:hanging="360"/>
      </w:pPr>
    </w:lvl>
    <w:lvl w:ilvl="8" w:tplc="0C09001B" w:tentative="1">
      <w:start w:val="1"/>
      <w:numFmt w:val="lowerRoman"/>
      <w:lvlText w:val="%9."/>
      <w:lvlJc w:val="right"/>
      <w:pPr>
        <w:ind w:left="6118" w:hanging="180"/>
      </w:pPr>
    </w:lvl>
  </w:abstractNum>
  <w:abstractNum w:abstractNumId="2" w15:restartNumberingAfterBreak="0">
    <w:nsid w:val="03092B50"/>
    <w:multiLevelType w:val="hybridMultilevel"/>
    <w:tmpl w:val="70B432DE"/>
    <w:lvl w:ilvl="0" w:tplc="7B32A7D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5581DFA"/>
    <w:multiLevelType w:val="hybridMultilevel"/>
    <w:tmpl w:val="5FE2E8FE"/>
    <w:lvl w:ilvl="0" w:tplc="79E6FC5A">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9616EEF"/>
    <w:multiLevelType w:val="hybridMultilevel"/>
    <w:tmpl w:val="3F703968"/>
    <w:lvl w:ilvl="0" w:tplc="59326F72">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C095B01"/>
    <w:multiLevelType w:val="hybridMultilevel"/>
    <w:tmpl w:val="F4E20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195FB5"/>
    <w:multiLevelType w:val="hybridMultilevel"/>
    <w:tmpl w:val="F896264C"/>
    <w:lvl w:ilvl="0" w:tplc="040C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904D02"/>
    <w:multiLevelType w:val="hybridMultilevel"/>
    <w:tmpl w:val="F4E207CC"/>
    <w:lvl w:ilvl="0" w:tplc="DB82A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7A7ACC"/>
    <w:multiLevelType w:val="hybridMultilevel"/>
    <w:tmpl w:val="7AEAFF76"/>
    <w:lvl w:ilvl="0" w:tplc="040C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CC37AC"/>
    <w:multiLevelType w:val="hybridMultilevel"/>
    <w:tmpl w:val="210C2766"/>
    <w:lvl w:ilvl="0" w:tplc="040C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1915DCE"/>
    <w:multiLevelType w:val="hybridMultilevel"/>
    <w:tmpl w:val="EEC6BDE8"/>
    <w:lvl w:ilvl="0" w:tplc="040C0017">
      <w:start w:val="1"/>
      <w:numFmt w:val="lowerLetter"/>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2AE960A5"/>
    <w:multiLevelType w:val="hybridMultilevel"/>
    <w:tmpl w:val="D592E26C"/>
    <w:lvl w:ilvl="0" w:tplc="08B0C782">
      <w:start w:val="1"/>
      <w:numFmt w:val="decimal"/>
      <w:lvlText w:val="%1"/>
      <w:lvlJc w:val="left"/>
      <w:pPr>
        <w:ind w:left="1299" w:hanging="399"/>
      </w:pPr>
      <w:rPr>
        <w:rFonts w:ascii="Arial" w:eastAsia="Arial" w:hAnsi="Arial" w:cs="Arial" w:hint="default"/>
        <w:w w:val="99"/>
        <w:sz w:val="18"/>
        <w:szCs w:val="18"/>
        <w:lang w:val="fr-FR" w:eastAsia="fr-FR" w:bidi="fr-FR"/>
      </w:rPr>
    </w:lvl>
    <w:lvl w:ilvl="1" w:tplc="5B34471E">
      <w:numFmt w:val="bullet"/>
      <w:lvlText w:val="•"/>
      <w:lvlJc w:val="left"/>
      <w:pPr>
        <w:ind w:left="1919" w:hanging="399"/>
      </w:pPr>
      <w:rPr>
        <w:rFonts w:hint="default"/>
        <w:lang w:val="fr-FR" w:eastAsia="fr-FR" w:bidi="fr-FR"/>
      </w:rPr>
    </w:lvl>
    <w:lvl w:ilvl="2" w:tplc="CD86368A">
      <w:numFmt w:val="bullet"/>
      <w:lvlText w:val="•"/>
      <w:lvlJc w:val="left"/>
      <w:pPr>
        <w:ind w:left="2538" w:hanging="399"/>
      </w:pPr>
      <w:rPr>
        <w:rFonts w:hint="default"/>
        <w:lang w:val="fr-FR" w:eastAsia="fr-FR" w:bidi="fr-FR"/>
      </w:rPr>
    </w:lvl>
    <w:lvl w:ilvl="3" w:tplc="C3CE3816">
      <w:numFmt w:val="bullet"/>
      <w:lvlText w:val="•"/>
      <w:lvlJc w:val="left"/>
      <w:pPr>
        <w:ind w:left="3157" w:hanging="399"/>
      </w:pPr>
      <w:rPr>
        <w:rFonts w:hint="default"/>
        <w:lang w:val="fr-FR" w:eastAsia="fr-FR" w:bidi="fr-FR"/>
      </w:rPr>
    </w:lvl>
    <w:lvl w:ilvl="4" w:tplc="ECF89BAE">
      <w:numFmt w:val="bullet"/>
      <w:lvlText w:val="•"/>
      <w:lvlJc w:val="left"/>
      <w:pPr>
        <w:ind w:left="3777" w:hanging="399"/>
      </w:pPr>
      <w:rPr>
        <w:rFonts w:hint="default"/>
        <w:lang w:val="fr-FR" w:eastAsia="fr-FR" w:bidi="fr-FR"/>
      </w:rPr>
    </w:lvl>
    <w:lvl w:ilvl="5" w:tplc="EDDEFEE8">
      <w:numFmt w:val="bullet"/>
      <w:lvlText w:val="•"/>
      <w:lvlJc w:val="left"/>
      <w:pPr>
        <w:ind w:left="4396" w:hanging="399"/>
      </w:pPr>
      <w:rPr>
        <w:rFonts w:hint="default"/>
        <w:lang w:val="fr-FR" w:eastAsia="fr-FR" w:bidi="fr-FR"/>
      </w:rPr>
    </w:lvl>
    <w:lvl w:ilvl="6" w:tplc="CC94E61C">
      <w:numFmt w:val="bullet"/>
      <w:lvlText w:val="•"/>
      <w:lvlJc w:val="left"/>
      <w:pPr>
        <w:ind w:left="5015" w:hanging="399"/>
      </w:pPr>
      <w:rPr>
        <w:rFonts w:hint="default"/>
        <w:lang w:val="fr-FR" w:eastAsia="fr-FR" w:bidi="fr-FR"/>
      </w:rPr>
    </w:lvl>
    <w:lvl w:ilvl="7" w:tplc="8270A10C">
      <w:numFmt w:val="bullet"/>
      <w:lvlText w:val="•"/>
      <w:lvlJc w:val="left"/>
      <w:pPr>
        <w:ind w:left="5634" w:hanging="399"/>
      </w:pPr>
      <w:rPr>
        <w:rFonts w:hint="default"/>
        <w:lang w:val="fr-FR" w:eastAsia="fr-FR" w:bidi="fr-FR"/>
      </w:rPr>
    </w:lvl>
    <w:lvl w:ilvl="8" w:tplc="BDAE567A">
      <w:numFmt w:val="bullet"/>
      <w:lvlText w:val="•"/>
      <w:lvlJc w:val="left"/>
      <w:pPr>
        <w:ind w:left="6254" w:hanging="399"/>
      </w:pPr>
      <w:rPr>
        <w:rFonts w:hint="default"/>
        <w:lang w:val="fr-FR" w:eastAsia="fr-FR" w:bidi="fr-FR"/>
      </w:rPr>
    </w:lvl>
  </w:abstractNum>
  <w:abstractNum w:abstractNumId="12" w15:restartNumberingAfterBreak="0">
    <w:nsid w:val="30880028"/>
    <w:multiLevelType w:val="hybridMultilevel"/>
    <w:tmpl w:val="62B4F770"/>
    <w:lvl w:ilvl="0" w:tplc="B942508E">
      <w:start w:val="1"/>
      <w:numFmt w:val="bullet"/>
      <w:lvlText w:val="-"/>
      <w:lvlJc w:val="left"/>
      <w:pPr>
        <w:tabs>
          <w:tab w:val="num" w:pos="357"/>
        </w:tabs>
        <w:ind w:left="357" w:hanging="357"/>
      </w:pPr>
      <w:rPr>
        <w:rFonts w:ascii="Arial" w:hAnsi="Aria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067AA4"/>
    <w:multiLevelType w:val="hybridMultilevel"/>
    <w:tmpl w:val="6CF0BDA6"/>
    <w:lvl w:ilvl="0" w:tplc="E05A949C">
      <w:start w:val="1"/>
      <w:numFmt w:val="bullet"/>
      <w:lvlText w:val=""/>
      <w:lvlJc w:val="left"/>
      <w:pPr>
        <w:tabs>
          <w:tab w:val="num" w:pos="357"/>
        </w:tabs>
        <w:ind w:left="357" w:hanging="357"/>
      </w:pPr>
      <w:rPr>
        <w:rFonts w:ascii="Symbol" w:hAnsi="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F2764A"/>
    <w:multiLevelType w:val="hybridMultilevel"/>
    <w:tmpl w:val="A8BA54AE"/>
    <w:lvl w:ilvl="0" w:tplc="DB82A690">
      <w:start w:val="1"/>
      <w:numFmt w:val="lowerLetter"/>
      <w:lvlText w:val="%1"/>
      <w:lvlJc w:val="left"/>
      <w:pPr>
        <w:tabs>
          <w:tab w:val="num" w:pos="360"/>
        </w:tabs>
        <w:ind w:left="360" w:hanging="360"/>
      </w:pPr>
      <w:rPr>
        <w:rFonts w:hint="default"/>
      </w:rPr>
    </w:lvl>
    <w:lvl w:ilvl="1" w:tplc="0019040C" w:tentative="1">
      <w:start w:val="1"/>
      <w:numFmt w:val="lowerLetter"/>
      <w:lvlText w:val="%2."/>
      <w:lvlJc w:val="left"/>
      <w:pPr>
        <w:tabs>
          <w:tab w:val="num" w:pos="1080"/>
        </w:tabs>
        <w:ind w:left="1080" w:hanging="360"/>
      </w:pPr>
    </w:lvl>
    <w:lvl w:ilvl="2" w:tplc="001B040C" w:tentative="1">
      <w:start w:val="1"/>
      <w:numFmt w:val="lowerRoman"/>
      <w:lvlText w:val="%3."/>
      <w:lvlJc w:val="right"/>
      <w:pPr>
        <w:tabs>
          <w:tab w:val="num" w:pos="1800"/>
        </w:tabs>
        <w:ind w:left="1800" w:hanging="180"/>
      </w:pPr>
    </w:lvl>
    <w:lvl w:ilvl="3" w:tplc="000F040C" w:tentative="1">
      <w:start w:val="1"/>
      <w:numFmt w:val="decimal"/>
      <w:lvlText w:val="%4."/>
      <w:lvlJc w:val="left"/>
      <w:pPr>
        <w:tabs>
          <w:tab w:val="num" w:pos="2520"/>
        </w:tabs>
        <w:ind w:left="2520" w:hanging="360"/>
      </w:pPr>
    </w:lvl>
    <w:lvl w:ilvl="4" w:tplc="0019040C" w:tentative="1">
      <w:start w:val="1"/>
      <w:numFmt w:val="lowerLetter"/>
      <w:lvlText w:val="%5."/>
      <w:lvlJc w:val="left"/>
      <w:pPr>
        <w:tabs>
          <w:tab w:val="num" w:pos="3240"/>
        </w:tabs>
        <w:ind w:left="3240" w:hanging="360"/>
      </w:pPr>
    </w:lvl>
    <w:lvl w:ilvl="5" w:tplc="001B040C" w:tentative="1">
      <w:start w:val="1"/>
      <w:numFmt w:val="lowerRoman"/>
      <w:lvlText w:val="%6."/>
      <w:lvlJc w:val="right"/>
      <w:pPr>
        <w:tabs>
          <w:tab w:val="num" w:pos="3960"/>
        </w:tabs>
        <w:ind w:left="3960" w:hanging="180"/>
      </w:pPr>
    </w:lvl>
    <w:lvl w:ilvl="6" w:tplc="000F040C" w:tentative="1">
      <w:start w:val="1"/>
      <w:numFmt w:val="decimal"/>
      <w:lvlText w:val="%7."/>
      <w:lvlJc w:val="left"/>
      <w:pPr>
        <w:tabs>
          <w:tab w:val="num" w:pos="4680"/>
        </w:tabs>
        <w:ind w:left="4680" w:hanging="360"/>
      </w:pPr>
    </w:lvl>
    <w:lvl w:ilvl="7" w:tplc="0019040C" w:tentative="1">
      <w:start w:val="1"/>
      <w:numFmt w:val="lowerLetter"/>
      <w:lvlText w:val="%8."/>
      <w:lvlJc w:val="left"/>
      <w:pPr>
        <w:tabs>
          <w:tab w:val="num" w:pos="5400"/>
        </w:tabs>
        <w:ind w:left="5400" w:hanging="360"/>
      </w:pPr>
    </w:lvl>
    <w:lvl w:ilvl="8" w:tplc="001B040C" w:tentative="1">
      <w:start w:val="1"/>
      <w:numFmt w:val="lowerRoman"/>
      <w:lvlText w:val="%9."/>
      <w:lvlJc w:val="right"/>
      <w:pPr>
        <w:tabs>
          <w:tab w:val="num" w:pos="6120"/>
        </w:tabs>
        <w:ind w:left="6120" w:hanging="180"/>
      </w:pPr>
    </w:lvl>
  </w:abstractNum>
  <w:abstractNum w:abstractNumId="15" w15:restartNumberingAfterBreak="0">
    <w:nsid w:val="38025C03"/>
    <w:multiLevelType w:val="hybridMultilevel"/>
    <w:tmpl w:val="5694D44C"/>
    <w:lvl w:ilvl="0" w:tplc="040C0017">
      <w:start w:val="1"/>
      <w:numFmt w:val="lowerLetter"/>
      <w:lvlText w:val="%1)"/>
      <w:lvlJc w:val="left"/>
      <w:pPr>
        <w:tabs>
          <w:tab w:val="num" w:pos="360"/>
        </w:tabs>
        <w:ind w:left="360" w:hanging="360"/>
      </w:pPr>
      <w:rPr>
        <w:rFonts w:hint="default"/>
      </w:rPr>
    </w:lvl>
    <w:lvl w:ilvl="1" w:tplc="0019040C" w:tentative="1">
      <w:start w:val="1"/>
      <w:numFmt w:val="lowerLetter"/>
      <w:lvlText w:val="%2."/>
      <w:lvlJc w:val="left"/>
      <w:pPr>
        <w:tabs>
          <w:tab w:val="num" w:pos="1080"/>
        </w:tabs>
        <w:ind w:left="1080" w:hanging="360"/>
      </w:pPr>
    </w:lvl>
    <w:lvl w:ilvl="2" w:tplc="001B040C" w:tentative="1">
      <w:start w:val="1"/>
      <w:numFmt w:val="lowerRoman"/>
      <w:lvlText w:val="%3."/>
      <w:lvlJc w:val="right"/>
      <w:pPr>
        <w:tabs>
          <w:tab w:val="num" w:pos="1800"/>
        </w:tabs>
        <w:ind w:left="1800" w:hanging="180"/>
      </w:pPr>
    </w:lvl>
    <w:lvl w:ilvl="3" w:tplc="000F040C" w:tentative="1">
      <w:start w:val="1"/>
      <w:numFmt w:val="decimal"/>
      <w:lvlText w:val="%4."/>
      <w:lvlJc w:val="left"/>
      <w:pPr>
        <w:tabs>
          <w:tab w:val="num" w:pos="2520"/>
        </w:tabs>
        <w:ind w:left="2520" w:hanging="360"/>
      </w:pPr>
    </w:lvl>
    <w:lvl w:ilvl="4" w:tplc="0019040C" w:tentative="1">
      <w:start w:val="1"/>
      <w:numFmt w:val="lowerLetter"/>
      <w:lvlText w:val="%5."/>
      <w:lvlJc w:val="left"/>
      <w:pPr>
        <w:tabs>
          <w:tab w:val="num" w:pos="3240"/>
        </w:tabs>
        <w:ind w:left="3240" w:hanging="360"/>
      </w:pPr>
    </w:lvl>
    <w:lvl w:ilvl="5" w:tplc="001B040C" w:tentative="1">
      <w:start w:val="1"/>
      <w:numFmt w:val="lowerRoman"/>
      <w:lvlText w:val="%6."/>
      <w:lvlJc w:val="right"/>
      <w:pPr>
        <w:tabs>
          <w:tab w:val="num" w:pos="3960"/>
        </w:tabs>
        <w:ind w:left="3960" w:hanging="180"/>
      </w:pPr>
    </w:lvl>
    <w:lvl w:ilvl="6" w:tplc="000F040C" w:tentative="1">
      <w:start w:val="1"/>
      <w:numFmt w:val="decimal"/>
      <w:lvlText w:val="%7."/>
      <w:lvlJc w:val="left"/>
      <w:pPr>
        <w:tabs>
          <w:tab w:val="num" w:pos="4680"/>
        </w:tabs>
        <w:ind w:left="4680" w:hanging="360"/>
      </w:pPr>
    </w:lvl>
    <w:lvl w:ilvl="7" w:tplc="0019040C" w:tentative="1">
      <w:start w:val="1"/>
      <w:numFmt w:val="lowerLetter"/>
      <w:lvlText w:val="%8."/>
      <w:lvlJc w:val="left"/>
      <w:pPr>
        <w:tabs>
          <w:tab w:val="num" w:pos="5400"/>
        </w:tabs>
        <w:ind w:left="5400" w:hanging="360"/>
      </w:pPr>
    </w:lvl>
    <w:lvl w:ilvl="8" w:tplc="001B040C" w:tentative="1">
      <w:start w:val="1"/>
      <w:numFmt w:val="lowerRoman"/>
      <w:lvlText w:val="%9."/>
      <w:lvlJc w:val="right"/>
      <w:pPr>
        <w:tabs>
          <w:tab w:val="num" w:pos="6120"/>
        </w:tabs>
        <w:ind w:left="6120" w:hanging="180"/>
      </w:pPr>
    </w:lvl>
  </w:abstractNum>
  <w:abstractNum w:abstractNumId="16" w15:restartNumberingAfterBreak="0">
    <w:nsid w:val="3A6C0B40"/>
    <w:multiLevelType w:val="hybridMultilevel"/>
    <w:tmpl w:val="875412B0"/>
    <w:lvl w:ilvl="0" w:tplc="040C0005">
      <w:start w:val="1"/>
      <w:numFmt w:val="bullet"/>
      <w:lvlText w:val=""/>
      <w:lvlJc w:val="left"/>
      <w:pPr>
        <w:ind w:left="1137" w:hanging="360"/>
      </w:pPr>
      <w:rPr>
        <w:rFonts w:ascii="Wingdings" w:hAnsi="Wingdings" w:hint="default"/>
      </w:rPr>
    </w:lvl>
    <w:lvl w:ilvl="1" w:tplc="040C0003" w:tentative="1">
      <w:start w:val="1"/>
      <w:numFmt w:val="bullet"/>
      <w:lvlText w:val="o"/>
      <w:lvlJc w:val="left"/>
      <w:pPr>
        <w:ind w:left="1857" w:hanging="360"/>
      </w:pPr>
      <w:rPr>
        <w:rFonts w:ascii="Courier New" w:hAnsi="Courier New" w:cs="Courier New" w:hint="default"/>
      </w:rPr>
    </w:lvl>
    <w:lvl w:ilvl="2" w:tplc="040C0005" w:tentative="1">
      <w:start w:val="1"/>
      <w:numFmt w:val="bullet"/>
      <w:lvlText w:val=""/>
      <w:lvlJc w:val="left"/>
      <w:pPr>
        <w:ind w:left="2577" w:hanging="360"/>
      </w:pPr>
      <w:rPr>
        <w:rFonts w:ascii="Wingdings" w:hAnsi="Wingdings" w:hint="default"/>
      </w:rPr>
    </w:lvl>
    <w:lvl w:ilvl="3" w:tplc="040C0001" w:tentative="1">
      <w:start w:val="1"/>
      <w:numFmt w:val="bullet"/>
      <w:lvlText w:val=""/>
      <w:lvlJc w:val="left"/>
      <w:pPr>
        <w:ind w:left="3297" w:hanging="360"/>
      </w:pPr>
      <w:rPr>
        <w:rFonts w:ascii="Symbol" w:hAnsi="Symbol" w:hint="default"/>
      </w:rPr>
    </w:lvl>
    <w:lvl w:ilvl="4" w:tplc="040C0003" w:tentative="1">
      <w:start w:val="1"/>
      <w:numFmt w:val="bullet"/>
      <w:lvlText w:val="o"/>
      <w:lvlJc w:val="left"/>
      <w:pPr>
        <w:ind w:left="4017" w:hanging="360"/>
      </w:pPr>
      <w:rPr>
        <w:rFonts w:ascii="Courier New" w:hAnsi="Courier New" w:cs="Courier New" w:hint="default"/>
      </w:rPr>
    </w:lvl>
    <w:lvl w:ilvl="5" w:tplc="040C0005" w:tentative="1">
      <w:start w:val="1"/>
      <w:numFmt w:val="bullet"/>
      <w:lvlText w:val=""/>
      <w:lvlJc w:val="left"/>
      <w:pPr>
        <w:ind w:left="4737" w:hanging="360"/>
      </w:pPr>
      <w:rPr>
        <w:rFonts w:ascii="Wingdings" w:hAnsi="Wingdings" w:hint="default"/>
      </w:rPr>
    </w:lvl>
    <w:lvl w:ilvl="6" w:tplc="040C0001" w:tentative="1">
      <w:start w:val="1"/>
      <w:numFmt w:val="bullet"/>
      <w:lvlText w:val=""/>
      <w:lvlJc w:val="left"/>
      <w:pPr>
        <w:ind w:left="5457" w:hanging="360"/>
      </w:pPr>
      <w:rPr>
        <w:rFonts w:ascii="Symbol" w:hAnsi="Symbol" w:hint="default"/>
      </w:rPr>
    </w:lvl>
    <w:lvl w:ilvl="7" w:tplc="040C0003" w:tentative="1">
      <w:start w:val="1"/>
      <w:numFmt w:val="bullet"/>
      <w:lvlText w:val="o"/>
      <w:lvlJc w:val="left"/>
      <w:pPr>
        <w:ind w:left="6177" w:hanging="360"/>
      </w:pPr>
      <w:rPr>
        <w:rFonts w:ascii="Courier New" w:hAnsi="Courier New" w:cs="Courier New" w:hint="default"/>
      </w:rPr>
    </w:lvl>
    <w:lvl w:ilvl="8" w:tplc="040C0005" w:tentative="1">
      <w:start w:val="1"/>
      <w:numFmt w:val="bullet"/>
      <w:lvlText w:val=""/>
      <w:lvlJc w:val="left"/>
      <w:pPr>
        <w:ind w:left="6897" w:hanging="360"/>
      </w:pPr>
      <w:rPr>
        <w:rFonts w:ascii="Wingdings" w:hAnsi="Wingdings" w:hint="default"/>
      </w:rPr>
    </w:lvl>
  </w:abstractNum>
  <w:abstractNum w:abstractNumId="17" w15:restartNumberingAfterBreak="0">
    <w:nsid w:val="3CC51ECD"/>
    <w:multiLevelType w:val="hybridMultilevel"/>
    <w:tmpl w:val="6CBA91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FE20C5"/>
    <w:multiLevelType w:val="hybridMultilevel"/>
    <w:tmpl w:val="DA7C7E5A"/>
    <w:lvl w:ilvl="0" w:tplc="8454B8AE">
      <w:start w:val="1"/>
      <w:numFmt w:val="bullet"/>
      <w:pStyle w:val="ICOMOSrev"/>
      <w:lvlText w:val="-"/>
      <w:lvlJc w:val="left"/>
      <w:pPr>
        <w:tabs>
          <w:tab w:val="num" w:pos="-304"/>
        </w:tabs>
        <w:ind w:left="-304" w:hanging="357"/>
      </w:pPr>
      <w:rPr>
        <w:rFonts w:ascii="Arial" w:hAnsi="Arial" w:hint="default"/>
      </w:rPr>
    </w:lvl>
    <w:lvl w:ilvl="1" w:tplc="0003040C">
      <w:start w:val="1"/>
      <w:numFmt w:val="bullet"/>
      <w:lvlText w:val="o"/>
      <w:lvlJc w:val="left"/>
      <w:pPr>
        <w:tabs>
          <w:tab w:val="num" w:pos="779"/>
        </w:tabs>
        <w:ind w:left="779" w:hanging="360"/>
      </w:pPr>
      <w:rPr>
        <w:rFonts w:ascii="Courier New" w:hAnsi="Courier New" w:hint="default"/>
      </w:rPr>
    </w:lvl>
    <w:lvl w:ilvl="2" w:tplc="0005040C" w:tentative="1">
      <w:start w:val="1"/>
      <w:numFmt w:val="bullet"/>
      <w:lvlText w:val=""/>
      <w:lvlJc w:val="left"/>
      <w:pPr>
        <w:tabs>
          <w:tab w:val="num" w:pos="1499"/>
        </w:tabs>
        <w:ind w:left="1499" w:hanging="360"/>
      </w:pPr>
      <w:rPr>
        <w:rFonts w:ascii="Wingdings" w:hAnsi="Wingdings" w:hint="default"/>
      </w:rPr>
    </w:lvl>
    <w:lvl w:ilvl="3" w:tplc="0001040C" w:tentative="1">
      <w:start w:val="1"/>
      <w:numFmt w:val="bullet"/>
      <w:lvlText w:val=""/>
      <w:lvlJc w:val="left"/>
      <w:pPr>
        <w:tabs>
          <w:tab w:val="num" w:pos="2219"/>
        </w:tabs>
        <w:ind w:left="2219" w:hanging="360"/>
      </w:pPr>
      <w:rPr>
        <w:rFonts w:ascii="Symbol" w:hAnsi="Symbol" w:hint="default"/>
      </w:rPr>
    </w:lvl>
    <w:lvl w:ilvl="4" w:tplc="0003040C" w:tentative="1">
      <w:start w:val="1"/>
      <w:numFmt w:val="bullet"/>
      <w:lvlText w:val="o"/>
      <w:lvlJc w:val="left"/>
      <w:pPr>
        <w:tabs>
          <w:tab w:val="num" w:pos="2939"/>
        </w:tabs>
        <w:ind w:left="2939" w:hanging="360"/>
      </w:pPr>
      <w:rPr>
        <w:rFonts w:ascii="Courier New" w:hAnsi="Courier New" w:hint="default"/>
      </w:rPr>
    </w:lvl>
    <w:lvl w:ilvl="5" w:tplc="0005040C" w:tentative="1">
      <w:start w:val="1"/>
      <w:numFmt w:val="bullet"/>
      <w:lvlText w:val=""/>
      <w:lvlJc w:val="left"/>
      <w:pPr>
        <w:tabs>
          <w:tab w:val="num" w:pos="3659"/>
        </w:tabs>
        <w:ind w:left="3659" w:hanging="360"/>
      </w:pPr>
      <w:rPr>
        <w:rFonts w:ascii="Wingdings" w:hAnsi="Wingdings" w:hint="default"/>
      </w:rPr>
    </w:lvl>
    <w:lvl w:ilvl="6" w:tplc="0001040C" w:tentative="1">
      <w:start w:val="1"/>
      <w:numFmt w:val="bullet"/>
      <w:lvlText w:val=""/>
      <w:lvlJc w:val="left"/>
      <w:pPr>
        <w:tabs>
          <w:tab w:val="num" w:pos="4379"/>
        </w:tabs>
        <w:ind w:left="4379" w:hanging="360"/>
      </w:pPr>
      <w:rPr>
        <w:rFonts w:ascii="Symbol" w:hAnsi="Symbol" w:hint="default"/>
      </w:rPr>
    </w:lvl>
    <w:lvl w:ilvl="7" w:tplc="0003040C" w:tentative="1">
      <w:start w:val="1"/>
      <w:numFmt w:val="bullet"/>
      <w:lvlText w:val="o"/>
      <w:lvlJc w:val="left"/>
      <w:pPr>
        <w:tabs>
          <w:tab w:val="num" w:pos="5099"/>
        </w:tabs>
        <w:ind w:left="5099" w:hanging="360"/>
      </w:pPr>
      <w:rPr>
        <w:rFonts w:ascii="Courier New" w:hAnsi="Courier New" w:hint="default"/>
      </w:rPr>
    </w:lvl>
    <w:lvl w:ilvl="8" w:tplc="0005040C" w:tentative="1">
      <w:start w:val="1"/>
      <w:numFmt w:val="bullet"/>
      <w:lvlText w:val=""/>
      <w:lvlJc w:val="left"/>
      <w:pPr>
        <w:tabs>
          <w:tab w:val="num" w:pos="5819"/>
        </w:tabs>
        <w:ind w:left="5819" w:hanging="360"/>
      </w:pPr>
      <w:rPr>
        <w:rFonts w:ascii="Wingdings" w:hAnsi="Wingdings" w:hint="default"/>
      </w:rPr>
    </w:lvl>
  </w:abstractNum>
  <w:abstractNum w:abstractNumId="19" w15:restartNumberingAfterBreak="0">
    <w:nsid w:val="44D97BE5"/>
    <w:multiLevelType w:val="hybridMultilevel"/>
    <w:tmpl w:val="AC1678A0"/>
    <w:lvl w:ilvl="0" w:tplc="040C0017">
      <w:start w:val="1"/>
      <w:numFmt w:val="lowerLetter"/>
      <w:lvlText w:val="%1)"/>
      <w:lvlJc w:val="left"/>
      <w:pPr>
        <w:tabs>
          <w:tab w:val="num" w:pos="360"/>
        </w:tabs>
        <w:ind w:left="360" w:hanging="360"/>
      </w:pPr>
      <w:rPr>
        <w:rFonts w:hint="default"/>
      </w:rPr>
    </w:lvl>
    <w:lvl w:ilvl="1" w:tplc="0019040C" w:tentative="1">
      <w:start w:val="1"/>
      <w:numFmt w:val="lowerLetter"/>
      <w:lvlText w:val="%2."/>
      <w:lvlJc w:val="left"/>
      <w:pPr>
        <w:tabs>
          <w:tab w:val="num" w:pos="1080"/>
        </w:tabs>
        <w:ind w:left="1080" w:hanging="360"/>
      </w:pPr>
    </w:lvl>
    <w:lvl w:ilvl="2" w:tplc="001B040C" w:tentative="1">
      <w:start w:val="1"/>
      <w:numFmt w:val="lowerRoman"/>
      <w:lvlText w:val="%3."/>
      <w:lvlJc w:val="right"/>
      <w:pPr>
        <w:tabs>
          <w:tab w:val="num" w:pos="1800"/>
        </w:tabs>
        <w:ind w:left="1800" w:hanging="180"/>
      </w:pPr>
    </w:lvl>
    <w:lvl w:ilvl="3" w:tplc="000F040C" w:tentative="1">
      <w:start w:val="1"/>
      <w:numFmt w:val="decimal"/>
      <w:lvlText w:val="%4."/>
      <w:lvlJc w:val="left"/>
      <w:pPr>
        <w:tabs>
          <w:tab w:val="num" w:pos="2520"/>
        </w:tabs>
        <w:ind w:left="2520" w:hanging="360"/>
      </w:pPr>
    </w:lvl>
    <w:lvl w:ilvl="4" w:tplc="0019040C" w:tentative="1">
      <w:start w:val="1"/>
      <w:numFmt w:val="lowerLetter"/>
      <w:lvlText w:val="%5."/>
      <w:lvlJc w:val="left"/>
      <w:pPr>
        <w:tabs>
          <w:tab w:val="num" w:pos="3240"/>
        </w:tabs>
        <w:ind w:left="3240" w:hanging="360"/>
      </w:pPr>
    </w:lvl>
    <w:lvl w:ilvl="5" w:tplc="001B040C" w:tentative="1">
      <w:start w:val="1"/>
      <w:numFmt w:val="lowerRoman"/>
      <w:lvlText w:val="%6."/>
      <w:lvlJc w:val="right"/>
      <w:pPr>
        <w:tabs>
          <w:tab w:val="num" w:pos="3960"/>
        </w:tabs>
        <w:ind w:left="3960" w:hanging="180"/>
      </w:pPr>
    </w:lvl>
    <w:lvl w:ilvl="6" w:tplc="000F040C" w:tentative="1">
      <w:start w:val="1"/>
      <w:numFmt w:val="decimal"/>
      <w:lvlText w:val="%7."/>
      <w:lvlJc w:val="left"/>
      <w:pPr>
        <w:tabs>
          <w:tab w:val="num" w:pos="4680"/>
        </w:tabs>
        <w:ind w:left="4680" w:hanging="360"/>
      </w:pPr>
    </w:lvl>
    <w:lvl w:ilvl="7" w:tplc="0019040C" w:tentative="1">
      <w:start w:val="1"/>
      <w:numFmt w:val="lowerLetter"/>
      <w:lvlText w:val="%8."/>
      <w:lvlJc w:val="left"/>
      <w:pPr>
        <w:tabs>
          <w:tab w:val="num" w:pos="5400"/>
        </w:tabs>
        <w:ind w:left="5400" w:hanging="360"/>
      </w:pPr>
    </w:lvl>
    <w:lvl w:ilvl="8" w:tplc="001B040C" w:tentative="1">
      <w:start w:val="1"/>
      <w:numFmt w:val="lowerRoman"/>
      <w:lvlText w:val="%9."/>
      <w:lvlJc w:val="right"/>
      <w:pPr>
        <w:tabs>
          <w:tab w:val="num" w:pos="6120"/>
        </w:tabs>
        <w:ind w:left="6120" w:hanging="180"/>
      </w:pPr>
    </w:lvl>
  </w:abstractNum>
  <w:abstractNum w:abstractNumId="20" w15:restartNumberingAfterBreak="0">
    <w:nsid w:val="4848326D"/>
    <w:multiLevelType w:val="hybridMultilevel"/>
    <w:tmpl w:val="6CBA918A"/>
    <w:lvl w:ilvl="0" w:tplc="DB82A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D55A57"/>
    <w:multiLevelType w:val="hybridMultilevel"/>
    <w:tmpl w:val="1E004F14"/>
    <w:lvl w:ilvl="0" w:tplc="040C0017">
      <w:start w:val="1"/>
      <w:numFmt w:val="lowerLetter"/>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22" w15:restartNumberingAfterBreak="0">
    <w:nsid w:val="4B6235B2"/>
    <w:multiLevelType w:val="hybridMultilevel"/>
    <w:tmpl w:val="3E0A7FCA"/>
    <w:lvl w:ilvl="0" w:tplc="D03E5B4A">
      <w:start w:val="1"/>
      <w:numFmt w:val="decimal"/>
      <w:lvlText w:val="%1"/>
      <w:lvlJc w:val="left"/>
      <w:pPr>
        <w:ind w:left="1299" w:hanging="312"/>
      </w:pPr>
      <w:rPr>
        <w:rFonts w:ascii="Arial" w:eastAsia="Arial" w:hAnsi="Arial" w:cs="Arial" w:hint="default"/>
        <w:w w:val="99"/>
        <w:sz w:val="18"/>
        <w:szCs w:val="18"/>
        <w:lang w:val="fr-FR" w:eastAsia="fr-FR" w:bidi="fr-FR"/>
      </w:rPr>
    </w:lvl>
    <w:lvl w:ilvl="1" w:tplc="9AD0B292">
      <w:start w:val="1"/>
      <w:numFmt w:val="lowerLetter"/>
      <w:lvlText w:val="%2"/>
      <w:lvlJc w:val="left"/>
      <w:pPr>
        <w:ind w:left="1695" w:hanging="396"/>
      </w:pPr>
      <w:rPr>
        <w:rFonts w:ascii="Arial" w:eastAsia="Arial" w:hAnsi="Arial" w:cs="Arial" w:hint="default"/>
        <w:w w:val="99"/>
        <w:sz w:val="18"/>
        <w:szCs w:val="18"/>
        <w:lang w:val="fr-FR" w:eastAsia="fr-FR" w:bidi="fr-FR"/>
      </w:rPr>
    </w:lvl>
    <w:lvl w:ilvl="2" w:tplc="3604A49A">
      <w:numFmt w:val="bullet"/>
      <w:lvlText w:val="•"/>
      <w:lvlJc w:val="left"/>
      <w:pPr>
        <w:ind w:left="2343" w:hanging="396"/>
      </w:pPr>
      <w:rPr>
        <w:rFonts w:hint="default"/>
        <w:lang w:val="fr-FR" w:eastAsia="fr-FR" w:bidi="fr-FR"/>
      </w:rPr>
    </w:lvl>
    <w:lvl w:ilvl="3" w:tplc="1666BEE8">
      <w:numFmt w:val="bullet"/>
      <w:lvlText w:val="•"/>
      <w:lvlJc w:val="left"/>
      <w:pPr>
        <w:ind w:left="2987" w:hanging="396"/>
      </w:pPr>
      <w:rPr>
        <w:rFonts w:hint="default"/>
        <w:lang w:val="fr-FR" w:eastAsia="fr-FR" w:bidi="fr-FR"/>
      </w:rPr>
    </w:lvl>
    <w:lvl w:ilvl="4" w:tplc="75B879A4">
      <w:numFmt w:val="bullet"/>
      <w:lvlText w:val="•"/>
      <w:lvlJc w:val="left"/>
      <w:pPr>
        <w:ind w:left="3630" w:hanging="396"/>
      </w:pPr>
      <w:rPr>
        <w:rFonts w:hint="default"/>
        <w:lang w:val="fr-FR" w:eastAsia="fr-FR" w:bidi="fr-FR"/>
      </w:rPr>
    </w:lvl>
    <w:lvl w:ilvl="5" w:tplc="EA1CF514">
      <w:numFmt w:val="bullet"/>
      <w:lvlText w:val="•"/>
      <w:lvlJc w:val="left"/>
      <w:pPr>
        <w:ind w:left="4274" w:hanging="396"/>
      </w:pPr>
      <w:rPr>
        <w:rFonts w:hint="default"/>
        <w:lang w:val="fr-FR" w:eastAsia="fr-FR" w:bidi="fr-FR"/>
      </w:rPr>
    </w:lvl>
    <w:lvl w:ilvl="6" w:tplc="9112DDB0">
      <w:numFmt w:val="bullet"/>
      <w:lvlText w:val="•"/>
      <w:lvlJc w:val="left"/>
      <w:pPr>
        <w:ind w:left="4918" w:hanging="396"/>
      </w:pPr>
      <w:rPr>
        <w:rFonts w:hint="default"/>
        <w:lang w:val="fr-FR" w:eastAsia="fr-FR" w:bidi="fr-FR"/>
      </w:rPr>
    </w:lvl>
    <w:lvl w:ilvl="7" w:tplc="3A148F2C">
      <w:numFmt w:val="bullet"/>
      <w:lvlText w:val="•"/>
      <w:lvlJc w:val="left"/>
      <w:pPr>
        <w:ind w:left="5561" w:hanging="396"/>
      </w:pPr>
      <w:rPr>
        <w:rFonts w:hint="default"/>
        <w:lang w:val="fr-FR" w:eastAsia="fr-FR" w:bidi="fr-FR"/>
      </w:rPr>
    </w:lvl>
    <w:lvl w:ilvl="8" w:tplc="1574404C">
      <w:numFmt w:val="bullet"/>
      <w:lvlText w:val="•"/>
      <w:lvlJc w:val="left"/>
      <w:pPr>
        <w:ind w:left="6205" w:hanging="396"/>
      </w:pPr>
      <w:rPr>
        <w:rFonts w:hint="default"/>
        <w:lang w:val="fr-FR" w:eastAsia="fr-FR" w:bidi="fr-FR"/>
      </w:rPr>
    </w:lvl>
  </w:abstractNum>
  <w:abstractNum w:abstractNumId="23" w15:restartNumberingAfterBreak="0">
    <w:nsid w:val="53900807"/>
    <w:multiLevelType w:val="hybridMultilevel"/>
    <w:tmpl w:val="B6F4200A"/>
    <w:lvl w:ilvl="0" w:tplc="DB82A690">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6D4EE17C">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5724370"/>
    <w:multiLevelType w:val="hybridMultilevel"/>
    <w:tmpl w:val="A58A0BF8"/>
    <w:lvl w:ilvl="0" w:tplc="79E6FC5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ACB75FE"/>
    <w:multiLevelType w:val="hybridMultilevel"/>
    <w:tmpl w:val="0A06DDE2"/>
    <w:lvl w:ilvl="0" w:tplc="DB82A690">
      <w:start w:val="1"/>
      <w:numFmt w:val="lowerLetter"/>
      <w:lvlText w:val="%1"/>
      <w:lvlJc w:val="left"/>
      <w:pPr>
        <w:ind w:left="720" w:hanging="360"/>
      </w:pPr>
      <w:rPr>
        <w:rFonts w:hint="default"/>
      </w:rPr>
    </w:lvl>
    <w:lvl w:ilvl="1" w:tplc="C8DC25C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775A7B"/>
    <w:multiLevelType w:val="hybridMultilevel"/>
    <w:tmpl w:val="E91EDC2E"/>
    <w:lvl w:ilvl="0" w:tplc="040C0017">
      <w:start w:val="1"/>
      <w:numFmt w:val="lowerLetter"/>
      <w:lvlText w:val="%1)"/>
      <w:lvlJc w:val="left"/>
      <w:pPr>
        <w:tabs>
          <w:tab w:val="num" w:pos="360"/>
        </w:tabs>
        <w:ind w:left="360" w:hanging="360"/>
      </w:pPr>
      <w:rPr>
        <w:rFonts w:hint="default"/>
      </w:rPr>
    </w:lvl>
    <w:lvl w:ilvl="1" w:tplc="0019040C" w:tentative="1">
      <w:start w:val="1"/>
      <w:numFmt w:val="lowerLetter"/>
      <w:lvlText w:val="%2."/>
      <w:lvlJc w:val="left"/>
      <w:pPr>
        <w:tabs>
          <w:tab w:val="num" w:pos="1080"/>
        </w:tabs>
        <w:ind w:left="1080" w:hanging="360"/>
      </w:pPr>
    </w:lvl>
    <w:lvl w:ilvl="2" w:tplc="001B040C" w:tentative="1">
      <w:start w:val="1"/>
      <w:numFmt w:val="lowerRoman"/>
      <w:lvlText w:val="%3."/>
      <w:lvlJc w:val="right"/>
      <w:pPr>
        <w:tabs>
          <w:tab w:val="num" w:pos="1800"/>
        </w:tabs>
        <w:ind w:left="1800" w:hanging="180"/>
      </w:pPr>
    </w:lvl>
    <w:lvl w:ilvl="3" w:tplc="000F040C" w:tentative="1">
      <w:start w:val="1"/>
      <w:numFmt w:val="decimal"/>
      <w:lvlText w:val="%4."/>
      <w:lvlJc w:val="left"/>
      <w:pPr>
        <w:tabs>
          <w:tab w:val="num" w:pos="2520"/>
        </w:tabs>
        <w:ind w:left="2520" w:hanging="360"/>
      </w:pPr>
    </w:lvl>
    <w:lvl w:ilvl="4" w:tplc="0019040C" w:tentative="1">
      <w:start w:val="1"/>
      <w:numFmt w:val="lowerLetter"/>
      <w:lvlText w:val="%5."/>
      <w:lvlJc w:val="left"/>
      <w:pPr>
        <w:tabs>
          <w:tab w:val="num" w:pos="3240"/>
        </w:tabs>
        <w:ind w:left="3240" w:hanging="360"/>
      </w:pPr>
    </w:lvl>
    <w:lvl w:ilvl="5" w:tplc="001B040C" w:tentative="1">
      <w:start w:val="1"/>
      <w:numFmt w:val="lowerRoman"/>
      <w:lvlText w:val="%6."/>
      <w:lvlJc w:val="right"/>
      <w:pPr>
        <w:tabs>
          <w:tab w:val="num" w:pos="3960"/>
        </w:tabs>
        <w:ind w:left="3960" w:hanging="180"/>
      </w:pPr>
    </w:lvl>
    <w:lvl w:ilvl="6" w:tplc="000F040C" w:tentative="1">
      <w:start w:val="1"/>
      <w:numFmt w:val="decimal"/>
      <w:lvlText w:val="%7."/>
      <w:lvlJc w:val="left"/>
      <w:pPr>
        <w:tabs>
          <w:tab w:val="num" w:pos="4680"/>
        </w:tabs>
        <w:ind w:left="4680" w:hanging="360"/>
      </w:pPr>
    </w:lvl>
    <w:lvl w:ilvl="7" w:tplc="0019040C" w:tentative="1">
      <w:start w:val="1"/>
      <w:numFmt w:val="lowerLetter"/>
      <w:lvlText w:val="%8."/>
      <w:lvlJc w:val="left"/>
      <w:pPr>
        <w:tabs>
          <w:tab w:val="num" w:pos="5400"/>
        </w:tabs>
        <w:ind w:left="5400" w:hanging="360"/>
      </w:pPr>
    </w:lvl>
    <w:lvl w:ilvl="8" w:tplc="001B040C" w:tentative="1">
      <w:start w:val="1"/>
      <w:numFmt w:val="lowerRoman"/>
      <w:lvlText w:val="%9."/>
      <w:lvlJc w:val="right"/>
      <w:pPr>
        <w:tabs>
          <w:tab w:val="num" w:pos="6120"/>
        </w:tabs>
        <w:ind w:left="6120" w:hanging="180"/>
      </w:pPr>
    </w:lvl>
  </w:abstractNum>
  <w:abstractNum w:abstractNumId="27" w15:restartNumberingAfterBreak="0">
    <w:nsid w:val="5E6338D1"/>
    <w:multiLevelType w:val="hybridMultilevel"/>
    <w:tmpl w:val="D7E8A122"/>
    <w:lvl w:ilvl="0" w:tplc="DB82A69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AB32316"/>
    <w:multiLevelType w:val="hybridMultilevel"/>
    <w:tmpl w:val="5F6AC398"/>
    <w:lvl w:ilvl="0" w:tplc="DB82A69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E92240F"/>
    <w:multiLevelType w:val="hybridMultilevel"/>
    <w:tmpl w:val="1382D82E"/>
    <w:lvl w:ilvl="0" w:tplc="E46E1360">
      <w:start w:val="5"/>
      <w:numFmt w:val="decimal"/>
      <w:lvlText w:val="%1"/>
      <w:lvlJc w:val="left"/>
      <w:pPr>
        <w:ind w:left="1299" w:hanging="399"/>
      </w:pPr>
      <w:rPr>
        <w:rFonts w:ascii="Arial" w:eastAsia="Arial" w:hAnsi="Arial" w:cs="Arial" w:hint="default"/>
        <w:w w:val="99"/>
        <w:sz w:val="18"/>
        <w:szCs w:val="18"/>
        <w:lang w:val="en-US" w:eastAsia="fr-FR" w:bidi="fr-FR"/>
      </w:rPr>
    </w:lvl>
    <w:lvl w:ilvl="1" w:tplc="2E80428E">
      <w:numFmt w:val="bullet"/>
      <w:lvlText w:val="•"/>
      <w:lvlJc w:val="left"/>
      <w:pPr>
        <w:ind w:left="1919" w:hanging="399"/>
      </w:pPr>
      <w:rPr>
        <w:rFonts w:hint="default"/>
        <w:lang w:val="fr-FR" w:eastAsia="fr-FR" w:bidi="fr-FR"/>
      </w:rPr>
    </w:lvl>
    <w:lvl w:ilvl="2" w:tplc="98EE4882">
      <w:numFmt w:val="bullet"/>
      <w:lvlText w:val="•"/>
      <w:lvlJc w:val="left"/>
      <w:pPr>
        <w:ind w:left="2538" w:hanging="399"/>
      </w:pPr>
      <w:rPr>
        <w:rFonts w:hint="default"/>
        <w:lang w:val="fr-FR" w:eastAsia="fr-FR" w:bidi="fr-FR"/>
      </w:rPr>
    </w:lvl>
    <w:lvl w:ilvl="3" w:tplc="037620EE">
      <w:numFmt w:val="bullet"/>
      <w:lvlText w:val="•"/>
      <w:lvlJc w:val="left"/>
      <w:pPr>
        <w:ind w:left="3157" w:hanging="399"/>
      </w:pPr>
      <w:rPr>
        <w:rFonts w:hint="default"/>
        <w:lang w:val="fr-FR" w:eastAsia="fr-FR" w:bidi="fr-FR"/>
      </w:rPr>
    </w:lvl>
    <w:lvl w:ilvl="4" w:tplc="9C74A816">
      <w:numFmt w:val="bullet"/>
      <w:lvlText w:val="•"/>
      <w:lvlJc w:val="left"/>
      <w:pPr>
        <w:ind w:left="3777" w:hanging="399"/>
      </w:pPr>
      <w:rPr>
        <w:rFonts w:hint="default"/>
        <w:lang w:val="fr-FR" w:eastAsia="fr-FR" w:bidi="fr-FR"/>
      </w:rPr>
    </w:lvl>
    <w:lvl w:ilvl="5" w:tplc="EC286870">
      <w:numFmt w:val="bullet"/>
      <w:lvlText w:val="•"/>
      <w:lvlJc w:val="left"/>
      <w:pPr>
        <w:ind w:left="4396" w:hanging="399"/>
      </w:pPr>
      <w:rPr>
        <w:rFonts w:hint="default"/>
        <w:lang w:val="fr-FR" w:eastAsia="fr-FR" w:bidi="fr-FR"/>
      </w:rPr>
    </w:lvl>
    <w:lvl w:ilvl="6" w:tplc="FE5EF9CE">
      <w:numFmt w:val="bullet"/>
      <w:lvlText w:val="•"/>
      <w:lvlJc w:val="left"/>
      <w:pPr>
        <w:ind w:left="5015" w:hanging="399"/>
      </w:pPr>
      <w:rPr>
        <w:rFonts w:hint="default"/>
        <w:lang w:val="fr-FR" w:eastAsia="fr-FR" w:bidi="fr-FR"/>
      </w:rPr>
    </w:lvl>
    <w:lvl w:ilvl="7" w:tplc="010C8522">
      <w:numFmt w:val="bullet"/>
      <w:lvlText w:val="•"/>
      <w:lvlJc w:val="left"/>
      <w:pPr>
        <w:ind w:left="5634" w:hanging="399"/>
      </w:pPr>
      <w:rPr>
        <w:rFonts w:hint="default"/>
        <w:lang w:val="fr-FR" w:eastAsia="fr-FR" w:bidi="fr-FR"/>
      </w:rPr>
    </w:lvl>
    <w:lvl w:ilvl="8" w:tplc="D84C8B46">
      <w:numFmt w:val="bullet"/>
      <w:lvlText w:val="•"/>
      <w:lvlJc w:val="left"/>
      <w:pPr>
        <w:ind w:left="6254" w:hanging="399"/>
      </w:pPr>
      <w:rPr>
        <w:rFonts w:hint="default"/>
        <w:lang w:val="fr-FR" w:eastAsia="fr-FR" w:bidi="fr-FR"/>
      </w:rPr>
    </w:lvl>
  </w:abstractNum>
  <w:abstractNum w:abstractNumId="30" w15:restartNumberingAfterBreak="0">
    <w:nsid w:val="75062999"/>
    <w:multiLevelType w:val="hybridMultilevel"/>
    <w:tmpl w:val="225EDAA2"/>
    <w:lvl w:ilvl="0" w:tplc="79E6FC5A">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9017AD0"/>
    <w:multiLevelType w:val="hybridMultilevel"/>
    <w:tmpl w:val="A516CF6A"/>
    <w:lvl w:ilvl="0" w:tplc="DB82A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075953"/>
    <w:multiLevelType w:val="hybridMultilevel"/>
    <w:tmpl w:val="31E0E210"/>
    <w:lvl w:ilvl="0" w:tplc="040C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DDC46D0"/>
    <w:multiLevelType w:val="hybridMultilevel"/>
    <w:tmpl w:val="BD3E90AA"/>
    <w:lvl w:ilvl="0" w:tplc="040C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8"/>
  </w:num>
  <w:num w:numId="2">
    <w:abstractNumId w:val="12"/>
  </w:num>
  <w:num w:numId="3">
    <w:abstractNumId w:val="1"/>
  </w:num>
  <w:num w:numId="4">
    <w:abstractNumId w:val="6"/>
  </w:num>
  <w:num w:numId="5">
    <w:abstractNumId w:val="10"/>
  </w:num>
  <w:num w:numId="6">
    <w:abstractNumId w:val="26"/>
  </w:num>
  <w:num w:numId="7">
    <w:abstractNumId w:val="13"/>
  </w:num>
  <w:num w:numId="8">
    <w:abstractNumId w:val="15"/>
  </w:num>
  <w:num w:numId="9">
    <w:abstractNumId w:val="9"/>
  </w:num>
  <w:num w:numId="10">
    <w:abstractNumId w:val="8"/>
  </w:num>
  <w:num w:numId="11">
    <w:abstractNumId w:val="19"/>
  </w:num>
  <w:num w:numId="12">
    <w:abstractNumId w:val="14"/>
  </w:num>
  <w:num w:numId="13">
    <w:abstractNumId w:val="31"/>
  </w:num>
  <w:num w:numId="14">
    <w:abstractNumId w:val="25"/>
  </w:num>
  <w:num w:numId="15">
    <w:abstractNumId w:val="27"/>
  </w:num>
  <w:num w:numId="16">
    <w:abstractNumId w:val="7"/>
  </w:num>
  <w:num w:numId="17">
    <w:abstractNumId w:val="20"/>
  </w:num>
  <w:num w:numId="18">
    <w:abstractNumId w:val="33"/>
  </w:num>
  <w:num w:numId="19">
    <w:abstractNumId w:val="32"/>
  </w:num>
  <w:num w:numId="20">
    <w:abstractNumId w:val="21"/>
  </w:num>
  <w:num w:numId="21">
    <w:abstractNumId w:val="23"/>
  </w:num>
  <w:num w:numId="22">
    <w:abstractNumId w:val="28"/>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3"/>
  </w:num>
  <w:num w:numId="26">
    <w:abstractNumId w:val="2"/>
  </w:num>
  <w:num w:numId="27">
    <w:abstractNumId w:val="24"/>
  </w:num>
  <w:num w:numId="28">
    <w:abstractNumId w:val="0"/>
  </w:num>
  <w:num w:numId="29">
    <w:abstractNumId w:val="16"/>
  </w:num>
  <w:num w:numId="30">
    <w:abstractNumId w:val="4"/>
  </w:num>
  <w:num w:numId="31">
    <w:abstractNumId w:val="22"/>
  </w:num>
  <w:num w:numId="32">
    <w:abstractNumId w:val="29"/>
  </w:num>
  <w:num w:numId="33">
    <w:abstractNumId w:val="11"/>
  </w:num>
  <w:num w:numId="34">
    <w:abstractNumId w:val="5"/>
  </w:num>
  <w:num w:numId="35">
    <w:abstractNumId w:val="1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ainne Shaffrey">
    <w15:presenceInfo w15:providerId="AD" w15:userId="S::gshaffrey@shaffrey.ie::26d97715-857c-497d-bec3-9dd73312697a"/>
  </w15:person>
  <w15:person w15:author="Clara MAYSONNAVE">
    <w15:presenceInfo w15:providerId="AD" w15:userId="S-1-5-21-287776361-222396156-2249948652-1231"/>
  </w15:person>
  <w15:person w15:author="Mona O'Rourke">
    <w15:presenceInfo w15:providerId="Windows Live" w15:userId="1593f98bf5e713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AD6"/>
    <w:rsid w:val="00011479"/>
    <w:rsid w:val="0001675A"/>
    <w:rsid w:val="00020ABA"/>
    <w:rsid w:val="00022416"/>
    <w:rsid w:val="00041282"/>
    <w:rsid w:val="00043C2C"/>
    <w:rsid w:val="00044BF2"/>
    <w:rsid w:val="00047B30"/>
    <w:rsid w:val="0005292A"/>
    <w:rsid w:val="0006159A"/>
    <w:rsid w:val="00062042"/>
    <w:rsid w:val="0007083A"/>
    <w:rsid w:val="00070E6C"/>
    <w:rsid w:val="0008310E"/>
    <w:rsid w:val="00095E9B"/>
    <w:rsid w:val="00097A7D"/>
    <w:rsid w:val="000A312C"/>
    <w:rsid w:val="000A76F1"/>
    <w:rsid w:val="000B3A6B"/>
    <w:rsid w:val="000C23F7"/>
    <w:rsid w:val="000C543B"/>
    <w:rsid w:val="000C620B"/>
    <w:rsid w:val="000D04BE"/>
    <w:rsid w:val="000D1FB7"/>
    <w:rsid w:val="000D34E9"/>
    <w:rsid w:val="000D4449"/>
    <w:rsid w:val="000E39B9"/>
    <w:rsid w:val="000F280E"/>
    <w:rsid w:val="000F7B0C"/>
    <w:rsid w:val="0010072E"/>
    <w:rsid w:val="00101CF3"/>
    <w:rsid w:val="001213A1"/>
    <w:rsid w:val="001216A9"/>
    <w:rsid w:val="001226E5"/>
    <w:rsid w:val="00122CBA"/>
    <w:rsid w:val="00127D28"/>
    <w:rsid w:val="00130560"/>
    <w:rsid w:val="00136381"/>
    <w:rsid w:val="00136E02"/>
    <w:rsid w:val="00145864"/>
    <w:rsid w:val="00145AF2"/>
    <w:rsid w:val="001462DD"/>
    <w:rsid w:val="00147910"/>
    <w:rsid w:val="0015643B"/>
    <w:rsid w:val="00157618"/>
    <w:rsid w:val="00161F54"/>
    <w:rsid w:val="00175DF6"/>
    <w:rsid w:val="0018328F"/>
    <w:rsid w:val="00185B70"/>
    <w:rsid w:val="00187788"/>
    <w:rsid w:val="00192007"/>
    <w:rsid w:val="00192669"/>
    <w:rsid w:val="00192893"/>
    <w:rsid w:val="001929BE"/>
    <w:rsid w:val="00192EA0"/>
    <w:rsid w:val="001A0BFD"/>
    <w:rsid w:val="001A186F"/>
    <w:rsid w:val="001B0D27"/>
    <w:rsid w:val="001B0E59"/>
    <w:rsid w:val="001B1C5E"/>
    <w:rsid w:val="001B2FAC"/>
    <w:rsid w:val="001B3190"/>
    <w:rsid w:val="001C0805"/>
    <w:rsid w:val="001C0FD1"/>
    <w:rsid w:val="001D15D7"/>
    <w:rsid w:val="001D3288"/>
    <w:rsid w:val="001D347E"/>
    <w:rsid w:val="001E3BA7"/>
    <w:rsid w:val="001E3BE3"/>
    <w:rsid w:val="001E7461"/>
    <w:rsid w:val="001F711E"/>
    <w:rsid w:val="00200262"/>
    <w:rsid w:val="00201177"/>
    <w:rsid w:val="00224B96"/>
    <w:rsid w:val="00242B86"/>
    <w:rsid w:val="0024449D"/>
    <w:rsid w:val="00245F8E"/>
    <w:rsid w:val="002553B5"/>
    <w:rsid w:val="002577EC"/>
    <w:rsid w:val="00262A69"/>
    <w:rsid w:val="00263769"/>
    <w:rsid w:val="002761FD"/>
    <w:rsid w:val="0028425F"/>
    <w:rsid w:val="00291AB3"/>
    <w:rsid w:val="00291DB8"/>
    <w:rsid w:val="00292FA1"/>
    <w:rsid w:val="00295BF2"/>
    <w:rsid w:val="002A027E"/>
    <w:rsid w:val="002B562E"/>
    <w:rsid w:val="002B5B32"/>
    <w:rsid w:val="002B782B"/>
    <w:rsid w:val="002C3C12"/>
    <w:rsid w:val="002D5CC0"/>
    <w:rsid w:val="002F13B9"/>
    <w:rsid w:val="002F63BD"/>
    <w:rsid w:val="00302037"/>
    <w:rsid w:val="00306847"/>
    <w:rsid w:val="00317611"/>
    <w:rsid w:val="0033390B"/>
    <w:rsid w:val="00336E51"/>
    <w:rsid w:val="00345DB0"/>
    <w:rsid w:val="00352052"/>
    <w:rsid w:val="00364B5C"/>
    <w:rsid w:val="0037439F"/>
    <w:rsid w:val="00375040"/>
    <w:rsid w:val="0038526D"/>
    <w:rsid w:val="003853C5"/>
    <w:rsid w:val="00385489"/>
    <w:rsid w:val="00387B6D"/>
    <w:rsid w:val="003A0156"/>
    <w:rsid w:val="003A06F5"/>
    <w:rsid w:val="003A25D4"/>
    <w:rsid w:val="003A44F2"/>
    <w:rsid w:val="003A7B74"/>
    <w:rsid w:val="003B1A40"/>
    <w:rsid w:val="003B56C5"/>
    <w:rsid w:val="003C1CEF"/>
    <w:rsid w:val="003C5165"/>
    <w:rsid w:val="003C611D"/>
    <w:rsid w:val="003C730F"/>
    <w:rsid w:val="003D747B"/>
    <w:rsid w:val="003E0187"/>
    <w:rsid w:val="003E5570"/>
    <w:rsid w:val="003F1C86"/>
    <w:rsid w:val="003F3EC6"/>
    <w:rsid w:val="00402522"/>
    <w:rsid w:val="004056FE"/>
    <w:rsid w:val="00422B53"/>
    <w:rsid w:val="00422F4A"/>
    <w:rsid w:val="004236DA"/>
    <w:rsid w:val="0042535B"/>
    <w:rsid w:val="00426614"/>
    <w:rsid w:val="0043487D"/>
    <w:rsid w:val="00444104"/>
    <w:rsid w:val="0044637B"/>
    <w:rsid w:val="004474FD"/>
    <w:rsid w:val="00450492"/>
    <w:rsid w:val="004554CA"/>
    <w:rsid w:val="0045668A"/>
    <w:rsid w:val="004678B8"/>
    <w:rsid w:val="00472F90"/>
    <w:rsid w:val="004A0A37"/>
    <w:rsid w:val="004A45DA"/>
    <w:rsid w:val="004B0C32"/>
    <w:rsid w:val="004B7363"/>
    <w:rsid w:val="004C5002"/>
    <w:rsid w:val="004C6C6F"/>
    <w:rsid w:val="004D002D"/>
    <w:rsid w:val="004E2271"/>
    <w:rsid w:val="004E5CFD"/>
    <w:rsid w:val="004F0A77"/>
    <w:rsid w:val="004F1B35"/>
    <w:rsid w:val="004F33EB"/>
    <w:rsid w:val="004F6E9B"/>
    <w:rsid w:val="00500041"/>
    <w:rsid w:val="00510886"/>
    <w:rsid w:val="00510AA4"/>
    <w:rsid w:val="00515C5E"/>
    <w:rsid w:val="00524772"/>
    <w:rsid w:val="0052551F"/>
    <w:rsid w:val="00525813"/>
    <w:rsid w:val="00533544"/>
    <w:rsid w:val="00542A96"/>
    <w:rsid w:val="00543537"/>
    <w:rsid w:val="00545A04"/>
    <w:rsid w:val="00546742"/>
    <w:rsid w:val="00551AF8"/>
    <w:rsid w:val="0055440C"/>
    <w:rsid w:val="00561A55"/>
    <w:rsid w:val="00571014"/>
    <w:rsid w:val="005773CF"/>
    <w:rsid w:val="00577C87"/>
    <w:rsid w:val="0058445C"/>
    <w:rsid w:val="005847D6"/>
    <w:rsid w:val="00586C69"/>
    <w:rsid w:val="0058719C"/>
    <w:rsid w:val="005908E9"/>
    <w:rsid w:val="005A0B1A"/>
    <w:rsid w:val="005A22D9"/>
    <w:rsid w:val="005A6B8F"/>
    <w:rsid w:val="005B0FE3"/>
    <w:rsid w:val="005B606A"/>
    <w:rsid w:val="005B6A2F"/>
    <w:rsid w:val="005C2663"/>
    <w:rsid w:val="005C5E08"/>
    <w:rsid w:val="005C7398"/>
    <w:rsid w:val="005D5FF9"/>
    <w:rsid w:val="005D63C6"/>
    <w:rsid w:val="005E0F93"/>
    <w:rsid w:val="005E1339"/>
    <w:rsid w:val="005E63DF"/>
    <w:rsid w:val="005E7430"/>
    <w:rsid w:val="005F2319"/>
    <w:rsid w:val="005F2AD5"/>
    <w:rsid w:val="005F76E5"/>
    <w:rsid w:val="00602AC2"/>
    <w:rsid w:val="00604F10"/>
    <w:rsid w:val="006125EB"/>
    <w:rsid w:val="0062743A"/>
    <w:rsid w:val="00627DC3"/>
    <w:rsid w:val="006349A2"/>
    <w:rsid w:val="00640784"/>
    <w:rsid w:val="00641491"/>
    <w:rsid w:val="006478A6"/>
    <w:rsid w:val="00650532"/>
    <w:rsid w:val="0065549E"/>
    <w:rsid w:val="006761F0"/>
    <w:rsid w:val="0068251B"/>
    <w:rsid w:val="00690F47"/>
    <w:rsid w:val="00691DBA"/>
    <w:rsid w:val="00692CF1"/>
    <w:rsid w:val="006A090F"/>
    <w:rsid w:val="006A4121"/>
    <w:rsid w:val="006B2F5A"/>
    <w:rsid w:val="006D4317"/>
    <w:rsid w:val="006E7C17"/>
    <w:rsid w:val="006E7D5D"/>
    <w:rsid w:val="006F1A10"/>
    <w:rsid w:val="006F731A"/>
    <w:rsid w:val="00702912"/>
    <w:rsid w:val="007079CA"/>
    <w:rsid w:val="00714D04"/>
    <w:rsid w:val="0071581F"/>
    <w:rsid w:val="00715A03"/>
    <w:rsid w:val="00715AB2"/>
    <w:rsid w:val="00715C65"/>
    <w:rsid w:val="007323A5"/>
    <w:rsid w:val="00733120"/>
    <w:rsid w:val="007332E8"/>
    <w:rsid w:val="00736D67"/>
    <w:rsid w:val="00743F8A"/>
    <w:rsid w:val="007443AE"/>
    <w:rsid w:val="00745DE5"/>
    <w:rsid w:val="00745E90"/>
    <w:rsid w:val="00747805"/>
    <w:rsid w:val="00747E6B"/>
    <w:rsid w:val="00753588"/>
    <w:rsid w:val="007537DD"/>
    <w:rsid w:val="00756042"/>
    <w:rsid w:val="00757607"/>
    <w:rsid w:val="0076291A"/>
    <w:rsid w:val="00773BEC"/>
    <w:rsid w:val="00775524"/>
    <w:rsid w:val="0078374C"/>
    <w:rsid w:val="00783C47"/>
    <w:rsid w:val="00785302"/>
    <w:rsid w:val="007877C8"/>
    <w:rsid w:val="007941FD"/>
    <w:rsid w:val="00797CE3"/>
    <w:rsid w:val="007A1DF0"/>
    <w:rsid w:val="007A545C"/>
    <w:rsid w:val="007B0C09"/>
    <w:rsid w:val="007B50E6"/>
    <w:rsid w:val="007B6B8D"/>
    <w:rsid w:val="007B7281"/>
    <w:rsid w:val="007C0791"/>
    <w:rsid w:val="007C70B0"/>
    <w:rsid w:val="007C740F"/>
    <w:rsid w:val="007D2FF3"/>
    <w:rsid w:val="007D3F01"/>
    <w:rsid w:val="007E35BD"/>
    <w:rsid w:val="007E3EA1"/>
    <w:rsid w:val="007F1846"/>
    <w:rsid w:val="007F1D6F"/>
    <w:rsid w:val="007F5DD5"/>
    <w:rsid w:val="008006C6"/>
    <w:rsid w:val="00802904"/>
    <w:rsid w:val="008046D8"/>
    <w:rsid w:val="008077E4"/>
    <w:rsid w:val="00815ED6"/>
    <w:rsid w:val="00820343"/>
    <w:rsid w:val="008265D2"/>
    <w:rsid w:val="008362A8"/>
    <w:rsid w:val="00837B84"/>
    <w:rsid w:val="00837DBE"/>
    <w:rsid w:val="00840701"/>
    <w:rsid w:val="00850B21"/>
    <w:rsid w:val="00855CA3"/>
    <w:rsid w:val="00861330"/>
    <w:rsid w:val="00862412"/>
    <w:rsid w:val="00880055"/>
    <w:rsid w:val="0088625C"/>
    <w:rsid w:val="00886B79"/>
    <w:rsid w:val="00887C81"/>
    <w:rsid w:val="008939D8"/>
    <w:rsid w:val="00897A3C"/>
    <w:rsid w:val="008A0730"/>
    <w:rsid w:val="008A2AF5"/>
    <w:rsid w:val="008A4A70"/>
    <w:rsid w:val="008B0C43"/>
    <w:rsid w:val="008B532C"/>
    <w:rsid w:val="008C1A28"/>
    <w:rsid w:val="008C4A3D"/>
    <w:rsid w:val="008D1BAE"/>
    <w:rsid w:val="008D2A71"/>
    <w:rsid w:val="008D3809"/>
    <w:rsid w:val="008D3D96"/>
    <w:rsid w:val="008E0711"/>
    <w:rsid w:val="008E1241"/>
    <w:rsid w:val="008F3E68"/>
    <w:rsid w:val="008F4FB7"/>
    <w:rsid w:val="008F53DB"/>
    <w:rsid w:val="009027B6"/>
    <w:rsid w:val="00905716"/>
    <w:rsid w:val="0092452D"/>
    <w:rsid w:val="00926FE2"/>
    <w:rsid w:val="00927E52"/>
    <w:rsid w:val="009330C2"/>
    <w:rsid w:val="00933D9C"/>
    <w:rsid w:val="0094666E"/>
    <w:rsid w:val="00950F8B"/>
    <w:rsid w:val="0095141A"/>
    <w:rsid w:val="00965A74"/>
    <w:rsid w:val="00975857"/>
    <w:rsid w:val="00975DC7"/>
    <w:rsid w:val="009814C2"/>
    <w:rsid w:val="00981A57"/>
    <w:rsid w:val="009878B8"/>
    <w:rsid w:val="0099149D"/>
    <w:rsid w:val="009978EB"/>
    <w:rsid w:val="00997B05"/>
    <w:rsid w:val="009A1B50"/>
    <w:rsid w:val="009A1F77"/>
    <w:rsid w:val="009B0B25"/>
    <w:rsid w:val="009C7E1A"/>
    <w:rsid w:val="009D04B8"/>
    <w:rsid w:val="009D1EF0"/>
    <w:rsid w:val="009D2994"/>
    <w:rsid w:val="009D2D60"/>
    <w:rsid w:val="009D4C20"/>
    <w:rsid w:val="009D79FC"/>
    <w:rsid w:val="009E262C"/>
    <w:rsid w:val="009E2BA2"/>
    <w:rsid w:val="009E530E"/>
    <w:rsid w:val="009F0287"/>
    <w:rsid w:val="009F60B3"/>
    <w:rsid w:val="009F7882"/>
    <w:rsid w:val="00A01333"/>
    <w:rsid w:val="00A020CC"/>
    <w:rsid w:val="00A03716"/>
    <w:rsid w:val="00A11334"/>
    <w:rsid w:val="00A12FE5"/>
    <w:rsid w:val="00A21568"/>
    <w:rsid w:val="00A26AC9"/>
    <w:rsid w:val="00A36357"/>
    <w:rsid w:val="00A37338"/>
    <w:rsid w:val="00A37AA9"/>
    <w:rsid w:val="00A404D9"/>
    <w:rsid w:val="00A45937"/>
    <w:rsid w:val="00A47E31"/>
    <w:rsid w:val="00A53828"/>
    <w:rsid w:val="00A6468C"/>
    <w:rsid w:val="00A65485"/>
    <w:rsid w:val="00A7018A"/>
    <w:rsid w:val="00A706A0"/>
    <w:rsid w:val="00A735A1"/>
    <w:rsid w:val="00A818E5"/>
    <w:rsid w:val="00A82E18"/>
    <w:rsid w:val="00A847B9"/>
    <w:rsid w:val="00A86B02"/>
    <w:rsid w:val="00AA2E43"/>
    <w:rsid w:val="00AA3DD1"/>
    <w:rsid w:val="00AB30FF"/>
    <w:rsid w:val="00AC04DE"/>
    <w:rsid w:val="00AC6191"/>
    <w:rsid w:val="00AD52E4"/>
    <w:rsid w:val="00AD56FB"/>
    <w:rsid w:val="00AD5C78"/>
    <w:rsid w:val="00AE511B"/>
    <w:rsid w:val="00AF16C0"/>
    <w:rsid w:val="00AF48FF"/>
    <w:rsid w:val="00B03DEC"/>
    <w:rsid w:val="00B102B2"/>
    <w:rsid w:val="00B10C00"/>
    <w:rsid w:val="00B11154"/>
    <w:rsid w:val="00B12296"/>
    <w:rsid w:val="00B13497"/>
    <w:rsid w:val="00B17BEE"/>
    <w:rsid w:val="00B27B18"/>
    <w:rsid w:val="00B3672F"/>
    <w:rsid w:val="00B47C52"/>
    <w:rsid w:val="00B54967"/>
    <w:rsid w:val="00B575C9"/>
    <w:rsid w:val="00B600D3"/>
    <w:rsid w:val="00B62F04"/>
    <w:rsid w:val="00B64C6C"/>
    <w:rsid w:val="00B6591A"/>
    <w:rsid w:val="00B67DF2"/>
    <w:rsid w:val="00B7367C"/>
    <w:rsid w:val="00B74E3D"/>
    <w:rsid w:val="00B8071F"/>
    <w:rsid w:val="00B8104F"/>
    <w:rsid w:val="00B81C97"/>
    <w:rsid w:val="00B81CA7"/>
    <w:rsid w:val="00B865B3"/>
    <w:rsid w:val="00B96700"/>
    <w:rsid w:val="00B97BB8"/>
    <w:rsid w:val="00BA1055"/>
    <w:rsid w:val="00BA18B2"/>
    <w:rsid w:val="00BB3B20"/>
    <w:rsid w:val="00BB54F1"/>
    <w:rsid w:val="00BC1A67"/>
    <w:rsid w:val="00BC752D"/>
    <w:rsid w:val="00BD0633"/>
    <w:rsid w:val="00BD078D"/>
    <w:rsid w:val="00BD4B39"/>
    <w:rsid w:val="00BD54C2"/>
    <w:rsid w:val="00BE38F8"/>
    <w:rsid w:val="00BE5AD3"/>
    <w:rsid w:val="00BE6587"/>
    <w:rsid w:val="00BF396A"/>
    <w:rsid w:val="00BF4CAB"/>
    <w:rsid w:val="00C004D0"/>
    <w:rsid w:val="00C01B22"/>
    <w:rsid w:val="00C0665E"/>
    <w:rsid w:val="00C20D33"/>
    <w:rsid w:val="00C2146A"/>
    <w:rsid w:val="00C22766"/>
    <w:rsid w:val="00C25DF6"/>
    <w:rsid w:val="00C31180"/>
    <w:rsid w:val="00C32468"/>
    <w:rsid w:val="00C3486A"/>
    <w:rsid w:val="00C34B23"/>
    <w:rsid w:val="00C418C2"/>
    <w:rsid w:val="00C41BF7"/>
    <w:rsid w:val="00C4441A"/>
    <w:rsid w:val="00C47254"/>
    <w:rsid w:val="00C52EB2"/>
    <w:rsid w:val="00C60D95"/>
    <w:rsid w:val="00C73D7F"/>
    <w:rsid w:val="00C75C63"/>
    <w:rsid w:val="00C81E34"/>
    <w:rsid w:val="00C92D2F"/>
    <w:rsid w:val="00CA049C"/>
    <w:rsid w:val="00CA33F3"/>
    <w:rsid w:val="00CB01DD"/>
    <w:rsid w:val="00CB7150"/>
    <w:rsid w:val="00CB7970"/>
    <w:rsid w:val="00CB7EAB"/>
    <w:rsid w:val="00CC10B7"/>
    <w:rsid w:val="00CC60DC"/>
    <w:rsid w:val="00CC680D"/>
    <w:rsid w:val="00CD6A7C"/>
    <w:rsid w:val="00CD7473"/>
    <w:rsid w:val="00CE2CD0"/>
    <w:rsid w:val="00CF0477"/>
    <w:rsid w:val="00CF1D25"/>
    <w:rsid w:val="00CF60DD"/>
    <w:rsid w:val="00CF6C3A"/>
    <w:rsid w:val="00D042BC"/>
    <w:rsid w:val="00D04915"/>
    <w:rsid w:val="00D10E24"/>
    <w:rsid w:val="00D17E7A"/>
    <w:rsid w:val="00D21A92"/>
    <w:rsid w:val="00D3469B"/>
    <w:rsid w:val="00D37126"/>
    <w:rsid w:val="00D40EFE"/>
    <w:rsid w:val="00D438AB"/>
    <w:rsid w:val="00D5565E"/>
    <w:rsid w:val="00D73085"/>
    <w:rsid w:val="00D73B33"/>
    <w:rsid w:val="00D8029D"/>
    <w:rsid w:val="00D80AA6"/>
    <w:rsid w:val="00D81143"/>
    <w:rsid w:val="00D870E2"/>
    <w:rsid w:val="00D87A0E"/>
    <w:rsid w:val="00D9228F"/>
    <w:rsid w:val="00DA4855"/>
    <w:rsid w:val="00DA55E1"/>
    <w:rsid w:val="00DB217D"/>
    <w:rsid w:val="00DB4D89"/>
    <w:rsid w:val="00DB53FC"/>
    <w:rsid w:val="00DC3007"/>
    <w:rsid w:val="00DC31BB"/>
    <w:rsid w:val="00DC3EBB"/>
    <w:rsid w:val="00DC4F24"/>
    <w:rsid w:val="00DC7093"/>
    <w:rsid w:val="00DC78AE"/>
    <w:rsid w:val="00DD05B5"/>
    <w:rsid w:val="00DD1532"/>
    <w:rsid w:val="00DD3ADB"/>
    <w:rsid w:val="00DE0CA6"/>
    <w:rsid w:val="00DE612C"/>
    <w:rsid w:val="00DE6583"/>
    <w:rsid w:val="00DF45FC"/>
    <w:rsid w:val="00DF6DDD"/>
    <w:rsid w:val="00E056BD"/>
    <w:rsid w:val="00E12D30"/>
    <w:rsid w:val="00E14FB4"/>
    <w:rsid w:val="00E246A6"/>
    <w:rsid w:val="00E26E84"/>
    <w:rsid w:val="00E2712D"/>
    <w:rsid w:val="00E3532B"/>
    <w:rsid w:val="00E43AD6"/>
    <w:rsid w:val="00E53C90"/>
    <w:rsid w:val="00E54F68"/>
    <w:rsid w:val="00E66DBF"/>
    <w:rsid w:val="00E710E4"/>
    <w:rsid w:val="00E7198F"/>
    <w:rsid w:val="00E722C0"/>
    <w:rsid w:val="00E82F52"/>
    <w:rsid w:val="00E90841"/>
    <w:rsid w:val="00E9158B"/>
    <w:rsid w:val="00E91857"/>
    <w:rsid w:val="00E941AA"/>
    <w:rsid w:val="00E95FD0"/>
    <w:rsid w:val="00EA3316"/>
    <w:rsid w:val="00EA46FE"/>
    <w:rsid w:val="00EA5CCF"/>
    <w:rsid w:val="00EB598A"/>
    <w:rsid w:val="00EE4E80"/>
    <w:rsid w:val="00EF088A"/>
    <w:rsid w:val="00EF649D"/>
    <w:rsid w:val="00EF6DF1"/>
    <w:rsid w:val="00F01501"/>
    <w:rsid w:val="00F030F4"/>
    <w:rsid w:val="00F062F6"/>
    <w:rsid w:val="00F06BF4"/>
    <w:rsid w:val="00F075ED"/>
    <w:rsid w:val="00F1308B"/>
    <w:rsid w:val="00F1393D"/>
    <w:rsid w:val="00F16FBB"/>
    <w:rsid w:val="00F1756D"/>
    <w:rsid w:val="00F21A24"/>
    <w:rsid w:val="00F23CD5"/>
    <w:rsid w:val="00F2520F"/>
    <w:rsid w:val="00F25F17"/>
    <w:rsid w:val="00F25FF8"/>
    <w:rsid w:val="00F35E6D"/>
    <w:rsid w:val="00F43F3B"/>
    <w:rsid w:val="00F452CB"/>
    <w:rsid w:val="00F4710C"/>
    <w:rsid w:val="00F500FD"/>
    <w:rsid w:val="00F50511"/>
    <w:rsid w:val="00F50C20"/>
    <w:rsid w:val="00F51A59"/>
    <w:rsid w:val="00F60A7A"/>
    <w:rsid w:val="00F65EC0"/>
    <w:rsid w:val="00F674DA"/>
    <w:rsid w:val="00F7080E"/>
    <w:rsid w:val="00F7667B"/>
    <w:rsid w:val="00F76DDC"/>
    <w:rsid w:val="00F774BC"/>
    <w:rsid w:val="00F80440"/>
    <w:rsid w:val="00F82404"/>
    <w:rsid w:val="00F86F17"/>
    <w:rsid w:val="00F918CF"/>
    <w:rsid w:val="00F96C61"/>
    <w:rsid w:val="00FA0451"/>
    <w:rsid w:val="00FA1340"/>
    <w:rsid w:val="00FA3C51"/>
    <w:rsid w:val="00FD1ED3"/>
    <w:rsid w:val="00FD45B3"/>
    <w:rsid w:val="00FD534B"/>
    <w:rsid w:val="00FD6B62"/>
    <w:rsid w:val="00FD7AED"/>
    <w:rsid w:val="00FE1E11"/>
    <w:rsid w:val="00FE221D"/>
    <w:rsid w:val="00FE4D7E"/>
    <w:rsid w:val="00FE5523"/>
    <w:rsid w:val="00FE6612"/>
    <w:rsid w:val="00FF2D48"/>
    <w:rsid w:val="00FF38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1BA7B"/>
  <w15:chartTrackingRefBased/>
  <w15:docId w15:val="{3E26B7D1-67CF-44E5-BA49-95F305E9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sid w:val="001E36A3"/>
    <w:rPr>
      <w:rFonts w:ascii="Courier New" w:hAnsi="Courier New" w:cs="Courier New"/>
      <w:sz w:val="20"/>
      <w:szCs w:val="20"/>
    </w:rPr>
  </w:style>
  <w:style w:type="paragraph" w:styleId="Textedebulles">
    <w:name w:val="Balloon Text"/>
    <w:basedOn w:val="Normal"/>
    <w:semiHidden/>
    <w:rsid w:val="003B426C"/>
    <w:rPr>
      <w:rFonts w:ascii="Tahoma" w:hAnsi="Tahoma" w:cs="Tahoma"/>
      <w:sz w:val="16"/>
      <w:szCs w:val="16"/>
    </w:rPr>
  </w:style>
  <w:style w:type="paragraph" w:styleId="En-tte">
    <w:name w:val="header"/>
    <w:basedOn w:val="Normal"/>
    <w:rsid w:val="00182B30"/>
    <w:pPr>
      <w:tabs>
        <w:tab w:val="center" w:pos="4536"/>
        <w:tab w:val="right" w:pos="9072"/>
      </w:tabs>
    </w:pPr>
  </w:style>
  <w:style w:type="character" w:styleId="Numrodepage">
    <w:name w:val="page number"/>
    <w:basedOn w:val="Policepardfaut"/>
    <w:rsid w:val="00182B30"/>
  </w:style>
  <w:style w:type="paragraph" w:styleId="PrformatHTML">
    <w:name w:val="HTML Preformatted"/>
    <w:basedOn w:val="Normal"/>
    <w:link w:val="PrformatHTMLCar"/>
    <w:uiPriority w:val="99"/>
    <w:rsid w:val="007A2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v-SE" w:eastAsia="sv-SE"/>
    </w:rPr>
  </w:style>
  <w:style w:type="paragraph" w:styleId="Explorateurdedocuments">
    <w:name w:val="Document Map"/>
    <w:basedOn w:val="Normal"/>
    <w:semiHidden/>
    <w:rsid w:val="00371279"/>
    <w:pPr>
      <w:shd w:val="clear" w:color="auto" w:fill="000080"/>
    </w:pPr>
    <w:rPr>
      <w:rFonts w:ascii="Tahoma" w:hAnsi="Tahoma" w:cs="Tahoma"/>
    </w:rPr>
  </w:style>
  <w:style w:type="paragraph" w:styleId="Pieddepage">
    <w:name w:val="footer"/>
    <w:basedOn w:val="Normal"/>
    <w:semiHidden/>
    <w:rsid w:val="002F58EB"/>
    <w:pPr>
      <w:tabs>
        <w:tab w:val="center" w:pos="4536"/>
        <w:tab w:val="right" w:pos="9072"/>
      </w:tabs>
    </w:pPr>
  </w:style>
  <w:style w:type="table" w:styleId="Grilledutableau">
    <w:name w:val="Table Grid"/>
    <w:aliases w:val="טבלת רשת"/>
    <w:basedOn w:val="TableauNormal"/>
    <w:rsid w:val="002F5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C041F6"/>
    <w:rPr>
      <w:sz w:val="18"/>
    </w:rPr>
  </w:style>
  <w:style w:type="paragraph" w:styleId="Commentaire">
    <w:name w:val="annotation text"/>
    <w:basedOn w:val="Normal"/>
    <w:semiHidden/>
    <w:rsid w:val="00C041F6"/>
  </w:style>
  <w:style w:type="paragraph" w:styleId="Objetducommentaire">
    <w:name w:val="annotation subject"/>
    <w:basedOn w:val="Commentaire"/>
    <w:next w:val="Commentaire"/>
    <w:semiHidden/>
    <w:rsid w:val="00C041F6"/>
  </w:style>
  <w:style w:type="paragraph" w:styleId="Rvision">
    <w:name w:val="Revision"/>
    <w:hidden/>
    <w:uiPriority w:val="99"/>
    <w:semiHidden/>
    <w:rsid w:val="00402522"/>
    <w:rPr>
      <w:sz w:val="24"/>
      <w:szCs w:val="24"/>
      <w:lang w:val="en-GB" w:eastAsia="en-US"/>
    </w:rPr>
  </w:style>
  <w:style w:type="paragraph" w:customStyle="1" w:styleId="ICOMOSrev">
    <w:name w:val="ICOMOS rev"/>
    <w:basedOn w:val="Normal"/>
    <w:rsid w:val="0095489E"/>
    <w:pPr>
      <w:numPr>
        <w:numId w:val="1"/>
      </w:numPr>
      <w:ind w:left="714"/>
    </w:pPr>
    <w:rPr>
      <w:rFonts w:ascii="Helvetica" w:hAnsi="Helvetica"/>
      <w:sz w:val="16"/>
    </w:rPr>
  </w:style>
  <w:style w:type="character" w:customStyle="1" w:styleId="TextebrutCar">
    <w:name w:val="Texte brut Car"/>
    <w:link w:val="Textebrut"/>
    <w:rsid w:val="006F731A"/>
    <w:rPr>
      <w:rFonts w:ascii="Courier New" w:hAnsi="Courier New" w:cs="Courier New"/>
      <w:lang w:eastAsia="en-US"/>
    </w:rPr>
  </w:style>
  <w:style w:type="paragraph" w:customStyle="1" w:styleId="TableParagraph">
    <w:name w:val="Table Paragraph"/>
    <w:basedOn w:val="Normal"/>
    <w:uiPriority w:val="1"/>
    <w:qFormat/>
    <w:rsid w:val="00A82E18"/>
    <w:pPr>
      <w:widowControl w:val="0"/>
      <w:autoSpaceDE w:val="0"/>
      <w:autoSpaceDN w:val="0"/>
      <w:adjustRightInd w:val="0"/>
      <w:ind w:left="200"/>
    </w:pPr>
    <w:rPr>
      <w:rFonts w:ascii="Arial" w:hAnsi="Arial" w:cs="Arial"/>
      <w:lang w:val="fr-FR" w:eastAsia="fr-FR"/>
    </w:rPr>
  </w:style>
  <w:style w:type="paragraph" w:styleId="Paragraphedeliste">
    <w:name w:val="List Paragraph"/>
    <w:basedOn w:val="Normal"/>
    <w:uiPriority w:val="1"/>
    <w:qFormat/>
    <w:rsid w:val="008D1BAE"/>
    <w:pPr>
      <w:ind w:left="720"/>
      <w:contextualSpacing/>
    </w:pPr>
    <w:rPr>
      <w:rFonts w:ascii="Verdana" w:hAnsi="Verdana"/>
      <w:sz w:val="16"/>
      <w:lang w:val="fr-FR" w:eastAsia="fr-FR"/>
    </w:rPr>
  </w:style>
  <w:style w:type="character" w:styleId="lev">
    <w:name w:val="Strong"/>
    <w:uiPriority w:val="22"/>
    <w:qFormat/>
    <w:rsid w:val="00F86F17"/>
    <w:rPr>
      <w:b/>
      <w:bCs/>
    </w:rPr>
  </w:style>
  <w:style w:type="character" w:customStyle="1" w:styleId="PrformatHTMLCar">
    <w:name w:val="Préformaté HTML Car"/>
    <w:link w:val="PrformatHTML"/>
    <w:uiPriority w:val="99"/>
    <w:rsid w:val="008E0711"/>
    <w:rPr>
      <w:rFonts w:ascii="Courier New" w:hAnsi="Courier New" w:cs="Courier New"/>
      <w:lang w:val="sv-SE" w:eastAsia="sv-SE"/>
    </w:rPr>
  </w:style>
  <w:style w:type="character" w:customStyle="1" w:styleId="y2iqfc">
    <w:name w:val="y2iqfc"/>
    <w:rsid w:val="008E0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85571">
      <w:bodyDiv w:val="1"/>
      <w:marLeft w:val="0"/>
      <w:marRight w:val="0"/>
      <w:marTop w:val="0"/>
      <w:marBottom w:val="0"/>
      <w:divBdr>
        <w:top w:val="none" w:sz="0" w:space="0" w:color="auto"/>
        <w:left w:val="none" w:sz="0" w:space="0" w:color="auto"/>
        <w:bottom w:val="none" w:sz="0" w:space="0" w:color="auto"/>
        <w:right w:val="none" w:sz="0" w:space="0" w:color="auto"/>
      </w:divBdr>
      <w:divsChild>
        <w:div w:id="376971132">
          <w:marLeft w:val="0"/>
          <w:marRight w:val="0"/>
          <w:marTop w:val="0"/>
          <w:marBottom w:val="0"/>
          <w:divBdr>
            <w:top w:val="none" w:sz="0" w:space="0" w:color="auto"/>
            <w:left w:val="none" w:sz="0" w:space="0" w:color="auto"/>
            <w:bottom w:val="none" w:sz="0" w:space="0" w:color="auto"/>
            <w:right w:val="none" w:sz="0" w:space="0" w:color="auto"/>
          </w:divBdr>
        </w:div>
        <w:div w:id="486826854">
          <w:marLeft w:val="0"/>
          <w:marRight w:val="0"/>
          <w:marTop w:val="0"/>
          <w:marBottom w:val="0"/>
          <w:divBdr>
            <w:top w:val="none" w:sz="0" w:space="0" w:color="auto"/>
            <w:left w:val="none" w:sz="0" w:space="0" w:color="auto"/>
            <w:bottom w:val="none" w:sz="0" w:space="0" w:color="auto"/>
            <w:right w:val="none" w:sz="0" w:space="0" w:color="auto"/>
          </w:divBdr>
        </w:div>
        <w:div w:id="614019371">
          <w:marLeft w:val="0"/>
          <w:marRight w:val="0"/>
          <w:marTop w:val="0"/>
          <w:marBottom w:val="0"/>
          <w:divBdr>
            <w:top w:val="none" w:sz="0" w:space="0" w:color="auto"/>
            <w:left w:val="none" w:sz="0" w:space="0" w:color="auto"/>
            <w:bottom w:val="none" w:sz="0" w:space="0" w:color="auto"/>
            <w:right w:val="none" w:sz="0" w:space="0" w:color="auto"/>
          </w:divBdr>
        </w:div>
        <w:div w:id="617109355">
          <w:marLeft w:val="0"/>
          <w:marRight w:val="0"/>
          <w:marTop w:val="0"/>
          <w:marBottom w:val="0"/>
          <w:divBdr>
            <w:top w:val="none" w:sz="0" w:space="0" w:color="auto"/>
            <w:left w:val="none" w:sz="0" w:space="0" w:color="auto"/>
            <w:bottom w:val="none" w:sz="0" w:space="0" w:color="auto"/>
            <w:right w:val="none" w:sz="0" w:space="0" w:color="auto"/>
          </w:divBdr>
        </w:div>
        <w:div w:id="794324637">
          <w:marLeft w:val="0"/>
          <w:marRight w:val="0"/>
          <w:marTop w:val="0"/>
          <w:marBottom w:val="0"/>
          <w:divBdr>
            <w:top w:val="none" w:sz="0" w:space="0" w:color="auto"/>
            <w:left w:val="none" w:sz="0" w:space="0" w:color="auto"/>
            <w:bottom w:val="none" w:sz="0" w:space="0" w:color="auto"/>
            <w:right w:val="none" w:sz="0" w:space="0" w:color="auto"/>
          </w:divBdr>
        </w:div>
        <w:div w:id="805897858">
          <w:marLeft w:val="0"/>
          <w:marRight w:val="0"/>
          <w:marTop w:val="0"/>
          <w:marBottom w:val="0"/>
          <w:divBdr>
            <w:top w:val="none" w:sz="0" w:space="0" w:color="auto"/>
            <w:left w:val="none" w:sz="0" w:space="0" w:color="auto"/>
            <w:bottom w:val="none" w:sz="0" w:space="0" w:color="auto"/>
            <w:right w:val="none" w:sz="0" w:space="0" w:color="auto"/>
          </w:divBdr>
        </w:div>
        <w:div w:id="806584227">
          <w:marLeft w:val="0"/>
          <w:marRight w:val="0"/>
          <w:marTop w:val="0"/>
          <w:marBottom w:val="0"/>
          <w:divBdr>
            <w:top w:val="none" w:sz="0" w:space="0" w:color="auto"/>
            <w:left w:val="none" w:sz="0" w:space="0" w:color="auto"/>
            <w:bottom w:val="none" w:sz="0" w:space="0" w:color="auto"/>
            <w:right w:val="none" w:sz="0" w:space="0" w:color="auto"/>
          </w:divBdr>
        </w:div>
        <w:div w:id="953946428">
          <w:marLeft w:val="0"/>
          <w:marRight w:val="0"/>
          <w:marTop w:val="0"/>
          <w:marBottom w:val="0"/>
          <w:divBdr>
            <w:top w:val="none" w:sz="0" w:space="0" w:color="auto"/>
            <w:left w:val="none" w:sz="0" w:space="0" w:color="auto"/>
            <w:bottom w:val="none" w:sz="0" w:space="0" w:color="auto"/>
            <w:right w:val="none" w:sz="0" w:space="0" w:color="auto"/>
          </w:divBdr>
        </w:div>
        <w:div w:id="955253622">
          <w:marLeft w:val="0"/>
          <w:marRight w:val="0"/>
          <w:marTop w:val="0"/>
          <w:marBottom w:val="0"/>
          <w:divBdr>
            <w:top w:val="none" w:sz="0" w:space="0" w:color="auto"/>
            <w:left w:val="none" w:sz="0" w:space="0" w:color="auto"/>
            <w:bottom w:val="none" w:sz="0" w:space="0" w:color="auto"/>
            <w:right w:val="none" w:sz="0" w:space="0" w:color="auto"/>
          </w:divBdr>
        </w:div>
        <w:div w:id="964654761">
          <w:marLeft w:val="0"/>
          <w:marRight w:val="0"/>
          <w:marTop w:val="0"/>
          <w:marBottom w:val="0"/>
          <w:divBdr>
            <w:top w:val="none" w:sz="0" w:space="0" w:color="auto"/>
            <w:left w:val="none" w:sz="0" w:space="0" w:color="auto"/>
            <w:bottom w:val="none" w:sz="0" w:space="0" w:color="auto"/>
            <w:right w:val="none" w:sz="0" w:space="0" w:color="auto"/>
          </w:divBdr>
        </w:div>
        <w:div w:id="969745137">
          <w:marLeft w:val="0"/>
          <w:marRight w:val="0"/>
          <w:marTop w:val="0"/>
          <w:marBottom w:val="0"/>
          <w:divBdr>
            <w:top w:val="none" w:sz="0" w:space="0" w:color="auto"/>
            <w:left w:val="none" w:sz="0" w:space="0" w:color="auto"/>
            <w:bottom w:val="none" w:sz="0" w:space="0" w:color="auto"/>
            <w:right w:val="none" w:sz="0" w:space="0" w:color="auto"/>
          </w:divBdr>
        </w:div>
        <w:div w:id="1058938645">
          <w:marLeft w:val="0"/>
          <w:marRight w:val="0"/>
          <w:marTop w:val="0"/>
          <w:marBottom w:val="0"/>
          <w:divBdr>
            <w:top w:val="none" w:sz="0" w:space="0" w:color="auto"/>
            <w:left w:val="none" w:sz="0" w:space="0" w:color="auto"/>
            <w:bottom w:val="none" w:sz="0" w:space="0" w:color="auto"/>
            <w:right w:val="none" w:sz="0" w:space="0" w:color="auto"/>
          </w:divBdr>
        </w:div>
        <w:div w:id="1220824948">
          <w:marLeft w:val="0"/>
          <w:marRight w:val="0"/>
          <w:marTop w:val="0"/>
          <w:marBottom w:val="0"/>
          <w:divBdr>
            <w:top w:val="none" w:sz="0" w:space="0" w:color="auto"/>
            <w:left w:val="none" w:sz="0" w:space="0" w:color="auto"/>
            <w:bottom w:val="none" w:sz="0" w:space="0" w:color="auto"/>
            <w:right w:val="none" w:sz="0" w:space="0" w:color="auto"/>
          </w:divBdr>
        </w:div>
        <w:div w:id="1323661910">
          <w:marLeft w:val="0"/>
          <w:marRight w:val="0"/>
          <w:marTop w:val="0"/>
          <w:marBottom w:val="0"/>
          <w:divBdr>
            <w:top w:val="none" w:sz="0" w:space="0" w:color="auto"/>
            <w:left w:val="none" w:sz="0" w:space="0" w:color="auto"/>
            <w:bottom w:val="none" w:sz="0" w:space="0" w:color="auto"/>
            <w:right w:val="none" w:sz="0" w:space="0" w:color="auto"/>
          </w:divBdr>
        </w:div>
        <w:div w:id="1384403920">
          <w:marLeft w:val="0"/>
          <w:marRight w:val="0"/>
          <w:marTop w:val="0"/>
          <w:marBottom w:val="0"/>
          <w:divBdr>
            <w:top w:val="none" w:sz="0" w:space="0" w:color="auto"/>
            <w:left w:val="none" w:sz="0" w:space="0" w:color="auto"/>
            <w:bottom w:val="none" w:sz="0" w:space="0" w:color="auto"/>
            <w:right w:val="none" w:sz="0" w:space="0" w:color="auto"/>
          </w:divBdr>
        </w:div>
        <w:div w:id="1420252627">
          <w:marLeft w:val="0"/>
          <w:marRight w:val="0"/>
          <w:marTop w:val="0"/>
          <w:marBottom w:val="0"/>
          <w:divBdr>
            <w:top w:val="none" w:sz="0" w:space="0" w:color="auto"/>
            <w:left w:val="none" w:sz="0" w:space="0" w:color="auto"/>
            <w:bottom w:val="none" w:sz="0" w:space="0" w:color="auto"/>
            <w:right w:val="none" w:sz="0" w:space="0" w:color="auto"/>
          </w:divBdr>
        </w:div>
        <w:div w:id="1601138062">
          <w:marLeft w:val="0"/>
          <w:marRight w:val="0"/>
          <w:marTop w:val="0"/>
          <w:marBottom w:val="0"/>
          <w:divBdr>
            <w:top w:val="none" w:sz="0" w:space="0" w:color="auto"/>
            <w:left w:val="none" w:sz="0" w:space="0" w:color="auto"/>
            <w:bottom w:val="none" w:sz="0" w:space="0" w:color="auto"/>
            <w:right w:val="none" w:sz="0" w:space="0" w:color="auto"/>
          </w:divBdr>
        </w:div>
        <w:div w:id="1662661233">
          <w:marLeft w:val="0"/>
          <w:marRight w:val="0"/>
          <w:marTop w:val="0"/>
          <w:marBottom w:val="0"/>
          <w:divBdr>
            <w:top w:val="none" w:sz="0" w:space="0" w:color="auto"/>
            <w:left w:val="none" w:sz="0" w:space="0" w:color="auto"/>
            <w:bottom w:val="none" w:sz="0" w:space="0" w:color="auto"/>
            <w:right w:val="none" w:sz="0" w:space="0" w:color="auto"/>
          </w:divBdr>
        </w:div>
        <w:div w:id="1665159986">
          <w:marLeft w:val="0"/>
          <w:marRight w:val="0"/>
          <w:marTop w:val="0"/>
          <w:marBottom w:val="0"/>
          <w:divBdr>
            <w:top w:val="none" w:sz="0" w:space="0" w:color="auto"/>
            <w:left w:val="none" w:sz="0" w:space="0" w:color="auto"/>
            <w:bottom w:val="none" w:sz="0" w:space="0" w:color="auto"/>
            <w:right w:val="none" w:sz="0" w:space="0" w:color="auto"/>
          </w:divBdr>
        </w:div>
        <w:div w:id="1740596140">
          <w:marLeft w:val="0"/>
          <w:marRight w:val="0"/>
          <w:marTop w:val="0"/>
          <w:marBottom w:val="0"/>
          <w:divBdr>
            <w:top w:val="none" w:sz="0" w:space="0" w:color="auto"/>
            <w:left w:val="none" w:sz="0" w:space="0" w:color="auto"/>
            <w:bottom w:val="none" w:sz="0" w:space="0" w:color="auto"/>
            <w:right w:val="none" w:sz="0" w:space="0" w:color="auto"/>
          </w:divBdr>
        </w:div>
        <w:div w:id="1741096258">
          <w:marLeft w:val="0"/>
          <w:marRight w:val="0"/>
          <w:marTop w:val="0"/>
          <w:marBottom w:val="0"/>
          <w:divBdr>
            <w:top w:val="none" w:sz="0" w:space="0" w:color="auto"/>
            <w:left w:val="none" w:sz="0" w:space="0" w:color="auto"/>
            <w:bottom w:val="none" w:sz="0" w:space="0" w:color="auto"/>
            <w:right w:val="none" w:sz="0" w:space="0" w:color="auto"/>
          </w:divBdr>
        </w:div>
        <w:div w:id="1762333786">
          <w:marLeft w:val="0"/>
          <w:marRight w:val="0"/>
          <w:marTop w:val="0"/>
          <w:marBottom w:val="0"/>
          <w:divBdr>
            <w:top w:val="none" w:sz="0" w:space="0" w:color="auto"/>
            <w:left w:val="none" w:sz="0" w:space="0" w:color="auto"/>
            <w:bottom w:val="none" w:sz="0" w:space="0" w:color="auto"/>
            <w:right w:val="none" w:sz="0" w:space="0" w:color="auto"/>
          </w:divBdr>
          <w:divsChild>
            <w:div w:id="61024495">
              <w:marLeft w:val="0"/>
              <w:marRight w:val="0"/>
              <w:marTop w:val="0"/>
              <w:marBottom w:val="0"/>
              <w:divBdr>
                <w:top w:val="none" w:sz="0" w:space="0" w:color="auto"/>
                <w:left w:val="none" w:sz="0" w:space="0" w:color="auto"/>
                <w:bottom w:val="none" w:sz="0" w:space="0" w:color="auto"/>
                <w:right w:val="none" w:sz="0" w:space="0" w:color="auto"/>
              </w:divBdr>
              <w:divsChild>
                <w:div w:id="1469467">
                  <w:marLeft w:val="0"/>
                  <w:marRight w:val="0"/>
                  <w:marTop w:val="0"/>
                  <w:marBottom w:val="0"/>
                  <w:divBdr>
                    <w:top w:val="none" w:sz="0" w:space="0" w:color="auto"/>
                    <w:left w:val="none" w:sz="0" w:space="0" w:color="auto"/>
                    <w:bottom w:val="none" w:sz="0" w:space="0" w:color="auto"/>
                    <w:right w:val="none" w:sz="0" w:space="0" w:color="auto"/>
                  </w:divBdr>
                </w:div>
                <w:div w:id="5905484">
                  <w:marLeft w:val="0"/>
                  <w:marRight w:val="0"/>
                  <w:marTop w:val="0"/>
                  <w:marBottom w:val="0"/>
                  <w:divBdr>
                    <w:top w:val="none" w:sz="0" w:space="0" w:color="auto"/>
                    <w:left w:val="none" w:sz="0" w:space="0" w:color="auto"/>
                    <w:bottom w:val="none" w:sz="0" w:space="0" w:color="auto"/>
                    <w:right w:val="none" w:sz="0" w:space="0" w:color="auto"/>
                  </w:divBdr>
                </w:div>
                <w:div w:id="23560014">
                  <w:marLeft w:val="0"/>
                  <w:marRight w:val="0"/>
                  <w:marTop w:val="0"/>
                  <w:marBottom w:val="0"/>
                  <w:divBdr>
                    <w:top w:val="none" w:sz="0" w:space="0" w:color="auto"/>
                    <w:left w:val="none" w:sz="0" w:space="0" w:color="auto"/>
                    <w:bottom w:val="none" w:sz="0" w:space="0" w:color="auto"/>
                    <w:right w:val="none" w:sz="0" w:space="0" w:color="auto"/>
                  </w:divBdr>
                </w:div>
                <w:div w:id="27143661">
                  <w:marLeft w:val="0"/>
                  <w:marRight w:val="0"/>
                  <w:marTop w:val="0"/>
                  <w:marBottom w:val="0"/>
                  <w:divBdr>
                    <w:top w:val="none" w:sz="0" w:space="0" w:color="auto"/>
                    <w:left w:val="none" w:sz="0" w:space="0" w:color="auto"/>
                    <w:bottom w:val="none" w:sz="0" w:space="0" w:color="auto"/>
                    <w:right w:val="none" w:sz="0" w:space="0" w:color="auto"/>
                  </w:divBdr>
                </w:div>
                <w:div w:id="28377672">
                  <w:marLeft w:val="0"/>
                  <w:marRight w:val="0"/>
                  <w:marTop w:val="0"/>
                  <w:marBottom w:val="0"/>
                  <w:divBdr>
                    <w:top w:val="none" w:sz="0" w:space="0" w:color="auto"/>
                    <w:left w:val="none" w:sz="0" w:space="0" w:color="auto"/>
                    <w:bottom w:val="none" w:sz="0" w:space="0" w:color="auto"/>
                    <w:right w:val="none" w:sz="0" w:space="0" w:color="auto"/>
                  </w:divBdr>
                </w:div>
                <w:div w:id="32967934">
                  <w:marLeft w:val="0"/>
                  <w:marRight w:val="0"/>
                  <w:marTop w:val="0"/>
                  <w:marBottom w:val="0"/>
                  <w:divBdr>
                    <w:top w:val="none" w:sz="0" w:space="0" w:color="auto"/>
                    <w:left w:val="none" w:sz="0" w:space="0" w:color="auto"/>
                    <w:bottom w:val="none" w:sz="0" w:space="0" w:color="auto"/>
                    <w:right w:val="none" w:sz="0" w:space="0" w:color="auto"/>
                  </w:divBdr>
                </w:div>
                <w:div w:id="34043188">
                  <w:marLeft w:val="0"/>
                  <w:marRight w:val="0"/>
                  <w:marTop w:val="0"/>
                  <w:marBottom w:val="0"/>
                  <w:divBdr>
                    <w:top w:val="none" w:sz="0" w:space="0" w:color="auto"/>
                    <w:left w:val="none" w:sz="0" w:space="0" w:color="auto"/>
                    <w:bottom w:val="none" w:sz="0" w:space="0" w:color="auto"/>
                    <w:right w:val="none" w:sz="0" w:space="0" w:color="auto"/>
                  </w:divBdr>
                </w:div>
                <w:div w:id="37901043">
                  <w:marLeft w:val="0"/>
                  <w:marRight w:val="0"/>
                  <w:marTop w:val="0"/>
                  <w:marBottom w:val="0"/>
                  <w:divBdr>
                    <w:top w:val="none" w:sz="0" w:space="0" w:color="auto"/>
                    <w:left w:val="none" w:sz="0" w:space="0" w:color="auto"/>
                    <w:bottom w:val="none" w:sz="0" w:space="0" w:color="auto"/>
                    <w:right w:val="none" w:sz="0" w:space="0" w:color="auto"/>
                  </w:divBdr>
                </w:div>
                <w:div w:id="42877167">
                  <w:marLeft w:val="0"/>
                  <w:marRight w:val="0"/>
                  <w:marTop w:val="0"/>
                  <w:marBottom w:val="0"/>
                  <w:divBdr>
                    <w:top w:val="none" w:sz="0" w:space="0" w:color="auto"/>
                    <w:left w:val="none" w:sz="0" w:space="0" w:color="auto"/>
                    <w:bottom w:val="none" w:sz="0" w:space="0" w:color="auto"/>
                    <w:right w:val="none" w:sz="0" w:space="0" w:color="auto"/>
                  </w:divBdr>
                </w:div>
                <w:div w:id="50809231">
                  <w:marLeft w:val="0"/>
                  <w:marRight w:val="0"/>
                  <w:marTop w:val="0"/>
                  <w:marBottom w:val="0"/>
                  <w:divBdr>
                    <w:top w:val="none" w:sz="0" w:space="0" w:color="auto"/>
                    <w:left w:val="none" w:sz="0" w:space="0" w:color="auto"/>
                    <w:bottom w:val="none" w:sz="0" w:space="0" w:color="auto"/>
                    <w:right w:val="none" w:sz="0" w:space="0" w:color="auto"/>
                  </w:divBdr>
                </w:div>
                <w:div w:id="62652911">
                  <w:marLeft w:val="0"/>
                  <w:marRight w:val="0"/>
                  <w:marTop w:val="0"/>
                  <w:marBottom w:val="0"/>
                  <w:divBdr>
                    <w:top w:val="none" w:sz="0" w:space="0" w:color="auto"/>
                    <w:left w:val="none" w:sz="0" w:space="0" w:color="auto"/>
                    <w:bottom w:val="none" w:sz="0" w:space="0" w:color="auto"/>
                    <w:right w:val="none" w:sz="0" w:space="0" w:color="auto"/>
                  </w:divBdr>
                </w:div>
                <w:div w:id="73206879">
                  <w:marLeft w:val="0"/>
                  <w:marRight w:val="0"/>
                  <w:marTop w:val="0"/>
                  <w:marBottom w:val="0"/>
                  <w:divBdr>
                    <w:top w:val="none" w:sz="0" w:space="0" w:color="auto"/>
                    <w:left w:val="none" w:sz="0" w:space="0" w:color="auto"/>
                    <w:bottom w:val="none" w:sz="0" w:space="0" w:color="auto"/>
                    <w:right w:val="none" w:sz="0" w:space="0" w:color="auto"/>
                  </w:divBdr>
                </w:div>
                <w:div w:id="77673957">
                  <w:marLeft w:val="0"/>
                  <w:marRight w:val="0"/>
                  <w:marTop w:val="0"/>
                  <w:marBottom w:val="0"/>
                  <w:divBdr>
                    <w:top w:val="none" w:sz="0" w:space="0" w:color="auto"/>
                    <w:left w:val="none" w:sz="0" w:space="0" w:color="auto"/>
                    <w:bottom w:val="none" w:sz="0" w:space="0" w:color="auto"/>
                    <w:right w:val="none" w:sz="0" w:space="0" w:color="auto"/>
                  </w:divBdr>
                </w:div>
                <w:div w:id="82654089">
                  <w:marLeft w:val="0"/>
                  <w:marRight w:val="0"/>
                  <w:marTop w:val="0"/>
                  <w:marBottom w:val="0"/>
                  <w:divBdr>
                    <w:top w:val="none" w:sz="0" w:space="0" w:color="auto"/>
                    <w:left w:val="none" w:sz="0" w:space="0" w:color="auto"/>
                    <w:bottom w:val="none" w:sz="0" w:space="0" w:color="auto"/>
                    <w:right w:val="none" w:sz="0" w:space="0" w:color="auto"/>
                  </w:divBdr>
                </w:div>
                <w:div w:id="90514952">
                  <w:marLeft w:val="0"/>
                  <w:marRight w:val="0"/>
                  <w:marTop w:val="0"/>
                  <w:marBottom w:val="0"/>
                  <w:divBdr>
                    <w:top w:val="none" w:sz="0" w:space="0" w:color="auto"/>
                    <w:left w:val="none" w:sz="0" w:space="0" w:color="auto"/>
                    <w:bottom w:val="none" w:sz="0" w:space="0" w:color="auto"/>
                    <w:right w:val="none" w:sz="0" w:space="0" w:color="auto"/>
                  </w:divBdr>
                </w:div>
                <w:div w:id="91825124">
                  <w:marLeft w:val="0"/>
                  <w:marRight w:val="0"/>
                  <w:marTop w:val="0"/>
                  <w:marBottom w:val="0"/>
                  <w:divBdr>
                    <w:top w:val="none" w:sz="0" w:space="0" w:color="auto"/>
                    <w:left w:val="none" w:sz="0" w:space="0" w:color="auto"/>
                    <w:bottom w:val="none" w:sz="0" w:space="0" w:color="auto"/>
                    <w:right w:val="none" w:sz="0" w:space="0" w:color="auto"/>
                  </w:divBdr>
                </w:div>
                <w:div w:id="94057483">
                  <w:marLeft w:val="0"/>
                  <w:marRight w:val="0"/>
                  <w:marTop w:val="0"/>
                  <w:marBottom w:val="0"/>
                  <w:divBdr>
                    <w:top w:val="none" w:sz="0" w:space="0" w:color="auto"/>
                    <w:left w:val="none" w:sz="0" w:space="0" w:color="auto"/>
                    <w:bottom w:val="none" w:sz="0" w:space="0" w:color="auto"/>
                    <w:right w:val="none" w:sz="0" w:space="0" w:color="auto"/>
                  </w:divBdr>
                </w:div>
                <w:div w:id="94906616">
                  <w:marLeft w:val="0"/>
                  <w:marRight w:val="0"/>
                  <w:marTop w:val="0"/>
                  <w:marBottom w:val="0"/>
                  <w:divBdr>
                    <w:top w:val="none" w:sz="0" w:space="0" w:color="auto"/>
                    <w:left w:val="none" w:sz="0" w:space="0" w:color="auto"/>
                    <w:bottom w:val="none" w:sz="0" w:space="0" w:color="auto"/>
                    <w:right w:val="none" w:sz="0" w:space="0" w:color="auto"/>
                  </w:divBdr>
                </w:div>
                <w:div w:id="102387620">
                  <w:marLeft w:val="0"/>
                  <w:marRight w:val="0"/>
                  <w:marTop w:val="0"/>
                  <w:marBottom w:val="0"/>
                  <w:divBdr>
                    <w:top w:val="none" w:sz="0" w:space="0" w:color="auto"/>
                    <w:left w:val="none" w:sz="0" w:space="0" w:color="auto"/>
                    <w:bottom w:val="none" w:sz="0" w:space="0" w:color="auto"/>
                    <w:right w:val="none" w:sz="0" w:space="0" w:color="auto"/>
                  </w:divBdr>
                </w:div>
                <w:div w:id="102772372">
                  <w:marLeft w:val="0"/>
                  <w:marRight w:val="0"/>
                  <w:marTop w:val="0"/>
                  <w:marBottom w:val="0"/>
                  <w:divBdr>
                    <w:top w:val="none" w:sz="0" w:space="0" w:color="auto"/>
                    <w:left w:val="none" w:sz="0" w:space="0" w:color="auto"/>
                    <w:bottom w:val="none" w:sz="0" w:space="0" w:color="auto"/>
                    <w:right w:val="none" w:sz="0" w:space="0" w:color="auto"/>
                  </w:divBdr>
                </w:div>
                <w:div w:id="118845664">
                  <w:marLeft w:val="0"/>
                  <w:marRight w:val="0"/>
                  <w:marTop w:val="0"/>
                  <w:marBottom w:val="0"/>
                  <w:divBdr>
                    <w:top w:val="none" w:sz="0" w:space="0" w:color="auto"/>
                    <w:left w:val="none" w:sz="0" w:space="0" w:color="auto"/>
                    <w:bottom w:val="none" w:sz="0" w:space="0" w:color="auto"/>
                    <w:right w:val="none" w:sz="0" w:space="0" w:color="auto"/>
                  </w:divBdr>
                </w:div>
                <w:div w:id="119618371">
                  <w:marLeft w:val="0"/>
                  <w:marRight w:val="0"/>
                  <w:marTop w:val="0"/>
                  <w:marBottom w:val="0"/>
                  <w:divBdr>
                    <w:top w:val="none" w:sz="0" w:space="0" w:color="auto"/>
                    <w:left w:val="none" w:sz="0" w:space="0" w:color="auto"/>
                    <w:bottom w:val="none" w:sz="0" w:space="0" w:color="auto"/>
                    <w:right w:val="none" w:sz="0" w:space="0" w:color="auto"/>
                  </w:divBdr>
                </w:div>
                <w:div w:id="135221175">
                  <w:marLeft w:val="0"/>
                  <w:marRight w:val="0"/>
                  <w:marTop w:val="0"/>
                  <w:marBottom w:val="0"/>
                  <w:divBdr>
                    <w:top w:val="none" w:sz="0" w:space="0" w:color="auto"/>
                    <w:left w:val="none" w:sz="0" w:space="0" w:color="auto"/>
                    <w:bottom w:val="none" w:sz="0" w:space="0" w:color="auto"/>
                    <w:right w:val="none" w:sz="0" w:space="0" w:color="auto"/>
                  </w:divBdr>
                </w:div>
                <w:div w:id="136194103">
                  <w:marLeft w:val="0"/>
                  <w:marRight w:val="0"/>
                  <w:marTop w:val="0"/>
                  <w:marBottom w:val="0"/>
                  <w:divBdr>
                    <w:top w:val="none" w:sz="0" w:space="0" w:color="auto"/>
                    <w:left w:val="none" w:sz="0" w:space="0" w:color="auto"/>
                    <w:bottom w:val="none" w:sz="0" w:space="0" w:color="auto"/>
                    <w:right w:val="none" w:sz="0" w:space="0" w:color="auto"/>
                  </w:divBdr>
                </w:div>
                <w:div w:id="145367713">
                  <w:marLeft w:val="0"/>
                  <w:marRight w:val="0"/>
                  <w:marTop w:val="0"/>
                  <w:marBottom w:val="0"/>
                  <w:divBdr>
                    <w:top w:val="none" w:sz="0" w:space="0" w:color="auto"/>
                    <w:left w:val="none" w:sz="0" w:space="0" w:color="auto"/>
                    <w:bottom w:val="none" w:sz="0" w:space="0" w:color="auto"/>
                    <w:right w:val="none" w:sz="0" w:space="0" w:color="auto"/>
                  </w:divBdr>
                </w:div>
                <w:div w:id="163323641">
                  <w:marLeft w:val="0"/>
                  <w:marRight w:val="0"/>
                  <w:marTop w:val="0"/>
                  <w:marBottom w:val="0"/>
                  <w:divBdr>
                    <w:top w:val="none" w:sz="0" w:space="0" w:color="auto"/>
                    <w:left w:val="none" w:sz="0" w:space="0" w:color="auto"/>
                    <w:bottom w:val="none" w:sz="0" w:space="0" w:color="auto"/>
                    <w:right w:val="none" w:sz="0" w:space="0" w:color="auto"/>
                  </w:divBdr>
                </w:div>
                <w:div w:id="180556742">
                  <w:marLeft w:val="0"/>
                  <w:marRight w:val="0"/>
                  <w:marTop w:val="0"/>
                  <w:marBottom w:val="0"/>
                  <w:divBdr>
                    <w:top w:val="none" w:sz="0" w:space="0" w:color="auto"/>
                    <w:left w:val="none" w:sz="0" w:space="0" w:color="auto"/>
                    <w:bottom w:val="none" w:sz="0" w:space="0" w:color="auto"/>
                    <w:right w:val="none" w:sz="0" w:space="0" w:color="auto"/>
                  </w:divBdr>
                </w:div>
                <w:div w:id="185026852">
                  <w:marLeft w:val="0"/>
                  <w:marRight w:val="0"/>
                  <w:marTop w:val="0"/>
                  <w:marBottom w:val="0"/>
                  <w:divBdr>
                    <w:top w:val="none" w:sz="0" w:space="0" w:color="auto"/>
                    <w:left w:val="none" w:sz="0" w:space="0" w:color="auto"/>
                    <w:bottom w:val="none" w:sz="0" w:space="0" w:color="auto"/>
                    <w:right w:val="none" w:sz="0" w:space="0" w:color="auto"/>
                  </w:divBdr>
                </w:div>
                <w:div w:id="194511439">
                  <w:marLeft w:val="0"/>
                  <w:marRight w:val="0"/>
                  <w:marTop w:val="0"/>
                  <w:marBottom w:val="0"/>
                  <w:divBdr>
                    <w:top w:val="none" w:sz="0" w:space="0" w:color="auto"/>
                    <w:left w:val="none" w:sz="0" w:space="0" w:color="auto"/>
                    <w:bottom w:val="none" w:sz="0" w:space="0" w:color="auto"/>
                    <w:right w:val="none" w:sz="0" w:space="0" w:color="auto"/>
                  </w:divBdr>
                </w:div>
                <w:div w:id="208032088">
                  <w:marLeft w:val="0"/>
                  <w:marRight w:val="0"/>
                  <w:marTop w:val="0"/>
                  <w:marBottom w:val="0"/>
                  <w:divBdr>
                    <w:top w:val="none" w:sz="0" w:space="0" w:color="auto"/>
                    <w:left w:val="none" w:sz="0" w:space="0" w:color="auto"/>
                    <w:bottom w:val="none" w:sz="0" w:space="0" w:color="auto"/>
                    <w:right w:val="none" w:sz="0" w:space="0" w:color="auto"/>
                  </w:divBdr>
                </w:div>
                <w:div w:id="208222669">
                  <w:marLeft w:val="0"/>
                  <w:marRight w:val="0"/>
                  <w:marTop w:val="0"/>
                  <w:marBottom w:val="0"/>
                  <w:divBdr>
                    <w:top w:val="none" w:sz="0" w:space="0" w:color="auto"/>
                    <w:left w:val="none" w:sz="0" w:space="0" w:color="auto"/>
                    <w:bottom w:val="none" w:sz="0" w:space="0" w:color="auto"/>
                    <w:right w:val="none" w:sz="0" w:space="0" w:color="auto"/>
                  </w:divBdr>
                </w:div>
                <w:div w:id="211423398">
                  <w:marLeft w:val="0"/>
                  <w:marRight w:val="0"/>
                  <w:marTop w:val="0"/>
                  <w:marBottom w:val="0"/>
                  <w:divBdr>
                    <w:top w:val="none" w:sz="0" w:space="0" w:color="auto"/>
                    <w:left w:val="none" w:sz="0" w:space="0" w:color="auto"/>
                    <w:bottom w:val="none" w:sz="0" w:space="0" w:color="auto"/>
                    <w:right w:val="none" w:sz="0" w:space="0" w:color="auto"/>
                  </w:divBdr>
                </w:div>
                <w:div w:id="215973159">
                  <w:marLeft w:val="0"/>
                  <w:marRight w:val="0"/>
                  <w:marTop w:val="0"/>
                  <w:marBottom w:val="0"/>
                  <w:divBdr>
                    <w:top w:val="none" w:sz="0" w:space="0" w:color="auto"/>
                    <w:left w:val="none" w:sz="0" w:space="0" w:color="auto"/>
                    <w:bottom w:val="none" w:sz="0" w:space="0" w:color="auto"/>
                    <w:right w:val="none" w:sz="0" w:space="0" w:color="auto"/>
                  </w:divBdr>
                </w:div>
                <w:div w:id="226377775">
                  <w:marLeft w:val="0"/>
                  <w:marRight w:val="0"/>
                  <w:marTop w:val="0"/>
                  <w:marBottom w:val="0"/>
                  <w:divBdr>
                    <w:top w:val="none" w:sz="0" w:space="0" w:color="auto"/>
                    <w:left w:val="none" w:sz="0" w:space="0" w:color="auto"/>
                    <w:bottom w:val="none" w:sz="0" w:space="0" w:color="auto"/>
                    <w:right w:val="none" w:sz="0" w:space="0" w:color="auto"/>
                  </w:divBdr>
                </w:div>
                <w:div w:id="246427903">
                  <w:marLeft w:val="0"/>
                  <w:marRight w:val="0"/>
                  <w:marTop w:val="0"/>
                  <w:marBottom w:val="0"/>
                  <w:divBdr>
                    <w:top w:val="none" w:sz="0" w:space="0" w:color="auto"/>
                    <w:left w:val="none" w:sz="0" w:space="0" w:color="auto"/>
                    <w:bottom w:val="none" w:sz="0" w:space="0" w:color="auto"/>
                    <w:right w:val="none" w:sz="0" w:space="0" w:color="auto"/>
                  </w:divBdr>
                </w:div>
                <w:div w:id="246694192">
                  <w:marLeft w:val="0"/>
                  <w:marRight w:val="0"/>
                  <w:marTop w:val="0"/>
                  <w:marBottom w:val="0"/>
                  <w:divBdr>
                    <w:top w:val="none" w:sz="0" w:space="0" w:color="auto"/>
                    <w:left w:val="none" w:sz="0" w:space="0" w:color="auto"/>
                    <w:bottom w:val="none" w:sz="0" w:space="0" w:color="auto"/>
                    <w:right w:val="none" w:sz="0" w:space="0" w:color="auto"/>
                  </w:divBdr>
                </w:div>
                <w:div w:id="249168705">
                  <w:marLeft w:val="0"/>
                  <w:marRight w:val="0"/>
                  <w:marTop w:val="0"/>
                  <w:marBottom w:val="0"/>
                  <w:divBdr>
                    <w:top w:val="none" w:sz="0" w:space="0" w:color="auto"/>
                    <w:left w:val="none" w:sz="0" w:space="0" w:color="auto"/>
                    <w:bottom w:val="none" w:sz="0" w:space="0" w:color="auto"/>
                    <w:right w:val="none" w:sz="0" w:space="0" w:color="auto"/>
                  </w:divBdr>
                </w:div>
                <w:div w:id="265582333">
                  <w:marLeft w:val="0"/>
                  <w:marRight w:val="0"/>
                  <w:marTop w:val="0"/>
                  <w:marBottom w:val="0"/>
                  <w:divBdr>
                    <w:top w:val="none" w:sz="0" w:space="0" w:color="auto"/>
                    <w:left w:val="none" w:sz="0" w:space="0" w:color="auto"/>
                    <w:bottom w:val="none" w:sz="0" w:space="0" w:color="auto"/>
                    <w:right w:val="none" w:sz="0" w:space="0" w:color="auto"/>
                  </w:divBdr>
                </w:div>
                <w:div w:id="271860402">
                  <w:marLeft w:val="0"/>
                  <w:marRight w:val="0"/>
                  <w:marTop w:val="0"/>
                  <w:marBottom w:val="0"/>
                  <w:divBdr>
                    <w:top w:val="none" w:sz="0" w:space="0" w:color="auto"/>
                    <w:left w:val="none" w:sz="0" w:space="0" w:color="auto"/>
                    <w:bottom w:val="none" w:sz="0" w:space="0" w:color="auto"/>
                    <w:right w:val="none" w:sz="0" w:space="0" w:color="auto"/>
                  </w:divBdr>
                </w:div>
                <w:div w:id="279918468">
                  <w:marLeft w:val="0"/>
                  <w:marRight w:val="0"/>
                  <w:marTop w:val="0"/>
                  <w:marBottom w:val="0"/>
                  <w:divBdr>
                    <w:top w:val="none" w:sz="0" w:space="0" w:color="auto"/>
                    <w:left w:val="none" w:sz="0" w:space="0" w:color="auto"/>
                    <w:bottom w:val="none" w:sz="0" w:space="0" w:color="auto"/>
                    <w:right w:val="none" w:sz="0" w:space="0" w:color="auto"/>
                  </w:divBdr>
                </w:div>
                <w:div w:id="298994910">
                  <w:marLeft w:val="0"/>
                  <w:marRight w:val="0"/>
                  <w:marTop w:val="0"/>
                  <w:marBottom w:val="0"/>
                  <w:divBdr>
                    <w:top w:val="none" w:sz="0" w:space="0" w:color="auto"/>
                    <w:left w:val="none" w:sz="0" w:space="0" w:color="auto"/>
                    <w:bottom w:val="none" w:sz="0" w:space="0" w:color="auto"/>
                    <w:right w:val="none" w:sz="0" w:space="0" w:color="auto"/>
                  </w:divBdr>
                </w:div>
                <w:div w:id="302081877">
                  <w:marLeft w:val="0"/>
                  <w:marRight w:val="0"/>
                  <w:marTop w:val="0"/>
                  <w:marBottom w:val="0"/>
                  <w:divBdr>
                    <w:top w:val="none" w:sz="0" w:space="0" w:color="auto"/>
                    <w:left w:val="none" w:sz="0" w:space="0" w:color="auto"/>
                    <w:bottom w:val="none" w:sz="0" w:space="0" w:color="auto"/>
                    <w:right w:val="none" w:sz="0" w:space="0" w:color="auto"/>
                  </w:divBdr>
                </w:div>
                <w:div w:id="323242140">
                  <w:marLeft w:val="0"/>
                  <w:marRight w:val="0"/>
                  <w:marTop w:val="0"/>
                  <w:marBottom w:val="0"/>
                  <w:divBdr>
                    <w:top w:val="none" w:sz="0" w:space="0" w:color="auto"/>
                    <w:left w:val="none" w:sz="0" w:space="0" w:color="auto"/>
                    <w:bottom w:val="none" w:sz="0" w:space="0" w:color="auto"/>
                    <w:right w:val="none" w:sz="0" w:space="0" w:color="auto"/>
                  </w:divBdr>
                </w:div>
                <w:div w:id="327514809">
                  <w:marLeft w:val="0"/>
                  <w:marRight w:val="0"/>
                  <w:marTop w:val="0"/>
                  <w:marBottom w:val="0"/>
                  <w:divBdr>
                    <w:top w:val="none" w:sz="0" w:space="0" w:color="auto"/>
                    <w:left w:val="none" w:sz="0" w:space="0" w:color="auto"/>
                    <w:bottom w:val="none" w:sz="0" w:space="0" w:color="auto"/>
                    <w:right w:val="none" w:sz="0" w:space="0" w:color="auto"/>
                  </w:divBdr>
                </w:div>
                <w:div w:id="338654245">
                  <w:marLeft w:val="0"/>
                  <w:marRight w:val="0"/>
                  <w:marTop w:val="0"/>
                  <w:marBottom w:val="0"/>
                  <w:divBdr>
                    <w:top w:val="none" w:sz="0" w:space="0" w:color="auto"/>
                    <w:left w:val="none" w:sz="0" w:space="0" w:color="auto"/>
                    <w:bottom w:val="none" w:sz="0" w:space="0" w:color="auto"/>
                    <w:right w:val="none" w:sz="0" w:space="0" w:color="auto"/>
                  </w:divBdr>
                </w:div>
                <w:div w:id="343174075">
                  <w:marLeft w:val="0"/>
                  <w:marRight w:val="0"/>
                  <w:marTop w:val="0"/>
                  <w:marBottom w:val="0"/>
                  <w:divBdr>
                    <w:top w:val="none" w:sz="0" w:space="0" w:color="auto"/>
                    <w:left w:val="none" w:sz="0" w:space="0" w:color="auto"/>
                    <w:bottom w:val="none" w:sz="0" w:space="0" w:color="auto"/>
                    <w:right w:val="none" w:sz="0" w:space="0" w:color="auto"/>
                  </w:divBdr>
                </w:div>
                <w:div w:id="347760059">
                  <w:marLeft w:val="0"/>
                  <w:marRight w:val="0"/>
                  <w:marTop w:val="0"/>
                  <w:marBottom w:val="0"/>
                  <w:divBdr>
                    <w:top w:val="none" w:sz="0" w:space="0" w:color="auto"/>
                    <w:left w:val="none" w:sz="0" w:space="0" w:color="auto"/>
                    <w:bottom w:val="none" w:sz="0" w:space="0" w:color="auto"/>
                    <w:right w:val="none" w:sz="0" w:space="0" w:color="auto"/>
                  </w:divBdr>
                </w:div>
                <w:div w:id="354384545">
                  <w:marLeft w:val="0"/>
                  <w:marRight w:val="0"/>
                  <w:marTop w:val="0"/>
                  <w:marBottom w:val="0"/>
                  <w:divBdr>
                    <w:top w:val="none" w:sz="0" w:space="0" w:color="auto"/>
                    <w:left w:val="none" w:sz="0" w:space="0" w:color="auto"/>
                    <w:bottom w:val="none" w:sz="0" w:space="0" w:color="auto"/>
                    <w:right w:val="none" w:sz="0" w:space="0" w:color="auto"/>
                  </w:divBdr>
                </w:div>
                <w:div w:id="356009048">
                  <w:marLeft w:val="0"/>
                  <w:marRight w:val="0"/>
                  <w:marTop w:val="0"/>
                  <w:marBottom w:val="0"/>
                  <w:divBdr>
                    <w:top w:val="none" w:sz="0" w:space="0" w:color="auto"/>
                    <w:left w:val="none" w:sz="0" w:space="0" w:color="auto"/>
                    <w:bottom w:val="none" w:sz="0" w:space="0" w:color="auto"/>
                    <w:right w:val="none" w:sz="0" w:space="0" w:color="auto"/>
                  </w:divBdr>
                </w:div>
                <w:div w:id="366763616">
                  <w:marLeft w:val="0"/>
                  <w:marRight w:val="0"/>
                  <w:marTop w:val="0"/>
                  <w:marBottom w:val="0"/>
                  <w:divBdr>
                    <w:top w:val="none" w:sz="0" w:space="0" w:color="auto"/>
                    <w:left w:val="none" w:sz="0" w:space="0" w:color="auto"/>
                    <w:bottom w:val="none" w:sz="0" w:space="0" w:color="auto"/>
                    <w:right w:val="none" w:sz="0" w:space="0" w:color="auto"/>
                  </w:divBdr>
                </w:div>
                <w:div w:id="371152398">
                  <w:marLeft w:val="0"/>
                  <w:marRight w:val="0"/>
                  <w:marTop w:val="0"/>
                  <w:marBottom w:val="0"/>
                  <w:divBdr>
                    <w:top w:val="none" w:sz="0" w:space="0" w:color="auto"/>
                    <w:left w:val="none" w:sz="0" w:space="0" w:color="auto"/>
                    <w:bottom w:val="none" w:sz="0" w:space="0" w:color="auto"/>
                    <w:right w:val="none" w:sz="0" w:space="0" w:color="auto"/>
                  </w:divBdr>
                </w:div>
                <w:div w:id="372001057">
                  <w:marLeft w:val="0"/>
                  <w:marRight w:val="0"/>
                  <w:marTop w:val="0"/>
                  <w:marBottom w:val="0"/>
                  <w:divBdr>
                    <w:top w:val="none" w:sz="0" w:space="0" w:color="auto"/>
                    <w:left w:val="none" w:sz="0" w:space="0" w:color="auto"/>
                    <w:bottom w:val="none" w:sz="0" w:space="0" w:color="auto"/>
                    <w:right w:val="none" w:sz="0" w:space="0" w:color="auto"/>
                  </w:divBdr>
                </w:div>
                <w:div w:id="372199708">
                  <w:marLeft w:val="0"/>
                  <w:marRight w:val="0"/>
                  <w:marTop w:val="0"/>
                  <w:marBottom w:val="0"/>
                  <w:divBdr>
                    <w:top w:val="none" w:sz="0" w:space="0" w:color="auto"/>
                    <w:left w:val="none" w:sz="0" w:space="0" w:color="auto"/>
                    <w:bottom w:val="none" w:sz="0" w:space="0" w:color="auto"/>
                    <w:right w:val="none" w:sz="0" w:space="0" w:color="auto"/>
                  </w:divBdr>
                </w:div>
                <w:div w:id="376659968">
                  <w:marLeft w:val="0"/>
                  <w:marRight w:val="0"/>
                  <w:marTop w:val="0"/>
                  <w:marBottom w:val="0"/>
                  <w:divBdr>
                    <w:top w:val="none" w:sz="0" w:space="0" w:color="auto"/>
                    <w:left w:val="none" w:sz="0" w:space="0" w:color="auto"/>
                    <w:bottom w:val="none" w:sz="0" w:space="0" w:color="auto"/>
                    <w:right w:val="none" w:sz="0" w:space="0" w:color="auto"/>
                  </w:divBdr>
                </w:div>
                <w:div w:id="376667093">
                  <w:marLeft w:val="0"/>
                  <w:marRight w:val="0"/>
                  <w:marTop w:val="0"/>
                  <w:marBottom w:val="0"/>
                  <w:divBdr>
                    <w:top w:val="none" w:sz="0" w:space="0" w:color="auto"/>
                    <w:left w:val="none" w:sz="0" w:space="0" w:color="auto"/>
                    <w:bottom w:val="none" w:sz="0" w:space="0" w:color="auto"/>
                    <w:right w:val="none" w:sz="0" w:space="0" w:color="auto"/>
                  </w:divBdr>
                </w:div>
                <w:div w:id="389575582">
                  <w:marLeft w:val="0"/>
                  <w:marRight w:val="0"/>
                  <w:marTop w:val="0"/>
                  <w:marBottom w:val="0"/>
                  <w:divBdr>
                    <w:top w:val="none" w:sz="0" w:space="0" w:color="auto"/>
                    <w:left w:val="none" w:sz="0" w:space="0" w:color="auto"/>
                    <w:bottom w:val="none" w:sz="0" w:space="0" w:color="auto"/>
                    <w:right w:val="none" w:sz="0" w:space="0" w:color="auto"/>
                  </w:divBdr>
                </w:div>
                <w:div w:id="392898722">
                  <w:marLeft w:val="0"/>
                  <w:marRight w:val="0"/>
                  <w:marTop w:val="0"/>
                  <w:marBottom w:val="0"/>
                  <w:divBdr>
                    <w:top w:val="none" w:sz="0" w:space="0" w:color="auto"/>
                    <w:left w:val="none" w:sz="0" w:space="0" w:color="auto"/>
                    <w:bottom w:val="none" w:sz="0" w:space="0" w:color="auto"/>
                    <w:right w:val="none" w:sz="0" w:space="0" w:color="auto"/>
                  </w:divBdr>
                </w:div>
                <w:div w:id="399866919">
                  <w:marLeft w:val="0"/>
                  <w:marRight w:val="0"/>
                  <w:marTop w:val="0"/>
                  <w:marBottom w:val="0"/>
                  <w:divBdr>
                    <w:top w:val="none" w:sz="0" w:space="0" w:color="auto"/>
                    <w:left w:val="none" w:sz="0" w:space="0" w:color="auto"/>
                    <w:bottom w:val="none" w:sz="0" w:space="0" w:color="auto"/>
                    <w:right w:val="none" w:sz="0" w:space="0" w:color="auto"/>
                  </w:divBdr>
                </w:div>
                <w:div w:id="407460517">
                  <w:marLeft w:val="0"/>
                  <w:marRight w:val="0"/>
                  <w:marTop w:val="0"/>
                  <w:marBottom w:val="0"/>
                  <w:divBdr>
                    <w:top w:val="none" w:sz="0" w:space="0" w:color="auto"/>
                    <w:left w:val="none" w:sz="0" w:space="0" w:color="auto"/>
                    <w:bottom w:val="none" w:sz="0" w:space="0" w:color="auto"/>
                    <w:right w:val="none" w:sz="0" w:space="0" w:color="auto"/>
                  </w:divBdr>
                </w:div>
                <w:div w:id="409932892">
                  <w:marLeft w:val="0"/>
                  <w:marRight w:val="0"/>
                  <w:marTop w:val="0"/>
                  <w:marBottom w:val="0"/>
                  <w:divBdr>
                    <w:top w:val="none" w:sz="0" w:space="0" w:color="auto"/>
                    <w:left w:val="none" w:sz="0" w:space="0" w:color="auto"/>
                    <w:bottom w:val="none" w:sz="0" w:space="0" w:color="auto"/>
                    <w:right w:val="none" w:sz="0" w:space="0" w:color="auto"/>
                  </w:divBdr>
                </w:div>
                <w:div w:id="412431378">
                  <w:marLeft w:val="0"/>
                  <w:marRight w:val="0"/>
                  <w:marTop w:val="0"/>
                  <w:marBottom w:val="0"/>
                  <w:divBdr>
                    <w:top w:val="none" w:sz="0" w:space="0" w:color="auto"/>
                    <w:left w:val="none" w:sz="0" w:space="0" w:color="auto"/>
                    <w:bottom w:val="none" w:sz="0" w:space="0" w:color="auto"/>
                    <w:right w:val="none" w:sz="0" w:space="0" w:color="auto"/>
                  </w:divBdr>
                </w:div>
                <w:div w:id="415640477">
                  <w:marLeft w:val="0"/>
                  <w:marRight w:val="0"/>
                  <w:marTop w:val="0"/>
                  <w:marBottom w:val="0"/>
                  <w:divBdr>
                    <w:top w:val="none" w:sz="0" w:space="0" w:color="auto"/>
                    <w:left w:val="none" w:sz="0" w:space="0" w:color="auto"/>
                    <w:bottom w:val="none" w:sz="0" w:space="0" w:color="auto"/>
                    <w:right w:val="none" w:sz="0" w:space="0" w:color="auto"/>
                  </w:divBdr>
                </w:div>
                <w:div w:id="430249744">
                  <w:marLeft w:val="0"/>
                  <w:marRight w:val="0"/>
                  <w:marTop w:val="0"/>
                  <w:marBottom w:val="0"/>
                  <w:divBdr>
                    <w:top w:val="none" w:sz="0" w:space="0" w:color="auto"/>
                    <w:left w:val="none" w:sz="0" w:space="0" w:color="auto"/>
                    <w:bottom w:val="none" w:sz="0" w:space="0" w:color="auto"/>
                    <w:right w:val="none" w:sz="0" w:space="0" w:color="auto"/>
                  </w:divBdr>
                </w:div>
                <w:div w:id="435759937">
                  <w:marLeft w:val="0"/>
                  <w:marRight w:val="0"/>
                  <w:marTop w:val="0"/>
                  <w:marBottom w:val="0"/>
                  <w:divBdr>
                    <w:top w:val="none" w:sz="0" w:space="0" w:color="auto"/>
                    <w:left w:val="none" w:sz="0" w:space="0" w:color="auto"/>
                    <w:bottom w:val="none" w:sz="0" w:space="0" w:color="auto"/>
                    <w:right w:val="none" w:sz="0" w:space="0" w:color="auto"/>
                  </w:divBdr>
                </w:div>
                <w:div w:id="443043668">
                  <w:marLeft w:val="0"/>
                  <w:marRight w:val="0"/>
                  <w:marTop w:val="0"/>
                  <w:marBottom w:val="0"/>
                  <w:divBdr>
                    <w:top w:val="none" w:sz="0" w:space="0" w:color="auto"/>
                    <w:left w:val="none" w:sz="0" w:space="0" w:color="auto"/>
                    <w:bottom w:val="none" w:sz="0" w:space="0" w:color="auto"/>
                    <w:right w:val="none" w:sz="0" w:space="0" w:color="auto"/>
                  </w:divBdr>
                </w:div>
                <w:div w:id="457451164">
                  <w:marLeft w:val="0"/>
                  <w:marRight w:val="0"/>
                  <w:marTop w:val="0"/>
                  <w:marBottom w:val="0"/>
                  <w:divBdr>
                    <w:top w:val="none" w:sz="0" w:space="0" w:color="auto"/>
                    <w:left w:val="none" w:sz="0" w:space="0" w:color="auto"/>
                    <w:bottom w:val="none" w:sz="0" w:space="0" w:color="auto"/>
                    <w:right w:val="none" w:sz="0" w:space="0" w:color="auto"/>
                  </w:divBdr>
                </w:div>
                <w:div w:id="465902344">
                  <w:marLeft w:val="0"/>
                  <w:marRight w:val="0"/>
                  <w:marTop w:val="0"/>
                  <w:marBottom w:val="0"/>
                  <w:divBdr>
                    <w:top w:val="none" w:sz="0" w:space="0" w:color="auto"/>
                    <w:left w:val="none" w:sz="0" w:space="0" w:color="auto"/>
                    <w:bottom w:val="none" w:sz="0" w:space="0" w:color="auto"/>
                    <w:right w:val="none" w:sz="0" w:space="0" w:color="auto"/>
                  </w:divBdr>
                </w:div>
                <w:div w:id="479735877">
                  <w:marLeft w:val="0"/>
                  <w:marRight w:val="0"/>
                  <w:marTop w:val="0"/>
                  <w:marBottom w:val="0"/>
                  <w:divBdr>
                    <w:top w:val="none" w:sz="0" w:space="0" w:color="auto"/>
                    <w:left w:val="none" w:sz="0" w:space="0" w:color="auto"/>
                    <w:bottom w:val="none" w:sz="0" w:space="0" w:color="auto"/>
                    <w:right w:val="none" w:sz="0" w:space="0" w:color="auto"/>
                  </w:divBdr>
                </w:div>
                <w:div w:id="480653860">
                  <w:marLeft w:val="0"/>
                  <w:marRight w:val="0"/>
                  <w:marTop w:val="0"/>
                  <w:marBottom w:val="0"/>
                  <w:divBdr>
                    <w:top w:val="none" w:sz="0" w:space="0" w:color="auto"/>
                    <w:left w:val="none" w:sz="0" w:space="0" w:color="auto"/>
                    <w:bottom w:val="none" w:sz="0" w:space="0" w:color="auto"/>
                    <w:right w:val="none" w:sz="0" w:space="0" w:color="auto"/>
                  </w:divBdr>
                </w:div>
                <w:div w:id="488865564">
                  <w:marLeft w:val="0"/>
                  <w:marRight w:val="0"/>
                  <w:marTop w:val="0"/>
                  <w:marBottom w:val="0"/>
                  <w:divBdr>
                    <w:top w:val="none" w:sz="0" w:space="0" w:color="auto"/>
                    <w:left w:val="none" w:sz="0" w:space="0" w:color="auto"/>
                    <w:bottom w:val="none" w:sz="0" w:space="0" w:color="auto"/>
                    <w:right w:val="none" w:sz="0" w:space="0" w:color="auto"/>
                  </w:divBdr>
                </w:div>
                <w:div w:id="492188577">
                  <w:marLeft w:val="0"/>
                  <w:marRight w:val="0"/>
                  <w:marTop w:val="0"/>
                  <w:marBottom w:val="0"/>
                  <w:divBdr>
                    <w:top w:val="none" w:sz="0" w:space="0" w:color="auto"/>
                    <w:left w:val="none" w:sz="0" w:space="0" w:color="auto"/>
                    <w:bottom w:val="none" w:sz="0" w:space="0" w:color="auto"/>
                    <w:right w:val="none" w:sz="0" w:space="0" w:color="auto"/>
                  </w:divBdr>
                </w:div>
                <w:div w:id="501552083">
                  <w:marLeft w:val="0"/>
                  <w:marRight w:val="0"/>
                  <w:marTop w:val="0"/>
                  <w:marBottom w:val="0"/>
                  <w:divBdr>
                    <w:top w:val="none" w:sz="0" w:space="0" w:color="auto"/>
                    <w:left w:val="none" w:sz="0" w:space="0" w:color="auto"/>
                    <w:bottom w:val="none" w:sz="0" w:space="0" w:color="auto"/>
                    <w:right w:val="none" w:sz="0" w:space="0" w:color="auto"/>
                  </w:divBdr>
                </w:div>
                <w:div w:id="501899698">
                  <w:marLeft w:val="0"/>
                  <w:marRight w:val="0"/>
                  <w:marTop w:val="0"/>
                  <w:marBottom w:val="0"/>
                  <w:divBdr>
                    <w:top w:val="none" w:sz="0" w:space="0" w:color="auto"/>
                    <w:left w:val="none" w:sz="0" w:space="0" w:color="auto"/>
                    <w:bottom w:val="none" w:sz="0" w:space="0" w:color="auto"/>
                    <w:right w:val="none" w:sz="0" w:space="0" w:color="auto"/>
                  </w:divBdr>
                </w:div>
                <w:div w:id="501968678">
                  <w:marLeft w:val="0"/>
                  <w:marRight w:val="0"/>
                  <w:marTop w:val="0"/>
                  <w:marBottom w:val="0"/>
                  <w:divBdr>
                    <w:top w:val="none" w:sz="0" w:space="0" w:color="auto"/>
                    <w:left w:val="none" w:sz="0" w:space="0" w:color="auto"/>
                    <w:bottom w:val="none" w:sz="0" w:space="0" w:color="auto"/>
                    <w:right w:val="none" w:sz="0" w:space="0" w:color="auto"/>
                  </w:divBdr>
                </w:div>
                <w:div w:id="503518212">
                  <w:marLeft w:val="0"/>
                  <w:marRight w:val="0"/>
                  <w:marTop w:val="0"/>
                  <w:marBottom w:val="0"/>
                  <w:divBdr>
                    <w:top w:val="none" w:sz="0" w:space="0" w:color="auto"/>
                    <w:left w:val="none" w:sz="0" w:space="0" w:color="auto"/>
                    <w:bottom w:val="none" w:sz="0" w:space="0" w:color="auto"/>
                    <w:right w:val="none" w:sz="0" w:space="0" w:color="auto"/>
                  </w:divBdr>
                </w:div>
                <w:div w:id="504787114">
                  <w:marLeft w:val="0"/>
                  <w:marRight w:val="0"/>
                  <w:marTop w:val="0"/>
                  <w:marBottom w:val="0"/>
                  <w:divBdr>
                    <w:top w:val="none" w:sz="0" w:space="0" w:color="auto"/>
                    <w:left w:val="none" w:sz="0" w:space="0" w:color="auto"/>
                    <w:bottom w:val="none" w:sz="0" w:space="0" w:color="auto"/>
                    <w:right w:val="none" w:sz="0" w:space="0" w:color="auto"/>
                  </w:divBdr>
                </w:div>
                <w:div w:id="513148640">
                  <w:marLeft w:val="0"/>
                  <w:marRight w:val="0"/>
                  <w:marTop w:val="0"/>
                  <w:marBottom w:val="0"/>
                  <w:divBdr>
                    <w:top w:val="none" w:sz="0" w:space="0" w:color="auto"/>
                    <w:left w:val="none" w:sz="0" w:space="0" w:color="auto"/>
                    <w:bottom w:val="none" w:sz="0" w:space="0" w:color="auto"/>
                    <w:right w:val="none" w:sz="0" w:space="0" w:color="auto"/>
                  </w:divBdr>
                </w:div>
                <w:div w:id="517424453">
                  <w:marLeft w:val="0"/>
                  <w:marRight w:val="0"/>
                  <w:marTop w:val="0"/>
                  <w:marBottom w:val="0"/>
                  <w:divBdr>
                    <w:top w:val="none" w:sz="0" w:space="0" w:color="auto"/>
                    <w:left w:val="none" w:sz="0" w:space="0" w:color="auto"/>
                    <w:bottom w:val="none" w:sz="0" w:space="0" w:color="auto"/>
                    <w:right w:val="none" w:sz="0" w:space="0" w:color="auto"/>
                  </w:divBdr>
                </w:div>
                <w:div w:id="524834428">
                  <w:marLeft w:val="0"/>
                  <w:marRight w:val="0"/>
                  <w:marTop w:val="0"/>
                  <w:marBottom w:val="0"/>
                  <w:divBdr>
                    <w:top w:val="none" w:sz="0" w:space="0" w:color="auto"/>
                    <w:left w:val="none" w:sz="0" w:space="0" w:color="auto"/>
                    <w:bottom w:val="none" w:sz="0" w:space="0" w:color="auto"/>
                    <w:right w:val="none" w:sz="0" w:space="0" w:color="auto"/>
                  </w:divBdr>
                </w:div>
                <w:div w:id="526329176">
                  <w:marLeft w:val="0"/>
                  <w:marRight w:val="0"/>
                  <w:marTop w:val="0"/>
                  <w:marBottom w:val="0"/>
                  <w:divBdr>
                    <w:top w:val="none" w:sz="0" w:space="0" w:color="auto"/>
                    <w:left w:val="none" w:sz="0" w:space="0" w:color="auto"/>
                    <w:bottom w:val="none" w:sz="0" w:space="0" w:color="auto"/>
                    <w:right w:val="none" w:sz="0" w:space="0" w:color="auto"/>
                  </w:divBdr>
                </w:div>
                <w:div w:id="529730214">
                  <w:marLeft w:val="0"/>
                  <w:marRight w:val="0"/>
                  <w:marTop w:val="0"/>
                  <w:marBottom w:val="0"/>
                  <w:divBdr>
                    <w:top w:val="none" w:sz="0" w:space="0" w:color="auto"/>
                    <w:left w:val="none" w:sz="0" w:space="0" w:color="auto"/>
                    <w:bottom w:val="none" w:sz="0" w:space="0" w:color="auto"/>
                    <w:right w:val="none" w:sz="0" w:space="0" w:color="auto"/>
                  </w:divBdr>
                </w:div>
                <w:div w:id="547762107">
                  <w:marLeft w:val="0"/>
                  <w:marRight w:val="0"/>
                  <w:marTop w:val="0"/>
                  <w:marBottom w:val="0"/>
                  <w:divBdr>
                    <w:top w:val="none" w:sz="0" w:space="0" w:color="auto"/>
                    <w:left w:val="none" w:sz="0" w:space="0" w:color="auto"/>
                    <w:bottom w:val="none" w:sz="0" w:space="0" w:color="auto"/>
                    <w:right w:val="none" w:sz="0" w:space="0" w:color="auto"/>
                  </w:divBdr>
                </w:div>
                <w:div w:id="548956146">
                  <w:marLeft w:val="0"/>
                  <w:marRight w:val="0"/>
                  <w:marTop w:val="0"/>
                  <w:marBottom w:val="0"/>
                  <w:divBdr>
                    <w:top w:val="none" w:sz="0" w:space="0" w:color="auto"/>
                    <w:left w:val="none" w:sz="0" w:space="0" w:color="auto"/>
                    <w:bottom w:val="none" w:sz="0" w:space="0" w:color="auto"/>
                    <w:right w:val="none" w:sz="0" w:space="0" w:color="auto"/>
                  </w:divBdr>
                </w:div>
                <w:div w:id="554699531">
                  <w:marLeft w:val="0"/>
                  <w:marRight w:val="0"/>
                  <w:marTop w:val="0"/>
                  <w:marBottom w:val="0"/>
                  <w:divBdr>
                    <w:top w:val="none" w:sz="0" w:space="0" w:color="auto"/>
                    <w:left w:val="none" w:sz="0" w:space="0" w:color="auto"/>
                    <w:bottom w:val="none" w:sz="0" w:space="0" w:color="auto"/>
                    <w:right w:val="none" w:sz="0" w:space="0" w:color="auto"/>
                  </w:divBdr>
                </w:div>
                <w:div w:id="554851915">
                  <w:marLeft w:val="0"/>
                  <w:marRight w:val="0"/>
                  <w:marTop w:val="0"/>
                  <w:marBottom w:val="0"/>
                  <w:divBdr>
                    <w:top w:val="none" w:sz="0" w:space="0" w:color="auto"/>
                    <w:left w:val="none" w:sz="0" w:space="0" w:color="auto"/>
                    <w:bottom w:val="none" w:sz="0" w:space="0" w:color="auto"/>
                    <w:right w:val="none" w:sz="0" w:space="0" w:color="auto"/>
                  </w:divBdr>
                </w:div>
                <w:div w:id="568921685">
                  <w:marLeft w:val="0"/>
                  <w:marRight w:val="0"/>
                  <w:marTop w:val="0"/>
                  <w:marBottom w:val="0"/>
                  <w:divBdr>
                    <w:top w:val="none" w:sz="0" w:space="0" w:color="auto"/>
                    <w:left w:val="none" w:sz="0" w:space="0" w:color="auto"/>
                    <w:bottom w:val="none" w:sz="0" w:space="0" w:color="auto"/>
                    <w:right w:val="none" w:sz="0" w:space="0" w:color="auto"/>
                  </w:divBdr>
                </w:div>
                <w:div w:id="569122063">
                  <w:marLeft w:val="0"/>
                  <w:marRight w:val="0"/>
                  <w:marTop w:val="0"/>
                  <w:marBottom w:val="0"/>
                  <w:divBdr>
                    <w:top w:val="none" w:sz="0" w:space="0" w:color="auto"/>
                    <w:left w:val="none" w:sz="0" w:space="0" w:color="auto"/>
                    <w:bottom w:val="none" w:sz="0" w:space="0" w:color="auto"/>
                    <w:right w:val="none" w:sz="0" w:space="0" w:color="auto"/>
                  </w:divBdr>
                </w:div>
                <w:div w:id="574126175">
                  <w:marLeft w:val="0"/>
                  <w:marRight w:val="0"/>
                  <w:marTop w:val="0"/>
                  <w:marBottom w:val="0"/>
                  <w:divBdr>
                    <w:top w:val="none" w:sz="0" w:space="0" w:color="auto"/>
                    <w:left w:val="none" w:sz="0" w:space="0" w:color="auto"/>
                    <w:bottom w:val="none" w:sz="0" w:space="0" w:color="auto"/>
                    <w:right w:val="none" w:sz="0" w:space="0" w:color="auto"/>
                  </w:divBdr>
                </w:div>
                <w:div w:id="579219664">
                  <w:marLeft w:val="0"/>
                  <w:marRight w:val="0"/>
                  <w:marTop w:val="0"/>
                  <w:marBottom w:val="0"/>
                  <w:divBdr>
                    <w:top w:val="none" w:sz="0" w:space="0" w:color="auto"/>
                    <w:left w:val="none" w:sz="0" w:space="0" w:color="auto"/>
                    <w:bottom w:val="none" w:sz="0" w:space="0" w:color="auto"/>
                    <w:right w:val="none" w:sz="0" w:space="0" w:color="auto"/>
                  </w:divBdr>
                </w:div>
                <w:div w:id="582569461">
                  <w:marLeft w:val="0"/>
                  <w:marRight w:val="0"/>
                  <w:marTop w:val="0"/>
                  <w:marBottom w:val="0"/>
                  <w:divBdr>
                    <w:top w:val="none" w:sz="0" w:space="0" w:color="auto"/>
                    <w:left w:val="none" w:sz="0" w:space="0" w:color="auto"/>
                    <w:bottom w:val="none" w:sz="0" w:space="0" w:color="auto"/>
                    <w:right w:val="none" w:sz="0" w:space="0" w:color="auto"/>
                  </w:divBdr>
                </w:div>
                <w:div w:id="588851356">
                  <w:marLeft w:val="0"/>
                  <w:marRight w:val="0"/>
                  <w:marTop w:val="0"/>
                  <w:marBottom w:val="0"/>
                  <w:divBdr>
                    <w:top w:val="none" w:sz="0" w:space="0" w:color="auto"/>
                    <w:left w:val="none" w:sz="0" w:space="0" w:color="auto"/>
                    <w:bottom w:val="none" w:sz="0" w:space="0" w:color="auto"/>
                    <w:right w:val="none" w:sz="0" w:space="0" w:color="auto"/>
                  </w:divBdr>
                </w:div>
                <w:div w:id="591007526">
                  <w:marLeft w:val="0"/>
                  <w:marRight w:val="0"/>
                  <w:marTop w:val="0"/>
                  <w:marBottom w:val="0"/>
                  <w:divBdr>
                    <w:top w:val="none" w:sz="0" w:space="0" w:color="auto"/>
                    <w:left w:val="none" w:sz="0" w:space="0" w:color="auto"/>
                    <w:bottom w:val="none" w:sz="0" w:space="0" w:color="auto"/>
                    <w:right w:val="none" w:sz="0" w:space="0" w:color="auto"/>
                  </w:divBdr>
                </w:div>
                <w:div w:id="614483003">
                  <w:marLeft w:val="0"/>
                  <w:marRight w:val="0"/>
                  <w:marTop w:val="0"/>
                  <w:marBottom w:val="0"/>
                  <w:divBdr>
                    <w:top w:val="none" w:sz="0" w:space="0" w:color="auto"/>
                    <w:left w:val="none" w:sz="0" w:space="0" w:color="auto"/>
                    <w:bottom w:val="none" w:sz="0" w:space="0" w:color="auto"/>
                    <w:right w:val="none" w:sz="0" w:space="0" w:color="auto"/>
                  </w:divBdr>
                </w:div>
                <w:div w:id="619147489">
                  <w:marLeft w:val="0"/>
                  <w:marRight w:val="0"/>
                  <w:marTop w:val="0"/>
                  <w:marBottom w:val="0"/>
                  <w:divBdr>
                    <w:top w:val="none" w:sz="0" w:space="0" w:color="auto"/>
                    <w:left w:val="none" w:sz="0" w:space="0" w:color="auto"/>
                    <w:bottom w:val="none" w:sz="0" w:space="0" w:color="auto"/>
                    <w:right w:val="none" w:sz="0" w:space="0" w:color="auto"/>
                  </w:divBdr>
                </w:div>
                <w:div w:id="622151410">
                  <w:marLeft w:val="0"/>
                  <w:marRight w:val="0"/>
                  <w:marTop w:val="0"/>
                  <w:marBottom w:val="0"/>
                  <w:divBdr>
                    <w:top w:val="none" w:sz="0" w:space="0" w:color="auto"/>
                    <w:left w:val="none" w:sz="0" w:space="0" w:color="auto"/>
                    <w:bottom w:val="none" w:sz="0" w:space="0" w:color="auto"/>
                    <w:right w:val="none" w:sz="0" w:space="0" w:color="auto"/>
                  </w:divBdr>
                </w:div>
                <w:div w:id="628123280">
                  <w:marLeft w:val="0"/>
                  <w:marRight w:val="0"/>
                  <w:marTop w:val="0"/>
                  <w:marBottom w:val="0"/>
                  <w:divBdr>
                    <w:top w:val="none" w:sz="0" w:space="0" w:color="auto"/>
                    <w:left w:val="none" w:sz="0" w:space="0" w:color="auto"/>
                    <w:bottom w:val="none" w:sz="0" w:space="0" w:color="auto"/>
                    <w:right w:val="none" w:sz="0" w:space="0" w:color="auto"/>
                  </w:divBdr>
                </w:div>
                <w:div w:id="638414578">
                  <w:marLeft w:val="0"/>
                  <w:marRight w:val="0"/>
                  <w:marTop w:val="0"/>
                  <w:marBottom w:val="0"/>
                  <w:divBdr>
                    <w:top w:val="none" w:sz="0" w:space="0" w:color="auto"/>
                    <w:left w:val="none" w:sz="0" w:space="0" w:color="auto"/>
                    <w:bottom w:val="none" w:sz="0" w:space="0" w:color="auto"/>
                    <w:right w:val="none" w:sz="0" w:space="0" w:color="auto"/>
                  </w:divBdr>
                </w:div>
                <w:div w:id="645621331">
                  <w:marLeft w:val="0"/>
                  <w:marRight w:val="0"/>
                  <w:marTop w:val="0"/>
                  <w:marBottom w:val="0"/>
                  <w:divBdr>
                    <w:top w:val="none" w:sz="0" w:space="0" w:color="auto"/>
                    <w:left w:val="none" w:sz="0" w:space="0" w:color="auto"/>
                    <w:bottom w:val="none" w:sz="0" w:space="0" w:color="auto"/>
                    <w:right w:val="none" w:sz="0" w:space="0" w:color="auto"/>
                  </w:divBdr>
                </w:div>
                <w:div w:id="661398033">
                  <w:marLeft w:val="0"/>
                  <w:marRight w:val="0"/>
                  <w:marTop w:val="0"/>
                  <w:marBottom w:val="0"/>
                  <w:divBdr>
                    <w:top w:val="none" w:sz="0" w:space="0" w:color="auto"/>
                    <w:left w:val="none" w:sz="0" w:space="0" w:color="auto"/>
                    <w:bottom w:val="none" w:sz="0" w:space="0" w:color="auto"/>
                    <w:right w:val="none" w:sz="0" w:space="0" w:color="auto"/>
                  </w:divBdr>
                </w:div>
                <w:div w:id="665741973">
                  <w:marLeft w:val="0"/>
                  <w:marRight w:val="0"/>
                  <w:marTop w:val="0"/>
                  <w:marBottom w:val="0"/>
                  <w:divBdr>
                    <w:top w:val="none" w:sz="0" w:space="0" w:color="auto"/>
                    <w:left w:val="none" w:sz="0" w:space="0" w:color="auto"/>
                    <w:bottom w:val="none" w:sz="0" w:space="0" w:color="auto"/>
                    <w:right w:val="none" w:sz="0" w:space="0" w:color="auto"/>
                  </w:divBdr>
                </w:div>
                <w:div w:id="676080715">
                  <w:marLeft w:val="0"/>
                  <w:marRight w:val="0"/>
                  <w:marTop w:val="0"/>
                  <w:marBottom w:val="0"/>
                  <w:divBdr>
                    <w:top w:val="none" w:sz="0" w:space="0" w:color="auto"/>
                    <w:left w:val="none" w:sz="0" w:space="0" w:color="auto"/>
                    <w:bottom w:val="none" w:sz="0" w:space="0" w:color="auto"/>
                    <w:right w:val="none" w:sz="0" w:space="0" w:color="auto"/>
                  </w:divBdr>
                </w:div>
                <w:div w:id="676613534">
                  <w:marLeft w:val="0"/>
                  <w:marRight w:val="0"/>
                  <w:marTop w:val="0"/>
                  <w:marBottom w:val="0"/>
                  <w:divBdr>
                    <w:top w:val="none" w:sz="0" w:space="0" w:color="auto"/>
                    <w:left w:val="none" w:sz="0" w:space="0" w:color="auto"/>
                    <w:bottom w:val="none" w:sz="0" w:space="0" w:color="auto"/>
                    <w:right w:val="none" w:sz="0" w:space="0" w:color="auto"/>
                  </w:divBdr>
                </w:div>
                <w:div w:id="684284797">
                  <w:marLeft w:val="0"/>
                  <w:marRight w:val="0"/>
                  <w:marTop w:val="0"/>
                  <w:marBottom w:val="0"/>
                  <w:divBdr>
                    <w:top w:val="none" w:sz="0" w:space="0" w:color="auto"/>
                    <w:left w:val="none" w:sz="0" w:space="0" w:color="auto"/>
                    <w:bottom w:val="none" w:sz="0" w:space="0" w:color="auto"/>
                    <w:right w:val="none" w:sz="0" w:space="0" w:color="auto"/>
                  </w:divBdr>
                </w:div>
                <w:div w:id="685642137">
                  <w:marLeft w:val="0"/>
                  <w:marRight w:val="0"/>
                  <w:marTop w:val="0"/>
                  <w:marBottom w:val="0"/>
                  <w:divBdr>
                    <w:top w:val="none" w:sz="0" w:space="0" w:color="auto"/>
                    <w:left w:val="none" w:sz="0" w:space="0" w:color="auto"/>
                    <w:bottom w:val="none" w:sz="0" w:space="0" w:color="auto"/>
                    <w:right w:val="none" w:sz="0" w:space="0" w:color="auto"/>
                  </w:divBdr>
                </w:div>
                <w:div w:id="701367355">
                  <w:marLeft w:val="0"/>
                  <w:marRight w:val="0"/>
                  <w:marTop w:val="0"/>
                  <w:marBottom w:val="0"/>
                  <w:divBdr>
                    <w:top w:val="none" w:sz="0" w:space="0" w:color="auto"/>
                    <w:left w:val="none" w:sz="0" w:space="0" w:color="auto"/>
                    <w:bottom w:val="none" w:sz="0" w:space="0" w:color="auto"/>
                    <w:right w:val="none" w:sz="0" w:space="0" w:color="auto"/>
                  </w:divBdr>
                </w:div>
                <w:div w:id="719667464">
                  <w:marLeft w:val="0"/>
                  <w:marRight w:val="0"/>
                  <w:marTop w:val="0"/>
                  <w:marBottom w:val="0"/>
                  <w:divBdr>
                    <w:top w:val="none" w:sz="0" w:space="0" w:color="auto"/>
                    <w:left w:val="none" w:sz="0" w:space="0" w:color="auto"/>
                    <w:bottom w:val="none" w:sz="0" w:space="0" w:color="auto"/>
                    <w:right w:val="none" w:sz="0" w:space="0" w:color="auto"/>
                  </w:divBdr>
                </w:div>
                <w:div w:id="730079980">
                  <w:marLeft w:val="0"/>
                  <w:marRight w:val="0"/>
                  <w:marTop w:val="0"/>
                  <w:marBottom w:val="0"/>
                  <w:divBdr>
                    <w:top w:val="none" w:sz="0" w:space="0" w:color="auto"/>
                    <w:left w:val="none" w:sz="0" w:space="0" w:color="auto"/>
                    <w:bottom w:val="none" w:sz="0" w:space="0" w:color="auto"/>
                    <w:right w:val="none" w:sz="0" w:space="0" w:color="auto"/>
                  </w:divBdr>
                </w:div>
                <w:div w:id="734821813">
                  <w:marLeft w:val="0"/>
                  <w:marRight w:val="0"/>
                  <w:marTop w:val="0"/>
                  <w:marBottom w:val="0"/>
                  <w:divBdr>
                    <w:top w:val="none" w:sz="0" w:space="0" w:color="auto"/>
                    <w:left w:val="none" w:sz="0" w:space="0" w:color="auto"/>
                    <w:bottom w:val="none" w:sz="0" w:space="0" w:color="auto"/>
                    <w:right w:val="none" w:sz="0" w:space="0" w:color="auto"/>
                  </w:divBdr>
                </w:div>
                <w:div w:id="738600682">
                  <w:marLeft w:val="0"/>
                  <w:marRight w:val="0"/>
                  <w:marTop w:val="0"/>
                  <w:marBottom w:val="0"/>
                  <w:divBdr>
                    <w:top w:val="none" w:sz="0" w:space="0" w:color="auto"/>
                    <w:left w:val="none" w:sz="0" w:space="0" w:color="auto"/>
                    <w:bottom w:val="none" w:sz="0" w:space="0" w:color="auto"/>
                    <w:right w:val="none" w:sz="0" w:space="0" w:color="auto"/>
                  </w:divBdr>
                </w:div>
                <w:div w:id="739518053">
                  <w:marLeft w:val="0"/>
                  <w:marRight w:val="0"/>
                  <w:marTop w:val="0"/>
                  <w:marBottom w:val="0"/>
                  <w:divBdr>
                    <w:top w:val="none" w:sz="0" w:space="0" w:color="auto"/>
                    <w:left w:val="none" w:sz="0" w:space="0" w:color="auto"/>
                    <w:bottom w:val="none" w:sz="0" w:space="0" w:color="auto"/>
                    <w:right w:val="none" w:sz="0" w:space="0" w:color="auto"/>
                  </w:divBdr>
                </w:div>
                <w:div w:id="742876250">
                  <w:marLeft w:val="0"/>
                  <w:marRight w:val="0"/>
                  <w:marTop w:val="0"/>
                  <w:marBottom w:val="0"/>
                  <w:divBdr>
                    <w:top w:val="none" w:sz="0" w:space="0" w:color="auto"/>
                    <w:left w:val="none" w:sz="0" w:space="0" w:color="auto"/>
                    <w:bottom w:val="none" w:sz="0" w:space="0" w:color="auto"/>
                    <w:right w:val="none" w:sz="0" w:space="0" w:color="auto"/>
                  </w:divBdr>
                </w:div>
                <w:div w:id="767119435">
                  <w:marLeft w:val="0"/>
                  <w:marRight w:val="0"/>
                  <w:marTop w:val="0"/>
                  <w:marBottom w:val="0"/>
                  <w:divBdr>
                    <w:top w:val="none" w:sz="0" w:space="0" w:color="auto"/>
                    <w:left w:val="none" w:sz="0" w:space="0" w:color="auto"/>
                    <w:bottom w:val="none" w:sz="0" w:space="0" w:color="auto"/>
                    <w:right w:val="none" w:sz="0" w:space="0" w:color="auto"/>
                  </w:divBdr>
                </w:div>
                <w:div w:id="770974514">
                  <w:marLeft w:val="0"/>
                  <w:marRight w:val="0"/>
                  <w:marTop w:val="0"/>
                  <w:marBottom w:val="0"/>
                  <w:divBdr>
                    <w:top w:val="none" w:sz="0" w:space="0" w:color="auto"/>
                    <w:left w:val="none" w:sz="0" w:space="0" w:color="auto"/>
                    <w:bottom w:val="none" w:sz="0" w:space="0" w:color="auto"/>
                    <w:right w:val="none" w:sz="0" w:space="0" w:color="auto"/>
                  </w:divBdr>
                </w:div>
                <w:div w:id="774667835">
                  <w:marLeft w:val="0"/>
                  <w:marRight w:val="0"/>
                  <w:marTop w:val="0"/>
                  <w:marBottom w:val="0"/>
                  <w:divBdr>
                    <w:top w:val="none" w:sz="0" w:space="0" w:color="auto"/>
                    <w:left w:val="none" w:sz="0" w:space="0" w:color="auto"/>
                    <w:bottom w:val="none" w:sz="0" w:space="0" w:color="auto"/>
                    <w:right w:val="none" w:sz="0" w:space="0" w:color="auto"/>
                  </w:divBdr>
                </w:div>
                <w:div w:id="782193675">
                  <w:marLeft w:val="0"/>
                  <w:marRight w:val="0"/>
                  <w:marTop w:val="0"/>
                  <w:marBottom w:val="0"/>
                  <w:divBdr>
                    <w:top w:val="none" w:sz="0" w:space="0" w:color="auto"/>
                    <w:left w:val="none" w:sz="0" w:space="0" w:color="auto"/>
                    <w:bottom w:val="none" w:sz="0" w:space="0" w:color="auto"/>
                    <w:right w:val="none" w:sz="0" w:space="0" w:color="auto"/>
                  </w:divBdr>
                </w:div>
                <w:div w:id="797727460">
                  <w:marLeft w:val="0"/>
                  <w:marRight w:val="0"/>
                  <w:marTop w:val="0"/>
                  <w:marBottom w:val="0"/>
                  <w:divBdr>
                    <w:top w:val="none" w:sz="0" w:space="0" w:color="auto"/>
                    <w:left w:val="none" w:sz="0" w:space="0" w:color="auto"/>
                    <w:bottom w:val="none" w:sz="0" w:space="0" w:color="auto"/>
                    <w:right w:val="none" w:sz="0" w:space="0" w:color="auto"/>
                  </w:divBdr>
                </w:div>
                <w:div w:id="815027466">
                  <w:marLeft w:val="0"/>
                  <w:marRight w:val="0"/>
                  <w:marTop w:val="0"/>
                  <w:marBottom w:val="0"/>
                  <w:divBdr>
                    <w:top w:val="none" w:sz="0" w:space="0" w:color="auto"/>
                    <w:left w:val="none" w:sz="0" w:space="0" w:color="auto"/>
                    <w:bottom w:val="none" w:sz="0" w:space="0" w:color="auto"/>
                    <w:right w:val="none" w:sz="0" w:space="0" w:color="auto"/>
                  </w:divBdr>
                </w:div>
                <w:div w:id="815755295">
                  <w:marLeft w:val="0"/>
                  <w:marRight w:val="0"/>
                  <w:marTop w:val="0"/>
                  <w:marBottom w:val="0"/>
                  <w:divBdr>
                    <w:top w:val="none" w:sz="0" w:space="0" w:color="auto"/>
                    <w:left w:val="none" w:sz="0" w:space="0" w:color="auto"/>
                    <w:bottom w:val="none" w:sz="0" w:space="0" w:color="auto"/>
                    <w:right w:val="none" w:sz="0" w:space="0" w:color="auto"/>
                  </w:divBdr>
                </w:div>
                <w:div w:id="818570383">
                  <w:marLeft w:val="0"/>
                  <w:marRight w:val="0"/>
                  <w:marTop w:val="0"/>
                  <w:marBottom w:val="0"/>
                  <w:divBdr>
                    <w:top w:val="none" w:sz="0" w:space="0" w:color="auto"/>
                    <w:left w:val="none" w:sz="0" w:space="0" w:color="auto"/>
                    <w:bottom w:val="none" w:sz="0" w:space="0" w:color="auto"/>
                    <w:right w:val="none" w:sz="0" w:space="0" w:color="auto"/>
                  </w:divBdr>
                </w:div>
                <w:div w:id="835801635">
                  <w:marLeft w:val="0"/>
                  <w:marRight w:val="0"/>
                  <w:marTop w:val="0"/>
                  <w:marBottom w:val="0"/>
                  <w:divBdr>
                    <w:top w:val="none" w:sz="0" w:space="0" w:color="auto"/>
                    <w:left w:val="none" w:sz="0" w:space="0" w:color="auto"/>
                    <w:bottom w:val="none" w:sz="0" w:space="0" w:color="auto"/>
                    <w:right w:val="none" w:sz="0" w:space="0" w:color="auto"/>
                  </w:divBdr>
                </w:div>
                <w:div w:id="837422082">
                  <w:marLeft w:val="0"/>
                  <w:marRight w:val="0"/>
                  <w:marTop w:val="0"/>
                  <w:marBottom w:val="0"/>
                  <w:divBdr>
                    <w:top w:val="none" w:sz="0" w:space="0" w:color="auto"/>
                    <w:left w:val="none" w:sz="0" w:space="0" w:color="auto"/>
                    <w:bottom w:val="none" w:sz="0" w:space="0" w:color="auto"/>
                    <w:right w:val="none" w:sz="0" w:space="0" w:color="auto"/>
                  </w:divBdr>
                </w:div>
                <w:div w:id="838928276">
                  <w:marLeft w:val="0"/>
                  <w:marRight w:val="0"/>
                  <w:marTop w:val="0"/>
                  <w:marBottom w:val="0"/>
                  <w:divBdr>
                    <w:top w:val="none" w:sz="0" w:space="0" w:color="auto"/>
                    <w:left w:val="none" w:sz="0" w:space="0" w:color="auto"/>
                    <w:bottom w:val="none" w:sz="0" w:space="0" w:color="auto"/>
                    <w:right w:val="none" w:sz="0" w:space="0" w:color="auto"/>
                  </w:divBdr>
                </w:div>
                <w:div w:id="848447497">
                  <w:marLeft w:val="0"/>
                  <w:marRight w:val="0"/>
                  <w:marTop w:val="0"/>
                  <w:marBottom w:val="0"/>
                  <w:divBdr>
                    <w:top w:val="none" w:sz="0" w:space="0" w:color="auto"/>
                    <w:left w:val="none" w:sz="0" w:space="0" w:color="auto"/>
                    <w:bottom w:val="none" w:sz="0" w:space="0" w:color="auto"/>
                    <w:right w:val="none" w:sz="0" w:space="0" w:color="auto"/>
                  </w:divBdr>
                </w:div>
                <w:div w:id="879589523">
                  <w:marLeft w:val="0"/>
                  <w:marRight w:val="0"/>
                  <w:marTop w:val="0"/>
                  <w:marBottom w:val="0"/>
                  <w:divBdr>
                    <w:top w:val="none" w:sz="0" w:space="0" w:color="auto"/>
                    <w:left w:val="none" w:sz="0" w:space="0" w:color="auto"/>
                    <w:bottom w:val="none" w:sz="0" w:space="0" w:color="auto"/>
                    <w:right w:val="none" w:sz="0" w:space="0" w:color="auto"/>
                  </w:divBdr>
                </w:div>
                <w:div w:id="880434074">
                  <w:marLeft w:val="0"/>
                  <w:marRight w:val="0"/>
                  <w:marTop w:val="0"/>
                  <w:marBottom w:val="0"/>
                  <w:divBdr>
                    <w:top w:val="none" w:sz="0" w:space="0" w:color="auto"/>
                    <w:left w:val="none" w:sz="0" w:space="0" w:color="auto"/>
                    <w:bottom w:val="none" w:sz="0" w:space="0" w:color="auto"/>
                    <w:right w:val="none" w:sz="0" w:space="0" w:color="auto"/>
                  </w:divBdr>
                </w:div>
                <w:div w:id="888683956">
                  <w:marLeft w:val="0"/>
                  <w:marRight w:val="0"/>
                  <w:marTop w:val="0"/>
                  <w:marBottom w:val="0"/>
                  <w:divBdr>
                    <w:top w:val="none" w:sz="0" w:space="0" w:color="auto"/>
                    <w:left w:val="none" w:sz="0" w:space="0" w:color="auto"/>
                    <w:bottom w:val="none" w:sz="0" w:space="0" w:color="auto"/>
                    <w:right w:val="none" w:sz="0" w:space="0" w:color="auto"/>
                  </w:divBdr>
                </w:div>
                <w:div w:id="911698722">
                  <w:marLeft w:val="0"/>
                  <w:marRight w:val="0"/>
                  <w:marTop w:val="0"/>
                  <w:marBottom w:val="0"/>
                  <w:divBdr>
                    <w:top w:val="none" w:sz="0" w:space="0" w:color="auto"/>
                    <w:left w:val="none" w:sz="0" w:space="0" w:color="auto"/>
                    <w:bottom w:val="none" w:sz="0" w:space="0" w:color="auto"/>
                    <w:right w:val="none" w:sz="0" w:space="0" w:color="auto"/>
                  </w:divBdr>
                </w:div>
                <w:div w:id="921648213">
                  <w:marLeft w:val="0"/>
                  <w:marRight w:val="0"/>
                  <w:marTop w:val="0"/>
                  <w:marBottom w:val="0"/>
                  <w:divBdr>
                    <w:top w:val="none" w:sz="0" w:space="0" w:color="auto"/>
                    <w:left w:val="none" w:sz="0" w:space="0" w:color="auto"/>
                    <w:bottom w:val="none" w:sz="0" w:space="0" w:color="auto"/>
                    <w:right w:val="none" w:sz="0" w:space="0" w:color="auto"/>
                  </w:divBdr>
                </w:div>
                <w:div w:id="924341726">
                  <w:marLeft w:val="0"/>
                  <w:marRight w:val="0"/>
                  <w:marTop w:val="0"/>
                  <w:marBottom w:val="0"/>
                  <w:divBdr>
                    <w:top w:val="none" w:sz="0" w:space="0" w:color="auto"/>
                    <w:left w:val="none" w:sz="0" w:space="0" w:color="auto"/>
                    <w:bottom w:val="none" w:sz="0" w:space="0" w:color="auto"/>
                    <w:right w:val="none" w:sz="0" w:space="0" w:color="auto"/>
                  </w:divBdr>
                </w:div>
                <w:div w:id="928344775">
                  <w:marLeft w:val="0"/>
                  <w:marRight w:val="0"/>
                  <w:marTop w:val="0"/>
                  <w:marBottom w:val="0"/>
                  <w:divBdr>
                    <w:top w:val="none" w:sz="0" w:space="0" w:color="auto"/>
                    <w:left w:val="none" w:sz="0" w:space="0" w:color="auto"/>
                    <w:bottom w:val="none" w:sz="0" w:space="0" w:color="auto"/>
                    <w:right w:val="none" w:sz="0" w:space="0" w:color="auto"/>
                  </w:divBdr>
                </w:div>
                <w:div w:id="930357207">
                  <w:marLeft w:val="0"/>
                  <w:marRight w:val="0"/>
                  <w:marTop w:val="0"/>
                  <w:marBottom w:val="0"/>
                  <w:divBdr>
                    <w:top w:val="none" w:sz="0" w:space="0" w:color="auto"/>
                    <w:left w:val="none" w:sz="0" w:space="0" w:color="auto"/>
                    <w:bottom w:val="none" w:sz="0" w:space="0" w:color="auto"/>
                    <w:right w:val="none" w:sz="0" w:space="0" w:color="auto"/>
                  </w:divBdr>
                </w:div>
                <w:div w:id="947352242">
                  <w:marLeft w:val="0"/>
                  <w:marRight w:val="0"/>
                  <w:marTop w:val="0"/>
                  <w:marBottom w:val="0"/>
                  <w:divBdr>
                    <w:top w:val="none" w:sz="0" w:space="0" w:color="auto"/>
                    <w:left w:val="none" w:sz="0" w:space="0" w:color="auto"/>
                    <w:bottom w:val="none" w:sz="0" w:space="0" w:color="auto"/>
                    <w:right w:val="none" w:sz="0" w:space="0" w:color="auto"/>
                  </w:divBdr>
                </w:div>
                <w:div w:id="955797941">
                  <w:marLeft w:val="0"/>
                  <w:marRight w:val="0"/>
                  <w:marTop w:val="0"/>
                  <w:marBottom w:val="0"/>
                  <w:divBdr>
                    <w:top w:val="none" w:sz="0" w:space="0" w:color="auto"/>
                    <w:left w:val="none" w:sz="0" w:space="0" w:color="auto"/>
                    <w:bottom w:val="none" w:sz="0" w:space="0" w:color="auto"/>
                    <w:right w:val="none" w:sz="0" w:space="0" w:color="auto"/>
                  </w:divBdr>
                </w:div>
                <w:div w:id="969095341">
                  <w:marLeft w:val="0"/>
                  <w:marRight w:val="0"/>
                  <w:marTop w:val="0"/>
                  <w:marBottom w:val="0"/>
                  <w:divBdr>
                    <w:top w:val="none" w:sz="0" w:space="0" w:color="auto"/>
                    <w:left w:val="none" w:sz="0" w:space="0" w:color="auto"/>
                    <w:bottom w:val="none" w:sz="0" w:space="0" w:color="auto"/>
                    <w:right w:val="none" w:sz="0" w:space="0" w:color="auto"/>
                  </w:divBdr>
                </w:div>
                <w:div w:id="971444675">
                  <w:marLeft w:val="0"/>
                  <w:marRight w:val="0"/>
                  <w:marTop w:val="0"/>
                  <w:marBottom w:val="0"/>
                  <w:divBdr>
                    <w:top w:val="none" w:sz="0" w:space="0" w:color="auto"/>
                    <w:left w:val="none" w:sz="0" w:space="0" w:color="auto"/>
                    <w:bottom w:val="none" w:sz="0" w:space="0" w:color="auto"/>
                    <w:right w:val="none" w:sz="0" w:space="0" w:color="auto"/>
                  </w:divBdr>
                </w:div>
                <w:div w:id="1005593331">
                  <w:marLeft w:val="0"/>
                  <w:marRight w:val="0"/>
                  <w:marTop w:val="0"/>
                  <w:marBottom w:val="0"/>
                  <w:divBdr>
                    <w:top w:val="none" w:sz="0" w:space="0" w:color="auto"/>
                    <w:left w:val="none" w:sz="0" w:space="0" w:color="auto"/>
                    <w:bottom w:val="none" w:sz="0" w:space="0" w:color="auto"/>
                    <w:right w:val="none" w:sz="0" w:space="0" w:color="auto"/>
                  </w:divBdr>
                </w:div>
                <w:div w:id="1010985838">
                  <w:marLeft w:val="0"/>
                  <w:marRight w:val="0"/>
                  <w:marTop w:val="0"/>
                  <w:marBottom w:val="0"/>
                  <w:divBdr>
                    <w:top w:val="none" w:sz="0" w:space="0" w:color="auto"/>
                    <w:left w:val="none" w:sz="0" w:space="0" w:color="auto"/>
                    <w:bottom w:val="none" w:sz="0" w:space="0" w:color="auto"/>
                    <w:right w:val="none" w:sz="0" w:space="0" w:color="auto"/>
                  </w:divBdr>
                </w:div>
                <w:div w:id="1016080134">
                  <w:marLeft w:val="0"/>
                  <w:marRight w:val="0"/>
                  <w:marTop w:val="0"/>
                  <w:marBottom w:val="0"/>
                  <w:divBdr>
                    <w:top w:val="none" w:sz="0" w:space="0" w:color="auto"/>
                    <w:left w:val="none" w:sz="0" w:space="0" w:color="auto"/>
                    <w:bottom w:val="none" w:sz="0" w:space="0" w:color="auto"/>
                    <w:right w:val="none" w:sz="0" w:space="0" w:color="auto"/>
                  </w:divBdr>
                </w:div>
                <w:div w:id="1018045612">
                  <w:marLeft w:val="0"/>
                  <w:marRight w:val="0"/>
                  <w:marTop w:val="0"/>
                  <w:marBottom w:val="0"/>
                  <w:divBdr>
                    <w:top w:val="none" w:sz="0" w:space="0" w:color="auto"/>
                    <w:left w:val="none" w:sz="0" w:space="0" w:color="auto"/>
                    <w:bottom w:val="none" w:sz="0" w:space="0" w:color="auto"/>
                    <w:right w:val="none" w:sz="0" w:space="0" w:color="auto"/>
                  </w:divBdr>
                </w:div>
                <w:div w:id="1039670776">
                  <w:marLeft w:val="0"/>
                  <w:marRight w:val="0"/>
                  <w:marTop w:val="0"/>
                  <w:marBottom w:val="0"/>
                  <w:divBdr>
                    <w:top w:val="none" w:sz="0" w:space="0" w:color="auto"/>
                    <w:left w:val="none" w:sz="0" w:space="0" w:color="auto"/>
                    <w:bottom w:val="none" w:sz="0" w:space="0" w:color="auto"/>
                    <w:right w:val="none" w:sz="0" w:space="0" w:color="auto"/>
                  </w:divBdr>
                </w:div>
                <w:div w:id="1043334861">
                  <w:marLeft w:val="0"/>
                  <w:marRight w:val="0"/>
                  <w:marTop w:val="0"/>
                  <w:marBottom w:val="0"/>
                  <w:divBdr>
                    <w:top w:val="none" w:sz="0" w:space="0" w:color="auto"/>
                    <w:left w:val="none" w:sz="0" w:space="0" w:color="auto"/>
                    <w:bottom w:val="none" w:sz="0" w:space="0" w:color="auto"/>
                    <w:right w:val="none" w:sz="0" w:space="0" w:color="auto"/>
                  </w:divBdr>
                </w:div>
                <w:div w:id="1046569578">
                  <w:marLeft w:val="0"/>
                  <w:marRight w:val="0"/>
                  <w:marTop w:val="0"/>
                  <w:marBottom w:val="0"/>
                  <w:divBdr>
                    <w:top w:val="none" w:sz="0" w:space="0" w:color="auto"/>
                    <w:left w:val="none" w:sz="0" w:space="0" w:color="auto"/>
                    <w:bottom w:val="none" w:sz="0" w:space="0" w:color="auto"/>
                    <w:right w:val="none" w:sz="0" w:space="0" w:color="auto"/>
                  </w:divBdr>
                </w:div>
                <w:div w:id="1056707858">
                  <w:marLeft w:val="0"/>
                  <w:marRight w:val="0"/>
                  <w:marTop w:val="0"/>
                  <w:marBottom w:val="0"/>
                  <w:divBdr>
                    <w:top w:val="none" w:sz="0" w:space="0" w:color="auto"/>
                    <w:left w:val="none" w:sz="0" w:space="0" w:color="auto"/>
                    <w:bottom w:val="none" w:sz="0" w:space="0" w:color="auto"/>
                    <w:right w:val="none" w:sz="0" w:space="0" w:color="auto"/>
                  </w:divBdr>
                </w:div>
                <w:div w:id="1060205664">
                  <w:marLeft w:val="0"/>
                  <w:marRight w:val="0"/>
                  <w:marTop w:val="0"/>
                  <w:marBottom w:val="0"/>
                  <w:divBdr>
                    <w:top w:val="none" w:sz="0" w:space="0" w:color="auto"/>
                    <w:left w:val="none" w:sz="0" w:space="0" w:color="auto"/>
                    <w:bottom w:val="none" w:sz="0" w:space="0" w:color="auto"/>
                    <w:right w:val="none" w:sz="0" w:space="0" w:color="auto"/>
                  </w:divBdr>
                </w:div>
                <w:div w:id="1064795014">
                  <w:marLeft w:val="0"/>
                  <w:marRight w:val="0"/>
                  <w:marTop w:val="0"/>
                  <w:marBottom w:val="0"/>
                  <w:divBdr>
                    <w:top w:val="none" w:sz="0" w:space="0" w:color="auto"/>
                    <w:left w:val="none" w:sz="0" w:space="0" w:color="auto"/>
                    <w:bottom w:val="none" w:sz="0" w:space="0" w:color="auto"/>
                    <w:right w:val="none" w:sz="0" w:space="0" w:color="auto"/>
                  </w:divBdr>
                </w:div>
                <w:div w:id="1065566463">
                  <w:marLeft w:val="0"/>
                  <w:marRight w:val="0"/>
                  <w:marTop w:val="0"/>
                  <w:marBottom w:val="0"/>
                  <w:divBdr>
                    <w:top w:val="none" w:sz="0" w:space="0" w:color="auto"/>
                    <w:left w:val="none" w:sz="0" w:space="0" w:color="auto"/>
                    <w:bottom w:val="none" w:sz="0" w:space="0" w:color="auto"/>
                    <w:right w:val="none" w:sz="0" w:space="0" w:color="auto"/>
                  </w:divBdr>
                </w:div>
                <w:div w:id="1073623728">
                  <w:marLeft w:val="0"/>
                  <w:marRight w:val="0"/>
                  <w:marTop w:val="0"/>
                  <w:marBottom w:val="0"/>
                  <w:divBdr>
                    <w:top w:val="none" w:sz="0" w:space="0" w:color="auto"/>
                    <w:left w:val="none" w:sz="0" w:space="0" w:color="auto"/>
                    <w:bottom w:val="none" w:sz="0" w:space="0" w:color="auto"/>
                    <w:right w:val="none" w:sz="0" w:space="0" w:color="auto"/>
                  </w:divBdr>
                </w:div>
                <w:div w:id="1077704530">
                  <w:marLeft w:val="0"/>
                  <w:marRight w:val="0"/>
                  <w:marTop w:val="0"/>
                  <w:marBottom w:val="0"/>
                  <w:divBdr>
                    <w:top w:val="none" w:sz="0" w:space="0" w:color="auto"/>
                    <w:left w:val="none" w:sz="0" w:space="0" w:color="auto"/>
                    <w:bottom w:val="none" w:sz="0" w:space="0" w:color="auto"/>
                    <w:right w:val="none" w:sz="0" w:space="0" w:color="auto"/>
                  </w:divBdr>
                </w:div>
                <w:div w:id="1091665165">
                  <w:marLeft w:val="0"/>
                  <w:marRight w:val="0"/>
                  <w:marTop w:val="0"/>
                  <w:marBottom w:val="0"/>
                  <w:divBdr>
                    <w:top w:val="none" w:sz="0" w:space="0" w:color="auto"/>
                    <w:left w:val="none" w:sz="0" w:space="0" w:color="auto"/>
                    <w:bottom w:val="none" w:sz="0" w:space="0" w:color="auto"/>
                    <w:right w:val="none" w:sz="0" w:space="0" w:color="auto"/>
                  </w:divBdr>
                </w:div>
                <w:div w:id="1095401257">
                  <w:marLeft w:val="0"/>
                  <w:marRight w:val="0"/>
                  <w:marTop w:val="0"/>
                  <w:marBottom w:val="0"/>
                  <w:divBdr>
                    <w:top w:val="none" w:sz="0" w:space="0" w:color="auto"/>
                    <w:left w:val="none" w:sz="0" w:space="0" w:color="auto"/>
                    <w:bottom w:val="none" w:sz="0" w:space="0" w:color="auto"/>
                    <w:right w:val="none" w:sz="0" w:space="0" w:color="auto"/>
                  </w:divBdr>
                </w:div>
                <w:div w:id="1095980836">
                  <w:marLeft w:val="0"/>
                  <w:marRight w:val="0"/>
                  <w:marTop w:val="0"/>
                  <w:marBottom w:val="0"/>
                  <w:divBdr>
                    <w:top w:val="none" w:sz="0" w:space="0" w:color="auto"/>
                    <w:left w:val="none" w:sz="0" w:space="0" w:color="auto"/>
                    <w:bottom w:val="none" w:sz="0" w:space="0" w:color="auto"/>
                    <w:right w:val="none" w:sz="0" w:space="0" w:color="auto"/>
                  </w:divBdr>
                </w:div>
                <w:div w:id="1099644459">
                  <w:marLeft w:val="0"/>
                  <w:marRight w:val="0"/>
                  <w:marTop w:val="0"/>
                  <w:marBottom w:val="0"/>
                  <w:divBdr>
                    <w:top w:val="none" w:sz="0" w:space="0" w:color="auto"/>
                    <w:left w:val="none" w:sz="0" w:space="0" w:color="auto"/>
                    <w:bottom w:val="none" w:sz="0" w:space="0" w:color="auto"/>
                    <w:right w:val="none" w:sz="0" w:space="0" w:color="auto"/>
                  </w:divBdr>
                </w:div>
                <w:div w:id="1099763123">
                  <w:marLeft w:val="0"/>
                  <w:marRight w:val="0"/>
                  <w:marTop w:val="0"/>
                  <w:marBottom w:val="0"/>
                  <w:divBdr>
                    <w:top w:val="none" w:sz="0" w:space="0" w:color="auto"/>
                    <w:left w:val="none" w:sz="0" w:space="0" w:color="auto"/>
                    <w:bottom w:val="none" w:sz="0" w:space="0" w:color="auto"/>
                    <w:right w:val="none" w:sz="0" w:space="0" w:color="auto"/>
                  </w:divBdr>
                </w:div>
                <w:div w:id="1108965388">
                  <w:marLeft w:val="0"/>
                  <w:marRight w:val="0"/>
                  <w:marTop w:val="0"/>
                  <w:marBottom w:val="0"/>
                  <w:divBdr>
                    <w:top w:val="none" w:sz="0" w:space="0" w:color="auto"/>
                    <w:left w:val="none" w:sz="0" w:space="0" w:color="auto"/>
                    <w:bottom w:val="none" w:sz="0" w:space="0" w:color="auto"/>
                    <w:right w:val="none" w:sz="0" w:space="0" w:color="auto"/>
                  </w:divBdr>
                </w:div>
                <w:div w:id="1109398118">
                  <w:marLeft w:val="0"/>
                  <w:marRight w:val="0"/>
                  <w:marTop w:val="0"/>
                  <w:marBottom w:val="0"/>
                  <w:divBdr>
                    <w:top w:val="none" w:sz="0" w:space="0" w:color="auto"/>
                    <w:left w:val="none" w:sz="0" w:space="0" w:color="auto"/>
                    <w:bottom w:val="none" w:sz="0" w:space="0" w:color="auto"/>
                    <w:right w:val="none" w:sz="0" w:space="0" w:color="auto"/>
                  </w:divBdr>
                </w:div>
                <w:div w:id="1116025198">
                  <w:marLeft w:val="0"/>
                  <w:marRight w:val="0"/>
                  <w:marTop w:val="0"/>
                  <w:marBottom w:val="0"/>
                  <w:divBdr>
                    <w:top w:val="none" w:sz="0" w:space="0" w:color="auto"/>
                    <w:left w:val="none" w:sz="0" w:space="0" w:color="auto"/>
                    <w:bottom w:val="none" w:sz="0" w:space="0" w:color="auto"/>
                    <w:right w:val="none" w:sz="0" w:space="0" w:color="auto"/>
                  </w:divBdr>
                </w:div>
                <w:div w:id="1121535229">
                  <w:marLeft w:val="0"/>
                  <w:marRight w:val="0"/>
                  <w:marTop w:val="0"/>
                  <w:marBottom w:val="0"/>
                  <w:divBdr>
                    <w:top w:val="none" w:sz="0" w:space="0" w:color="auto"/>
                    <w:left w:val="none" w:sz="0" w:space="0" w:color="auto"/>
                    <w:bottom w:val="none" w:sz="0" w:space="0" w:color="auto"/>
                    <w:right w:val="none" w:sz="0" w:space="0" w:color="auto"/>
                  </w:divBdr>
                </w:div>
                <w:div w:id="1121656293">
                  <w:marLeft w:val="0"/>
                  <w:marRight w:val="0"/>
                  <w:marTop w:val="0"/>
                  <w:marBottom w:val="0"/>
                  <w:divBdr>
                    <w:top w:val="none" w:sz="0" w:space="0" w:color="auto"/>
                    <w:left w:val="none" w:sz="0" w:space="0" w:color="auto"/>
                    <w:bottom w:val="none" w:sz="0" w:space="0" w:color="auto"/>
                    <w:right w:val="none" w:sz="0" w:space="0" w:color="auto"/>
                  </w:divBdr>
                </w:div>
                <w:div w:id="1128864516">
                  <w:marLeft w:val="0"/>
                  <w:marRight w:val="0"/>
                  <w:marTop w:val="0"/>
                  <w:marBottom w:val="0"/>
                  <w:divBdr>
                    <w:top w:val="none" w:sz="0" w:space="0" w:color="auto"/>
                    <w:left w:val="none" w:sz="0" w:space="0" w:color="auto"/>
                    <w:bottom w:val="none" w:sz="0" w:space="0" w:color="auto"/>
                    <w:right w:val="none" w:sz="0" w:space="0" w:color="auto"/>
                  </w:divBdr>
                </w:div>
                <w:div w:id="1147012373">
                  <w:marLeft w:val="0"/>
                  <w:marRight w:val="0"/>
                  <w:marTop w:val="0"/>
                  <w:marBottom w:val="0"/>
                  <w:divBdr>
                    <w:top w:val="none" w:sz="0" w:space="0" w:color="auto"/>
                    <w:left w:val="none" w:sz="0" w:space="0" w:color="auto"/>
                    <w:bottom w:val="none" w:sz="0" w:space="0" w:color="auto"/>
                    <w:right w:val="none" w:sz="0" w:space="0" w:color="auto"/>
                  </w:divBdr>
                </w:div>
                <w:div w:id="1176069902">
                  <w:marLeft w:val="0"/>
                  <w:marRight w:val="0"/>
                  <w:marTop w:val="0"/>
                  <w:marBottom w:val="0"/>
                  <w:divBdr>
                    <w:top w:val="none" w:sz="0" w:space="0" w:color="auto"/>
                    <w:left w:val="none" w:sz="0" w:space="0" w:color="auto"/>
                    <w:bottom w:val="none" w:sz="0" w:space="0" w:color="auto"/>
                    <w:right w:val="none" w:sz="0" w:space="0" w:color="auto"/>
                  </w:divBdr>
                </w:div>
                <w:div w:id="1185635460">
                  <w:marLeft w:val="0"/>
                  <w:marRight w:val="0"/>
                  <w:marTop w:val="0"/>
                  <w:marBottom w:val="0"/>
                  <w:divBdr>
                    <w:top w:val="none" w:sz="0" w:space="0" w:color="auto"/>
                    <w:left w:val="none" w:sz="0" w:space="0" w:color="auto"/>
                    <w:bottom w:val="none" w:sz="0" w:space="0" w:color="auto"/>
                    <w:right w:val="none" w:sz="0" w:space="0" w:color="auto"/>
                  </w:divBdr>
                </w:div>
                <w:div w:id="1191647310">
                  <w:marLeft w:val="0"/>
                  <w:marRight w:val="0"/>
                  <w:marTop w:val="0"/>
                  <w:marBottom w:val="0"/>
                  <w:divBdr>
                    <w:top w:val="none" w:sz="0" w:space="0" w:color="auto"/>
                    <w:left w:val="none" w:sz="0" w:space="0" w:color="auto"/>
                    <w:bottom w:val="none" w:sz="0" w:space="0" w:color="auto"/>
                    <w:right w:val="none" w:sz="0" w:space="0" w:color="auto"/>
                  </w:divBdr>
                </w:div>
                <w:div w:id="1194151377">
                  <w:marLeft w:val="0"/>
                  <w:marRight w:val="0"/>
                  <w:marTop w:val="0"/>
                  <w:marBottom w:val="0"/>
                  <w:divBdr>
                    <w:top w:val="none" w:sz="0" w:space="0" w:color="auto"/>
                    <w:left w:val="none" w:sz="0" w:space="0" w:color="auto"/>
                    <w:bottom w:val="none" w:sz="0" w:space="0" w:color="auto"/>
                    <w:right w:val="none" w:sz="0" w:space="0" w:color="auto"/>
                  </w:divBdr>
                </w:div>
                <w:div w:id="1206019293">
                  <w:marLeft w:val="0"/>
                  <w:marRight w:val="0"/>
                  <w:marTop w:val="0"/>
                  <w:marBottom w:val="0"/>
                  <w:divBdr>
                    <w:top w:val="none" w:sz="0" w:space="0" w:color="auto"/>
                    <w:left w:val="none" w:sz="0" w:space="0" w:color="auto"/>
                    <w:bottom w:val="none" w:sz="0" w:space="0" w:color="auto"/>
                    <w:right w:val="none" w:sz="0" w:space="0" w:color="auto"/>
                  </w:divBdr>
                </w:div>
                <w:div w:id="1221094362">
                  <w:marLeft w:val="0"/>
                  <w:marRight w:val="0"/>
                  <w:marTop w:val="0"/>
                  <w:marBottom w:val="0"/>
                  <w:divBdr>
                    <w:top w:val="none" w:sz="0" w:space="0" w:color="auto"/>
                    <w:left w:val="none" w:sz="0" w:space="0" w:color="auto"/>
                    <w:bottom w:val="none" w:sz="0" w:space="0" w:color="auto"/>
                    <w:right w:val="none" w:sz="0" w:space="0" w:color="auto"/>
                  </w:divBdr>
                </w:div>
                <w:div w:id="1226572070">
                  <w:marLeft w:val="0"/>
                  <w:marRight w:val="0"/>
                  <w:marTop w:val="0"/>
                  <w:marBottom w:val="0"/>
                  <w:divBdr>
                    <w:top w:val="none" w:sz="0" w:space="0" w:color="auto"/>
                    <w:left w:val="none" w:sz="0" w:space="0" w:color="auto"/>
                    <w:bottom w:val="none" w:sz="0" w:space="0" w:color="auto"/>
                    <w:right w:val="none" w:sz="0" w:space="0" w:color="auto"/>
                  </w:divBdr>
                </w:div>
                <w:div w:id="1232428435">
                  <w:marLeft w:val="0"/>
                  <w:marRight w:val="0"/>
                  <w:marTop w:val="0"/>
                  <w:marBottom w:val="0"/>
                  <w:divBdr>
                    <w:top w:val="none" w:sz="0" w:space="0" w:color="auto"/>
                    <w:left w:val="none" w:sz="0" w:space="0" w:color="auto"/>
                    <w:bottom w:val="none" w:sz="0" w:space="0" w:color="auto"/>
                    <w:right w:val="none" w:sz="0" w:space="0" w:color="auto"/>
                  </w:divBdr>
                </w:div>
                <w:div w:id="1232614985">
                  <w:marLeft w:val="0"/>
                  <w:marRight w:val="0"/>
                  <w:marTop w:val="0"/>
                  <w:marBottom w:val="0"/>
                  <w:divBdr>
                    <w:top w:val="none" w:sz="0" w:space="0" w:color="auto"/>
                    <w:left w:val="none" w:sz="0" w:space="0" w:color="auto"/>
                    <w:bottom w:val="none" w:sz="0" w:space="0" w:color="auto"/>
                    <w:right w:val="none" w:sz="0" w:space="0" w:color="auto"/>
                  </w:divBdr>
                </w:div>
                <w:div w:id="1236819234">
                  <w:marLeft w:val="0"/>
                  <w:marRight w:val="0"/>
                  <w:marTop w:val="0"/>
                  <w:marBottom w:val="0"/>
                  <w:divBdr>
                    <w:top w:val="none" w:sz="0" w:space="0" w:color="auto"/>
                    <w:left w:val="none" w:sz="0" w:space="0" w:color="auto"/>
                    <w:bottom w:val="none" w:sz="0" w:space="0" w:color="auto"/>
                    <w:right w:val="none" w:sz="0" w:space="0" w:color="auto"/>
                  </w:divBdr>
                </w:div>
                <w:div w:id="1238901534">
                  <w:marLeft w:val="0"/>
                  <w:marRight w:val="0"/>
                  <w:marTop w:val="0"/>
                  <w:marBottom w:val="0"/>
                  <w:divBdr>
                    <w:top w:val="none" w:sz="0" w:space="0" w:color="auto"/>
                    <w:left w:val="none" w:sz="0" w:space="0" w:color="auto"/>
                    <w:bottom w:val="none" w:sz="0" w:space="0" w:color="auto"/>
                    <w:right w:val="none" w:sz="0" w:space="0" w:color="auto"/>
                  </w:divBdr>
                </w:div>
                <w:div w:id="1254702321">
                  <w:marLeft w:val="0"/>
                  <w:marRight w:val="0"/>
                  <w:marTop w:val="0"/>
                  <w:marBottom w:val="0"/>
                  <w:divBdr>
                    <w:top w:val="none" w:sz="0" w:space="0" w:color="auto"/>
                    <w:left w:val="none" w:sz="0" w:space="0" w:color="auto"/>
                    <w:bottom w:val="none" w:sz="0" w:space="0" w:color="auto"/>
                    <w:right w:val="none" w:sz="0" w:space="0" w:color="auto"/>
                  </w:divBdr>
                </w:div>
                <w:div w:id="1254820086">
                  <w:marLeft w:val="0"/>
                  <w:marRight w:val="0"/>
                  <w:marTop w:val="0"/>
                  <w:marBottom w:val="0"/>
                  <w:divBdr>
                    <w:top w:val="none" w:sz="0" w:space="0" w:color="auto"/>
                    <w:left w:val="none" w:sz="0" w:space="0" w:color="auto"/>
                    <w:bottom w:val="none" w:sz="0" w:space="0" w:color="auto"/>
                    <w:right w:val="none" w:sz="0" w:space="0" w:color="auto"/>
                  </w:divBdr>
                </w:div>
                <w:div w:id="1258638055">
                  <w:marLeft w:val="0"/>
                  <w:marRight w:val="0"/>
                  <w:marTop w:val="0"/>
                  <w:marBottom w:val="0"/>
                  <w:divBdr>
                    <w:top w:val="none" w:sz="0" w:space="0" w:color="auto"/>
                    <w:left w:val="none" w:sz="0" w:space="0" w:color="auto"/>
                    <w:bottom w:val="none" w:sz="0" w:space="0" w:color="auto"/>
                    <w:right w:val="none" w:sz="0" w:space="0" w:color="auto"/>
                  </w:divBdr>
                </w:div>
                <w:div w:id="1298298323">
                  <w:marLeft w:val="0"/>
                  <w:marRight w:val="0"/>
                  <w:marTop w:val="0"/>
                  <w:marBottom w:val="0"/>
                  <w:divBdr>
                    <w:top w:val="none" w:sz="0" w:space="0" w:color="auto"/>
                    <w:left w:val="none" w:sz="0" w:space="0" w:color="auto"/>
                    <w:bottom w:val="none" w:sz="0" w:space="0" w:color="auto"/>
                    <w:right w:val="none" w:sz="0" w:space="0" w:color="auto"/>
                  </w:divBdr>
                </w:div>
                <w:div w:id="1324627554">
                  <w:marLeft w:val="0"/>
                  <w:marRight w:val="0"/>
                  <w:marTop w:val="0"/>
                  <w:marBottom w:val="0"/>
                  <w:divBdr>
                    <w:top w:val="none" w:sz="0" w:space="0" w:color="auto"/>
                    <w:left w:val="none" w:sz="0" w:space="0" w:color="auto"/>
                    <w:bottom w:val="none" w:sz="0" w:space="0" w:color="auto"/>
                    <w:right w:val="none" w:sz="0" w:space="0" w:color="auto"/>
                  </w:divBdr>
                </w:div>
                <w:div w:id="1325357242">
                  <w:marLeft w:val="0"/>
                  <w:marRight w:val="0"/>
                  <w:marTop w:val="0"/>
                  <w:marBottom w:val="0"/>
                  <w:divBdr>
                    <w:top w:val="none" w:sz="0" w:space="0" w:color="auto"/>
                    <w:left w:val="none" w:sz="0" w:space="0" w:color="auto"/>
                    <w:bottom w:val="none" w:sz="0" w:space="0" w:color="auto"/>
                    <w:right w:val="none" w:sz="0" w:space="0" w:color="auto"/>
                  </w:divBdr>
                </w:div>
                <w:div w:id="1328052707">
                  <w:marLeft w:val="0"/>
                  <w:marRight w:val="0"/>
                  <w:marTop w:val="0"/>
                  <w:marBottom w:val="0"/>
                  <w:divBdr>
                    <w:top w:val="none" w:sz="0" w:space="0" w:color="auto"/>
                    <w:left w:val="none" w:sz="0" w:space="0" w:color="auto"/>
                    <w:bottom w:val="none" w:sz="0" w:space="0" w:color="auto"/>
                    <w:right w:val="none" w:sz="0" w:space="0" w:color="auto"/>
                  </w:divBdr>
                </w:div>
                <w:div w:id="1336764841">
                  <w:marLeft w:val="0"/>
                  <w:marRight w:val="0"/>
                  <w:marTop w:val="0"/>
                  <w:marBottom w:val="0"/>
                  <w:divBdr>
                    <w:top w:val="none" w:sz="0" w:space="0" w:color="auto"/>
                    <w:left w:val="none" w:sz="0" w:space="0" w:color="auto"/>
                    <w:bottom w:val="none" w:sz="0" w:space="0" w:color="auto"/>
                    <w:right w:val="none" w:sz="0" w:space="0" w:color="auto"/>
                  </w:divBdr>
                </w:div>
                <w:div w:id="1342510303">
                  <w:marLeft w:val="0"/>
                  <w:marRight w:val="0"/>
                  <w:marTop w:val="0"/>
                  <w:marBottom w:val="0"/>
                  <w:divBdr>
                    <w:top w:val="none" w:sz="0" w:space="0" w:color="auto"/>
                    <w:left w:val="none" w:sz="0" w:space="0" w:color="auto"/>
                    <w:bottom w:val="none" w:sz="0" w:space="0" w:color="auto"/>
                    <w:right w:val="none" w:sz="0" w:space="0" w:color="auto"/>
                  </w:divBdr>
                </w:div>
                <w:div w:id="1345010163">
                  <w:marLeft w:val="0"/>
                  <w:marRight w:val="0"/>
                  <w:marTop w:val="0"/>
                  <w:marBottom w:val="0"/>
                  <w:divBdr>
                    <w:top w:val="none" w:sz="0" w:space="0" w:color="auto"/>
                    <w:left w:val="none" w:sz="0" w:space="0" w:color="auto"/>
                    <w:bottom w:val="none" w:sz="0" w:space="0" w:color="auto"/>
                    <w:right w:val="none" w:sz="0" w:space="0" w:color="auto"/>
                  </w:divBdr>
                </w:div>
                <w:div w:id="1346905358">
                  <w:marLeft w:val="0"/>
                  <w:marRight w:val="0"/>
                  <w:marTop w:val="0"/>
                  <w:marBottom w:val="0"/>
                  <w:divBdr>
                    <w:top w:val="none" w:sz="0" w:space="0" w:color="auto"/>
                    <w:left w:val="none" w:sz="0" w:space="0" w:color="auto"/>
                    <w:bottom w:val="none" w:sz="0" w:space="0" w:color="auto"/>
                    <w:right w:val="none" w:sz="0" w:space="0" w:color="auto"/>
                  </w:divBdr>
                </w:div>
                <w:div w:id="1346983209">
                  <w:marLeft w:val="0"/>
                  <w:marRight w:val="0"/>
                  <w:marTop w:val="0"/>
                  <w:marBottom w:val="0"/>
                  <w:divBdr>
                    <w:top w:val="none" w:sz="0" w:space="0" w:color="auto"/>
                    <w:left w:val="none" w:sz="0" w:space="0" w:color="auto"/>
                    <w:bottom w:val="none" w:sz="0" w:space="0" w:color="auto"/>
                    <w:right w:val="none" w:sz="0" w:space="0" w:color="auto"/>
                  </w:divBdr>
                </w:div>
                <w:div w:id="1353532535">
                  <w:marLeft w:val="0"/>
                  <w:marRight w:val="0"/>
                  <w:marTop w:val="0"/>
                  <w:marBottom w:val="0"/>
                  <w:divBdr>
                    <w:top w:val="none" w:sz="0" w:space="0" w:color="auto"/>
                    <w:left w:val="none" w:sz="0" w:space="0" w:color="auto"/>
                    <w:bottom w:val="none" w:sz="0" w:space="0" w:color="auto"/>
                    <w:right w:val="none" w:sz="0" w:space="0" w:color="auto"/>
                  </w:divBdr>
                </w:div>
                <w:div w:id="1356421099">
                  <w:marLeft w:val="0"/>
                  <w:marRight w:val="0"/>
                  <w:marTop w:val="0"/>
                  <w:marBottom w:val="0"/>
                  <w:divBdr>
                    <w:top w:val="none" w:sz="0" w:space="0" w:color="auto"/>
                    <w:left w:val="none" w:sz="0" w:space="0" w:color="auto"/>
                    <w:bottom w:val="none" w:sz="0" w:space="0" w:color="auto"/>
                    <w:right w:val="none" w:sz="0" w:space="0" w:color="auto"/>
                  </w:divBdr>
                </w:div>
                <w:div w:id="1366254419">
                  <w:marLeft w:val="0"/>
                  <w:marRight w:val="0"/>
                  <w:marTop w:val="0"/>
                  <w:marBottom w:val="0"/>
                  <w:divBdr>
                    <w:top w:val="none" w:sz="0" w:space="0" w:color="auto"/>
                    <w:left w:val="none" w:sz="0" w:space="0" w:color="auto"/>
                    <w:bottom w:val="none" w:sz="0" w:space="0" w:color="auto"/>
                    <w:right w:val="none" w:sz="0" w:space="0" w:color="auto"/>
                  </w:divBdr>
                </w:div>
                <w:div w:id="1373188948">
                  <w:marLeft w:val="0"/>
                  <w:marRight w:val="0"/>
                  <w:marTop w:val="0"/>
                  <w:marBottom w:val="0"/>
                  <w:divBdr>
                    <w:top w:val="none" w:sz="0" w:space="0" w:color="auto"/>
                    <w:left w:val="none" w:sz="0" w:space="0" w:color="auto"/>
                    <w:bottom w:val="none" w:sz="0" w:space="0" w:color="auto"/>
                    <w:right w:val="none" w:sz="0" w:space="0" w:color="auto"/>
                  </w:divBdr>
                </w:div>
                <w:div w:id="1380085130">
                  <w:marLeft w:val="0"/>
                  <w:marRight w:val="0"/>
                  <w:marTop w:val="0"/>
                  <w:marBottom w:val="0"/>
                  <w:divBdr>
                    <w:top w:val="none" w:sz="0" w:space="0" w:color="auto"/>
                    <w:left w:val="none" w:sz="0" w:space="0" w:color="auto"/>
                    <w:bottom w:val="none" w:sz="0" w:space="0" w:color="auto"/>
                    <w:right w:val="none" w:sz="0" w:space="0" w:color="auto"/>
                  </w:divBdr>
                </w:div>
                <w:div w:id="1407532900">
                  <w:marLeft w:val="0"/>
                  <w:marRight w:val="0"/>
                  <w:marTop w:val="0"/>
                  <w:marBottom w:val="0"/>
                  <w:divBdr>
                    <w:top w:val="none" w:sz="0" w:space="0" w:color="auto"/>
                    <w:left w:val="none" w:sz="0" w:space="0" w:color="auto"/>
                    <w:bottom w:val="none" w:sz="0" w:space="0" w:color="auto"/>
                    <w:right w:val="none" w:sz="0" w:space="0" w:color="auto"/>
                  </w:divBdr>
                </w:div>
                <w:div w:id="1408571052">
                  <w:marLeft w:val="0"/>
                  <w:marRight w:val="0"/>
                  <w:marTop w:val="0"/>
                  <w:marBottom w:val="0"/>
                  <w:divBdr>
                    <w:top w:val="none" w:sz="0" w:space="0" w:color="auto"/>
                    <w:left w:val="none" w:sz="0" w:space="0" w:color="auto"/>
                    <w:bottom w:val="none" w:sz="0" w:space="0" w:color="auto"/>
                    <w:right w:val="none" w:sz="0" w:space="0" w:color="auto"/>
                  </w:divBdr>
                </w:div>
                <w:div w:id="1411151514">
                  <w:marLeft w:val="0"/>
                  <w:marRight w:val="0"/>
                  <w:marTop w:val="0"/>
                  <w:marBottom w:val="0"/>
                  <w:divBdr>
                    <w:top w:val="none" w:sz="0" w:space="0" w:color="auto"/>
                    <w:left w:val="none" w:sz="0" w:space="0" w:color="auto"/>
                    <w:bottom w:val="none" w:sz="0" w:space="0" w:color="auto"/>
                    <w:right w:val="none" w:sz="0" w:space="0" w:color="auto"/>
                  </w:divBdr>
                </w:div>
                <w:div w:id="1424490969">
                  <w:marLeft w:val="0"/>
                  <w:marRight w:val="0"/>
                  <w:marTop w:val="0"/>
                  <w:marBottom w:val="0"/>
                  <w:divBdr>
                    <w:top w:val="none" w:sz="0" w:space="0" w:color="auto"/>
                    <w:left w:val="none" w:sz="0" w:space="0" w:color="auto"/>
                    <w:bottom w:val="none" w:sz="0" w:space="0" w:color="auto"/>
                    <w:right w:val="none" w:sz="0" w:space="0" w:color="auto"/>
                  </w:divBdr>
                </w:div>
                <w:div w:id="1427077224">
                  <w:marLeft w:val="0"/>
                  <w:marRight w:val="0"/>
                  <w:marTop w:val="0"/>
                  <w:marBottom w:val="0"/>
                  <w:divBdr>
                    <w:top w:val="none" w:sz="0" w:space="0" w:color="auto"/>
                    <w:left w:val="none" w:sz="0" w:space="0" w:color="auto"/>
                    <w:bottom w:val="none" w:sz="0" w:space="0" w:color="auto"/>
                    <w:right w:val="none" w:sz="0" w:space="0" w:color="auto"/>
                  </w:divBdr>
                </w:div>
                <w:div w:id="1429472358">
                  <w:marLeft w:val="0"/>
                  <w:marRight w:val="0"/>
                  <w:marTop w:val="0"/>
                  <w:marBottom w:val="0"/>
                  <w:divBdr>
                    <w:top w:val="none" w:sz="0" w:space="0" w:color="auto"/>
                    <w:left w:val="none" w:sz="0" w:space="0" w:color="auto"/>
                    <w:bottom w:val="none" w:sz="0" w:space="0" w:color="auto"/>
                    <w:right w:val="none" w:sz="0" w:space="0" w:color="auto"/>
                  </w:divBdr>
                </w:div>
                <w:div w:id="1447771166">
                  <w:marLeft w:val="0"/>
                  <w:marRight w:val="0"/>
                  <w:marTop w:val="0"/>
                  <w:marBottom w:val="0"/>
                  <w:divBdr>
                    <w:top w:val="none" w:sz="0" w:space="0" w:color="auto"/>
                    <w:left w:val="none" w:sz="0" w:space="0" w:color="auto"/>
                    <w:bottom w:val="none" w:sz="0" w:space="0" w:color="auto"/>
                    <w:right w:val="none" w:sz="0" w:space="0" w:color="auto"/>
                  </w:divBdr>
                </w:div>
                <w:div w:id="1447968224">
                  <w:marLeft w:val="0"/>
                  <w:marRight w:val="0"/>
                  <w:marTop w:val="0"/>
                  <w:marBottom w:val="0"/>
                  <w:divBdr>
                    <w:top w:val="none" w:sz="0" w:space="0" w:color="auto"/>
                    <w:left w:val="none" w:sz="0" w:space="0" w:color="auto"/>
                    <w:bottom w:val="none" w:sz="0" w:space="0" w:color="auto"/>
                    <w:right w:val="none" w:sz="0" w:space="0" w:color="auto"/>
                  </w:divBdr>
                </w:div>
                <w:div w:id="1452893565">
                  <w:marLeft w:val="0"/>
                  <w:marRight w:val="0"/>
                  <w:marTop w:val="0"/>
                  <w:marBottom w:val="0"/>
                  <w:divBdr>
                    <w:top w:val="none" w:sz="0" w:space="0" w:color="auto"/>
                    <w:left w:val="none" w:sz="0" w:space="0" w:color="auto"/>
                    <w:bottom w:val="none" w:sz="0" w:space="0" w:color="auto"/>
                    <w:right w:val="none" w:sz="0" w:space="0" w:color="auto"/>
                  </w:divBdr>
                </w:div>
                <w:div w:id="1472794645">
                  <w:marLeft w:val="0"/>
                  <w:marRight w:val="0"/>
                  <w:marTop w:val="0"/>
                  <w:marBottom w:val="0"/>
                  <w:divBdr>
                    <w:top w:val="none" w:sz="0" w:space="0" w:color="auto"/>
                    <w:left w:val="none" w:sz="0" w:space="0" w:color="auto"/>
                    <w:bottom w:val="none" w:sz="0" w:space="0" w:color="auto"/>
                    <w:right w:val="none" w:sz="0" w:space="0" w:color="auto"/>
                  </w:divBdr>
                </w:div>
                <w:div w:id="1475294721">
                  <w:marLeft w:val="0"/>
                  <w:marRight w:val="0"/>
                  <w:marTop w:val="0"/>
                  <w:marBottom w:val="0"/>
                  <w:divBdr>
                    <w:top w:val="none" w:sz="0" w:space="0" w:color="auto"/>
                    <w:left w:val="none" w:sz="0" w:space="0" w:color="auto"/>
                    <w:bottom w:val="none" w:sz="0" w:space="0" w:color="auto"/>
                    <w:right w:val="none" w:sz="0" w:space="0" w:color="auto"/>
                  </w:divBdr>
                </w:div>
                <w:div w:id="1477995308">
                  <w:marLeft w:val="0"/>
                  <w:marRight w:val="0"/>
                  <w:marTop w:val="0"/>
                  <w:marBottom w:val="0"/>
                  <w:divBdr>
                    <w:top w:val="none" w:sz="0" w:space="0" w:color="auto"/>
                    <w:left w:val="none" w:sz="0" w:space="0" w:color="auto"/>
                    <w:bottom w:val="none" w:sz="0" w:space="0" w:color="auto"/>
                    <w:right w:val="none" w:sz="0" w:space="0" w:color="auto"/>
                  </w:divBdr>
                </w:div>
                <w:div w:id="1479105947">
                  <w:marLeft w:val="0"/>
                  <w:marRight w:val="0"/>
                  <w:marTop w:val="0"/>
                  <w:marBottom w:val="0"/>
                  <w:divBdr>
                    <w:top w:val="none" w:sz="0" w:space="0" w:color="auto"/>
                    <w:left w:val="none" w:sz="0" w:space="0" w:color="auto"/>
                    <w:bottom w:val="none" w:sz="0" w:space="0" w:color="auto"/>
                    <w:right w:val="none" w:sz="0" w:space="0" w:color="auto"/>
                  </w:divBdr>
                </w:div>
                <w:div w:id="1484615000">
                  <w:marLeft w:val="0"/>
                  <w:marRight w:val="0"/>
                  <w:marTop w:val="0"/>
                  <w:marBottom w:val="0"/>
                  <w:divBdr>
                    <w:top w:val="none" w:sz="0" w:space="0" w:color="auto"/>
                    <w:left w:val="none" w:sz="0" w:space="0" w:color="auto"/>
                    <w:bottom w:val="none" w:sz="0" w:space="0" w:color="auto"/>
                    <w:right w:val="none" w:sz="0" w:space="0" w:color="auto"/>
                  </w:divBdr>
                </w:div>
                <w:div w:id="1492059267">
                  <w:marLeft w:val="0"/>
                  <w:marRight w:val="0"/>
                  <w:marTop w:val="0"/>
                  <w:marBottom w:val="0"/>
                  <w:divBdr>
                    <w:top w:val="none" w:sz="0" w:space="0" w:color="auto"/>
                    <w:left w:val="none" w:sz="0" w:space="0" w:color="auto"/>
                    <w:bottom w:val="none" w:sz="0" w:space="0" w:color="auto"/>
                    <w:right w:val="none" w:sz="0" w:space="0" w:color="auto"/>
                  </w:divBdr>
                </w:div>
                <w:div w:id="1496534557">
                  <w:marLeft w:val="0"/>
                  <w:marRight w:val="0"/>
                  <w:marTop w:val="0"/>
                  <w:marBottom w:val="0"/>
                  <w:divBdr>
                    <w:top w:val="none" w:sz="0" w:space="0" w:color="auto"/>
                    <w:left w:val="none" w:sz="0" w:space="0" w:color="auto"/>
                    <w:bottom w:val="none" w:sz="0" w:space="0" w:color="auto"/>
                    <w:right w:val="none" w:sz="0" w:space="0" w:color="auto"/>
                  </w:divBdr>
                </w:div>
                <w:div w:id="1498497690">
                  <w:marLeft w:val="0"/>
                  <w:marRight w:val="0"/>
                  <w:marTop w:val="0"/>
                  <w:marBottom w:val="0"/>
                  <w:divBdr>
                    <w:top w:val="none" w:sz="0" w:space="0" w:color="auto"/>
                    <w:left w:val="none" w:sz="0" w:space="0" w:color="auto"/>
                    <w:bottom w:val="none" w:sz="0" w:space="0" w:color="auto"/>
                    <w:right w:val="none" w:sz="0" w:space="0" w:color="auto"/>
                  </w:divBdr>
                </w:div>
                <w:div w:id="1504584378">
                  <w:marLeft w:val="0"/>
                  <w:marRight w:val="0"/>
                  <w:marTop w:val="0"/>
                  <w:marBottom w:val="0"/>
                  <w:divBdr>
                    <w:top w:val="none" w:sz="0" w:space="0" w:color="auto"/>
                    <w:left w:val="none" w:sz="0" w:space="0" w:color="auto"/>
                    <w:bottom w:val="none" w:sz="0" w:space="0" w:color="auto"/>
                    <w:right w:val="none" w:sz="0" w:space="0" w:color="auto"/>
                  </w:divBdr>
                </w:div>
                <w:div w:id="1507402246">
                  <w:marLeft w:val="0"/>
                  <w:marRight w:val="0"/>
                  <w:marTop w:val="0"/>
                  <w:marBottom w:val="0"/>
                  <w:divBdr>
                    <w:top w:val="none" w:sz="0" w:space="0" w:color="auto"/>
                    <w:left w:val="none" w:sz="0" w:space="0" w:color="auto"/>
                    <w:bottom w:val="none" w:sz="0" w:space="0" w:color="auto"/>
                    <w:right w:val="none" w:sz="0" w:space="0" w:color="auto"/>
                  </w:divBdr>
                </w:div>
                <w:div w:id="1512984408">
                  <w:marLeft w:val="0"/>
                  <w:marRight w:val="0"/>
                  <w:marTop w:val="0"/>
                  <w:marBottom w:val="0"/>
                  <w:divBdr>
                    <w:top w:val="none" w:sz="0" w:space="0" w:color="auto"/>
                    <w:left w:val="none" w:sz="0" w:space="0" w:color="auto"/>
                    <w:bottom w:val="none" w:sz="0" w:space="0" w:color="auto"/>
                    <w:right w:val="none" w:sz="0" w:space="0" w:color="auto"/>
                  </w:divBdr>
                </w:div>
                <w:div w:id="1521553162">
                  <w:marLeft w:val="0"/>
                  <w:marRight w:val="0"/>
                  <w:marTop w:val="0"/>
                  <w:marBottom w:val="0"/>
                  <w:divBdr>
                    <w:top w:val="none" w:sz="0" w:space="0" w:color="auto"/>
                    <w:left w:val="none" w:sz="0" w:space="0" w:color="auto"/>
                    <w:bottom w:val="none" w:sz="0" w:space="0" w:color="auto"/>
                    <w:right w:val="none" w:sz="0" w:space="0" w:color="auto"/>
                  </w:divBdr>
                </w:div>
                <w:div w:id="1536962502">
                  <w:marLeft w:val="0"/>
                  <w:marRight w:val="0"/>
                  <w:marTop w:val="0"/>
                  <w:marBottom w:val="0"/>
                  <w:divBdr>
                    <w:top w:val="none" w:sz="0" w:space="0" w:color="auto"/>
                    <w:left w:val="none" w:sz="0" w:space="0" w:color="auto"/>
                    <w:bottom w:val="none" w:sz="0" w:space="0" w:color="auto"/>
                    <w:right w:val="none" w:sz="0" w:space="0" w:color="auto"/>
                  </w:divBdr>
                </w:div>
                <w:div w:id="1546335499">
                  <w:marLeft w:val="0"/>
                  <w:marRight w:val="0"/>
                  <w:marTop w:val="0"/>
                  <w:marBottom w:val="0"/>
                  <w:divBdr>
                    <w:top w:val="none" w:sz="0" w:space="0" w:color="auto"/>
                    <w:left w:val="none" w:sz="0" w:space="0" w:color="auto"/>
                    <w:bottom w:val="none" w:sz="0" w:space="0" w:color="auto"/>
                    <w:right w:val="none" w:sz="0" w:space="0" w:color="auto"/>
                  </w:divBdr>
                </w:div>
                <w:div w:id="1560936719">
                  <w:marLeft w:val="0"/>
                  <w:marRight w:val="0"/>
                  <w:marTop w:val="0"/>
                  <w:marBottom w:val="0"/>
                  <w:divBdr>
                    <w:top w:val="none" w:sz="0" w:space="0" w:color="auto"/>
                    <w:left w:val="none" w:sz="0" w:space="0" w:color="auto"/>
                    <w:bottom w:val="none" w:sz="0" w:space="0" w:color="auto"/>
                    <w:right w:val="none" w:sz="0" w:space="0" w:color="auto"/>
                  </w:divBdr>
                </w:div>
                <w:div w:id="1575432738">
                  <w:marLeft w:val="0"/>
                  <w:marRight w:val="0"/>
                  <w:marTop w:val="0"/>
                  <w:marBottom w:val="0"/>
                  <w:divBdr>
                    <w:top w:val="none" w:sz="0" w:space="0" w:color="auto"/>
                    <w:left w:val="none" w:sz="0" w:space="0" w:color="auto"/>
                    <w:bottom w:val="none" w:sz="0" w:space="0" w:color="auto"/>
                    <w:right w:val="none" w:sz="0" w:space="0" w:color="auto"/>
                  </w:divBdr>
                </w:div>
                <w:div w:id="1581602235">
                  <w:marLeft w:val="0"/>
                  <w:marRight w:val="0"/>
                  <w:marTop w:val="0"/>
                  <w:marBottom w:val="0"/>
                  <w:divBdr>
                    <w:top w:val="none" w:sz="0" w:space="0" w:color="auto"/>
                    <w:left w:val="none" w:sz="0" w:space="0" w:color="auto"/>
                    <w:bottom w:val="none" w:sz="0" w:space="0" w:color="auto"/>
                    <w:right w:val="none" w:sz="0" w:space="0" w:color="auto"/>
                  </w:divBdr>
                </w:div>
                <w:div w:id="1590388094">
                  <w:marLeft w:val="0"/>
                  <w:marRight w:val="0"/>
                  <w:marTop w:val="0"/>
                  <w:marBottom w:val="0"/>
                  <w:divBdr>
                    <w:top w:val="none" w:sz="0" w:space="0" w:color="auto"/>
                    <w:left w:val="none" w:sz="0" w:space="0" w:color="auto"/>
                    <w:bottom w:val="none" w:sz="0" w:space="0" w:color="auto"/>
                    <w:right w:val="none" w:sz="0" w:space="0" w:color="auto"/>
                  </w:divBdr>
                </w:div>
                <w:div w:id="1595675413">
                  <w:marLeft w:val="0"/>
                  <w:marRight w:val="0"/>
                  <w:marTop w:val="0"/>
                  <w:marBottom w:val="0"/>
                  <w:divBdr>
                    <w:top w:val="none" w:sz="0" w:space="0" w:color="auto"/>
                    <w:left w:val="none" w:sz="0" w:space="0" w:color="auto"/>
                    <w:bottom w:val="none" w:sz="0" w:space="0" w:color="auto"/>
                    <w:right w:val="none" w:sz="0" w:space="0" w:color="auto"/>
                  </w:divBdr>
                </w:div>
                <w:div w:id="1598363697">
                  <w:marLeft w:val="0"/>
                  <w:marRight w:val="0"/>
                  <w:marTop w:val="0"/>
                  <w:marBottom w:val="0"/>
                  <w:divBdr>
                    <w:top w:val="none" w:sz="0" w:space="0" w:color="auto"/>
                    <w:left w:val="none" w:sz="0" w:space="0" w:color="auto"/>
                    <w:bottom w:val="none" w:sz="0" w:space="0" w:color="auto"/>
                    <w:right w:val="none" w:sz="0" w:space="0" w:color="auto"/>
                  </w:divBdr>
                </w:div>
                <w:div w:id="1605378653">
                  <w:marLeft w:val="0"/>
                  <w:marRight w:val="0"/>
                  <w:marTop w:val="0"/>
                  <w:marBottom w:val="0"/>
                  <w:divBdr>
                    <w:top w:val="none" w:sz="0" w:space="0" w:color="auto"/>
                    <w:left w:val="none" w:sz="0" w:space="0" w:color="auto"/>
                    <w:bottom w:val="none" w:sz="0" w:space="0" w:color="auto"/>
                    <w:right w:val="none" w:sz="0" w:space="0" w:color="auto"/>
                  </w:divBdr>
                </w:div>
                <w:div w:id="1609121062">
                  <w:marLeft w:val="0"/>
                  <w:marRight w:val="0"/>
                  <w:marTop w:val="0"/>
                  <w:marBottom w:val="0"/>
                  <w:divBdr>
                    <w:top w:val="none" w:sz="0" w:space="0" w:color="auto"/>
                    <w:left w:val="none" w:sz="0" w:space="0" w:color="auto"/>
                    <w:bottom w:val="none" w:sz="0" w:space="0" w:color="auto"/>
                    <w:right w:val="none" w:sz="0" w:space="0" w:color="auto"/>
                  </w:divBdr>
                </w:div>
                <w:div w:id="1613439639">
                  <w:marLeft w:val="0"/>
                  <w:marRight w:val="0"/>
                  <w:marTop w:val="0"/>
                  <w:marBottom w:val="0"/>
                  <w:divBdr>
                    <w:top w:val="none" w:sz="0" w:space="0" w:color="auto"/>
                    <w:left w:val="none" w:sz="0" w:space="0" w:color="auto"/>
                    <w:bottom w:val="none" w:sz="0" w:space="0" w:color="auto"/>
                    <w:right w:val="none" w:sz="0" w:space="0" w:color="auto"/>
                  </w:divBdr>
                </w:div>
                <w:div w:id="1635523475">
                  <w:marLeft w:val="0"/>
                  <w:marRight w:val="0"/>
                  <w:marTop w:val="0"/>
                  <w:marBottom w:val="0"/>
                  <w:divBdr>
                    <w:top w:val="none" w:sz="0" w:space="0" w:color="auto"/>
                    <w:left w:val="none" w:sz="0" w:space="0" w:color="auto"/>
                    <w:bottom w:val="none" w:sz="0" w:space="0" w:color="auto"/>
                    <w:right w:val="none" w:sz="0" w:space="0" w:color="auto"/>
                  </w:divBdr>
                </w:div>
                <w:div w:id="1636914576">
                  <w:marLeft w:val="0"/>
                  <w:marRight w:val="0"/>
                  <w:marTop w:val="0"/>
                  <w:marBottom w:val="0"/>
                  <w:divBdr>
                    <w:top w:val="none" w:sz="0" w:space="0" w:color="auto"/>
                    <w:left w:val="none" w:sz="0" w:space="0" w:color="auto"/>
                    <w:bottom w:val="none" w:sz="0" w:space="0" w:color="auto"/>
                    <w:right w:val="none" w:sz="0" w:space="0" w:color="auto"/>
                  </w:divBdr>
                </w:div>
                <w:div w:id="1647474211">
                  <w:marLeft w:val="0"/>
                  <w:marRight w:val="0"/>
                  <w:marTop w:val="0"/>
                  <w:marBottom w:val="0"/>
                  <w:divBdr>
                    <w:top w:val="none" w:sz="0" w:space="0" w:color="auto"/>
                    <w:left w:val="none" w:sz="0" w:space="0" w:color="auto"/>
                    <w:bottom w:val="none" w:sz="0" w:space="0" w:color="auto"/>
                    <w:right w:val="none" w:sz="0" w:space="0" w:color="auto"/>
                  </w:divBdr>
                </w:div>
                <w:div w:id="1652294688">
                  <w:marLeft w:val="0"/>
                  <w:marRight w:val="0"/>
                  <w:marTop w:val="0"/>
                  <w:marBottom w:val="0"/>
                  <w:divBdr>
                    <w:top w:val="none" w:sz="0" w:space="0" w:color="auto"/>
                    <w:left w:val="none" w:sz="0" w:space="0" w:color="auto"/>
                    <w:bottom w:val="none" w:sz="0" w:space="0" w:color="auto"/>
                    <w:right w:val="none" w:sz="0" w:space="0" w:color="auto"/>
                  </w:divBdr>
                </w:div>
                <w:div w:id="1678574480">
                  <w:marLeft w:val="0"/>
                  <w:marRight w:val="0"/>
                  <w:marTop w:val="0"/>
                  <w:marBottom w:val="0"/>
                  <w:divBdr>
                    <w:top w:val="none" w:sz="0" w:space="0" w:color="auto"/>
                    <w:left w:val="none" w:sz="0" w:space="0" w:color="auto"/>
                    <w:bottom w:val="none" w:sz="0" w:space="0" w:color="auto"/>
                    <w:right w:val="none" w:sz="0" w:space="0" w:color="auto"/>
                  </w:divBdr>
                </w:div>
                <w:div w:id="1678842625">
                  <w:marLeft w:val="0"/>
                  <w:marRight w:val="0"/>
                  <w:marTop w:val="0"/>
                  <w:marBottom w:val="0"/>
                  <w:divBdr>
                    <w:top w:val="none" w:sz="0" w:space="0" w:color="auto"/>
                    <w:left w:val="none" w:sz="0" w:space="0" w:color="auto"/>
                    <w:bottom w:val="none" w:sz="0" w:space="0" w:color="auto"/>
                    <w:right w:val="none" w:sz="0" w:space="0" w:color="auto"/>
                  </w:divBdr>
                </w:div>
                <w:div w:id="1686244106">
                  <w:marLeft w:val="0"/>
                  <w:marRight w:val="0"/>
                  <w:marTop w:val="0"/>
                  <w:marBottom w:val="0"/>
                  <w:divBdr>
                    <w:top w:val="none" w:sz="0" w:space="0" w:color="auto"/>
                    <w:left w:val="none" w:sz="0" w:space="0" w:color="auto"/>
                    <w:bottom w:val="none" w:sz="0" w:space="0" w:color="auto"/>
                    <w:right w:val="none" w:sz="0" w:space="0" w:color="auto"/>
                  </w:divBdr>
                </w:div>
                <w:div w:id="1692298439">
                  <w:marLeft w:val="0"/>
                  <w:marRight w:val="0"/>
                  <w:marTop w:val="0"/>
                  <w:marBottom w:val="0"/>
                  <w:divBdr>
                    <w:top w:val="none" w:sz="0" w:space="0" w:color="auto"/>
                    <w:left w:val="none" w:sz="0" w:space="0" w:color="auto"/>
                    <w:bottom w:val="none" w:sz="0" w:space="0" w:color="auto"/>
                    <w:right w:val="none" w:sz="0" w:space="0" w:color="auto"/>
                  </w:divBdr>
                </w:div>
                <w:div w:id="1708722733">
                  <w:marLeft w:val="0"/>
                  <w:marRight w:val="0"/>
                  <w:marTop w:val="0"/>
                  <w:marBottom w:val="0"/>
                  <w:divBdr>
                    <w:top w:val="none" w:sz="0" w:space="0" w:color="auto"/>
                    <w:left w:val="none" w:sz="0" w:space="0" w:color="auto"/>
                    <w:bottom w:val="none" w:sz="0" w:space="0" w:color="auto"/>
                    <w:right w:val="none" w:sz="0" w:space="0" w:color="auto"/>
                  </w:divBdr>
                </w:div>
                <w:div w:id="1711417384">
                  <w:marLeft w:val="0"/>
                  <w:marRight w:val="0"/>
                  <w:marTop w:val="0"/>
                  <w:marBottom w:val="0"/>
                  <w:divBdr>
                    <w:top w:val="none" w:sz="0" w:space="0" w:color="auto"/>
                    <w:left w:val="none" w:sz="0" w:space="0" w:color="auto"/>
                    <w:bottom w:val="none" w:sz="0" w:space="0" w:color="auto"/>
                    <w:right w:val="none" w:sz="0" w:space="0" w:color="auto"/>
                  </w:divBdr>
                </w:div>
                <w:div w:id="1729378300">
                  <w:marLeft w:val="0"/>
                  <w:marRight w:val="0"/>
                  <w:marTop w:val="0"/>
                  <w:marBottom w:val="0"/>
                  <w:divBdr>
                    <w:top w:val="none" w:sz="0" w:space="0" w:color="auto"/>
                    <w:left w:val="none" w:sz="0" w:space="0" w:color="auto"/>
                    <w:bottom w:val="none" w:sz="0" w:space="0" w:color="auto"/>
                    <w:right w:val="none" w:sz="0" w:space="0" w:color="auto"/>
                  </w:divBdr>
                </w:div>
                <w:div w:id="1735811468">
                  <w:marLeft w:val="0"/>
                  <w:marRight w:val="0"/>
                  <w:marTop w:val="0"/>
                  <w:marBottom w:val="0"/>
                  <w:divBdr>
                    <w:top w:val="none" w:sz="0" w:space="0" w:color="auto"/>
                    <w:left w:val="none" w:sz="0" w:space="0" w:color="auto"/>
                    <w:bottom w:val="none" w:sz="0" w:space="0" w:color="auto"/>
                    <w:right w:val="none" w:sz="0" w:space="0" w:color="auto"/>
                  </w:divBdr>
                </w:div>
                <w:div w:id="1738163492">
                  <w:marLeft w:val="0"/>
                  <w:marRight w:val="0"/>
                  <w:marTop w:val="0"/>
                  <w:marBottom w:val="0"/>
                  <w:divBdr>
                    <w:top w:val="none" w:sz="0" w:space="0" w:color="auto"/>
                    <w:left w:val="none" w:sz="0" w:space="0" w:color="auto"/>
                    <w:bottom w:val="none" w:sz="0" w:space="0" w:color="auto"/>
                    <w:right w:val="none" w:sz="0" w:space="0" w:color="auto"/>
                  </w:divBdr>
                </w:div>
                <w:div w:id="1742363783">
                  <w:marLeft w:val="0"/>
                  <w:marRight w:val="0"/>
                  <w:marTop w:val="0"/>
                  <w:marBottom w:val="0"/>
                  <w:divBdr>
                    <w:top w:val="none" w:sz="0" w:space="0" w:color="auto"/>
                    <w:left w:val="none" w:sz="0" w:space="0" w:color="auto"/>
                    <w:bottom w:val="none" w:sz="0" w:space="0" w:color="auto"/>
                    <w:right w:val="none" w:sz="0" w:space="0" w:color="auto"/>
                  </w:divBdr>
                </w:div>
                <w:div w:id="1752581532">
                  <w:marLeft w:val="0"/>
                  <w:marRight w:val="0"/>
                  <w:marTop w:val="0"/>
                  <w:marBottom w:val="0"/>
                  <w:divBdr>
                    <w:top w:val="none" w:sz="0" w:space="0" w:color="auto"/>
                    <w:left w:val="none" w:sz="0" w:space="0" w:color="auto"/>
                    <w:bottom w:val="none" w:sz="0" w:space="0" w:color="auto"/>
                    <w:right w:val="none" w:sz="0" w:space="0" w:color="auto"/>
                  </w:divBdr>
                </w:div>
                <w:div w:id="1757089916">
                  <w:marLeft w:val="0"/>
                  <w:marRight w:val="0"/>
                  <w:marTop w:val="0"/>
                  <w:marBottom w:val="0"/>
                  <w:divBdr>
                    <w:top w:val="none" w:sz="0" w:space="0" w:color="auto"/>
                    <w:left w:val="none" w:sz="0" w:space="0" w:color="auto"/>
                    <w:bottom w:val="none" w:sz="0" w:space="0" w:color="auto"/>
                    <w:right w:val="none" w:sz="0" w:space="0" w:color="auto"/>
                  </w:divBdr>
                </w:div>
                <w:div w:id="1775173890">
                  <w:marLeft w:val="0"/>
                  <w:marRight w:val="0"/>
                  <w:marTop w:val="0"/>
                  <w:marBottom w:val="0"/>
                  <w:divBdr>
                    <w:top w:val="none" w:sz="0" w:space="0" w:color="auto"/>
                    <w:left w:val="none" w:sz="0" w:space="0" w:color="auto"/>
                    <w:bottom w:val="none" w:sz="0" w:space="0" w:color="auto"/>
                    <w:right w:val="none" w:sz="0" w:space="0" w:color="auto"/>
                  </w:divBdr>
                </w:div>
                <w:div w:id="1789733769">
                  <w:marLeft w:val="0"/>
                  <w:marRight w:val="0"/>
                  <w:marTop w:val="0"/>
                  <w:marBottom w:val="0"/>
                  <w:divBdr>
                    <w:top w:val="none" w:sz="0" w:space="0" w:color="auto"/>
                    <w:left w:val="none" w:sz="0" w:space="0" w:color="auto"/>
                    <w:bottom w:val="none" w:sz="0" w:space="0" w:color="auto"/>
                    <w:right w:val="none" w:sz="0" w:space="0" w:color="auto"/>
                  </w:divBdr>
                </w:div>
                <w:div w:id="1789817660">
                  <w:marLeft w:val="0"/>
                  <w:marRight w:val="0"/>
                  <w:marTop w:val="0"/>
                  <w:marBottom w:val="0"/>
                  <w:divBdr>
                    <w:top w:val="none" w:sz="0" w:space="0" w:color="auto"/>
                    <w:left w:val="none" w:sz="0" w:space="0" w:color="auto"/>
                    <w:bottom w:val="none" w:sz="0" w:space="0" w:color="auto"/>
                    <w:right w:val="none" w:sz="0" w:space="0" w:color="auto"/>
                  </w:divBdr>
                </w:div>
                <w:div w:id="1793212073">
                  <w:marLeft w:val="0"/>
                  <w:marRight w:val="0"/>
                  <w:marTop w:val="0"/>
                  <w:marBottom w:val="0"/>
                  <w:divBdr>
                    <w:top w:val="none" w:sz="0" w:space="0" w:color="auto"/>
                    <w:left w:val="none" w:sz="0" w:space="0" w:color="auto"/>
                    <w:bottom w:val="none" w:sz="0" w:space="0" w:color="auto"/>
                    <w:right w:val="none" w:sz="0" w:space="0" w:color="auto"/>
                  </w:divBdr>
                </w:div>
                <w:div w:id="1808473837">
                  <w:marLeft w:val="0"/>
                  <w:marRight w:val="0"/>
                  <w:marTop w:val="0"/>
                  <w:marBottom w:val="0"/>
                  <w:divBdr>
                    <w:top w:val="none" w:sz="0" w:space="0" w:color="auto"/>
                    <w:left w:val="none" w:sz="0" w:space="0" w:color="auto"/>
                    <w:bottom w:val="none" w:sz="0" w:space="0" w:color="auto"/>
                    <w:right w:val="none" w:sz="0" w:space="0" w:color="auto"/>
                  </w:divBdr>
                </w:div>
                <w:div w:id="1818065495">
                  <w:marLeft w:val="0"/>
                  <w:marRight w:val="0"/>
                  <w:marTop w:val="0"/>
                  <w:marBottom w:val="0"/>
                  <w:divBdr>
                    <w:top w:val="none" w:sz="0" w:space="0" w:color="auto"/>
                    <w:left w:val="none" w:sz="0" w:space="0" w:color="auto"/>
                    <w:bottom w:val="none" w:sz="0" w:space="0" w:color="auto"/>
                    <w:right w:val="none" w:sz="0" w:space="0" w:color="auto"/>
                  </w:divBdr>
                </w:div>
                <w:div w:id="1833570479">
                  <w:marLeft w:val="0"/>
                  <w:marRight w:val="0"/>
                  <w:marTop w:val="0"/>
                  <w:marBottom w:val="0"/>
                  <w:divBdr>
                    <w:top w:val="none" w:sz="0" w:space="0" w:color="auto"/>
                    <w:left w:val="none" w:sz="0" w:space="0" w:color="auto"/>
                    <w:bottom w:val="none" w:sz="0" w:space="0" w:color="auto"/>
                    <w:right w:val="none" w:sz="0" w:space="0" w:color="auto"/>
                  </w:divBdr>
                </w:div>
                <w:div w:id="1835409146">
                  <w:marLeft w:val="0"/>
                  <w:marRight w:val="0"/>
                  <w:marTop w:val="0"/>
                  <w:marBottom w:val="0"/>
                  <w:divBdr>
                    <w:top w:val="none" w:sz="0" w:space="0" w:color="auto"/>
                    <w:left w:val="none" w:sz="0" w:space="0" w:color="auto"/>
                    <w:bottom w:val="none" w:sz="0" w:space="0" w:color="auto"/>
                    <w:right w:val="none" w:sz="0" w:space="0" w:color="auto"/>
                  </w:divBdr>
                </w:div>
                <w:div w:id="1839346279">
                  <w:marLeft w:val="0"/>
                  <w:marRight w:val="0"/>
                  <w:marTop w:val="0"/>
                  <w:marBottom w:val="0"/>
                  <w:divBdr>
                    <w:top w:val="none" w:sz="0" w:space="0" w:color="auto"/>
                    <w:left w:val="none" w:sz="0" w:space="0" w:color="auto"/>
                    <w:bottom w:val="none" w:sz="0" w:space="0" w:color="auto"/>
                    <w:right w:val="none" w:sz="0" w:space="0" w:color="auto"/>
                  </w:divBdr>
                </w:div>
                <w:div w:id="1859855929">
                  <w:marLeft w:val="0"/>
                  <w:marRight w:val="0"/>
                  <w:marTop w:val="0"/>
                  <w:marBottom w:val="0"/>
                  <w:divBdr>
                    <w:top w:val="none" w:sz="0" w:space="0" w:color="auto"/>
                    <w:left w:val="none" w:sz="0" w:space="0" w:color="auto"/>
                    <w:bottom w:val="none" w:sz="0" w:space="0" w:color="auto"/>
                    <w:right w:val="none" w:sz="0" w:space="0" w:color="auto"/>
                  </w:divBdr>
                </w:div>
                <w:div w:id="1891845178">
                  <w:marLeft w:val="0"/>
                  <w:marRight w:val="0"/>
                  <w:marTop w:val="0"/>
                  <w:marBottom w:val="0"/>
                  <w:divBdr>
                    <w:top w:val="none" w:sz="0" w:space="0" w:color="auto"/>
                    <w:left w:val="none" w:sz="0" w:space="0" w:color="auto"/>
                    <w:bottom w:val="none" w:sz="0" w:space="0" w:color="auto"/>
                    <w:right w:val="none" w:sz="0" w:space="0" w:color="auto"/>
                  </w:divBdr>
                </w:div>
                <w:div w:id="1906841739">
                  <w:marLeft w:val="0"/>
                  <w:marRight w:val="0"/>
                  <w:marTop w:val="0"/>
                  <w:marBottom w:val="0"/>
                  <w:divBdr>
                    <w:top w:val="none" w:sz="0" w:space="0" w:color="auto"/>
                    <w:left w:val="none" w:sz="0" w:space="0" w:color="auto"/>
                    <w:bottom w:val="none" w:sz="0" w:space="0" w:color="auto"/>
                    <w:right w:val="none" w:sz="0" w:space="0" w:color="auto"/>
                  </w:divBdr>
                </w:div>
                <w:div w:id="1917544017">
                  <w:marLeft w:val="0"/>
                  <w:marRight w:val="0"/>
                  <w:marTop w:val="0"/>
                  <w:marBottom w:val="0"/>
                  <w:divBdr>
                    <w:top w:val="none" w:sz="0" w:space="0" w:color="auto"/>
                    <w:left w:val="none" w:sz="0" w:space="0" w:color="auto"/>
                    <w:bottom w:val="none" w:sz="0" w:space="0" w:color="auto"/>
                    <w:right w:val="none" w:sz="0" w:space="0" w:color="auto"/>
                  </w:divBdr>
                </w:div>
                <w:div w:id="1931499045">
                  <w:marLeft w:val="0"/>
                  <w:marRight w:val="0"/>
                  <w:marTop w:val="0"/>
                  <w:marBottom w:val="0"/>
                  <w:divBdr>
                    <w:top w:val="none" w:sz="0" w:space="0" w:color="auto"/>
                    <w:left w:val="none" w:sz="0" w:space="0" w:color="auto"/>
                    <w:bottom w:val="none" w:sz="0" w:space="0" w:color="auto"/>
                    <w:right w:val="none" w:sz="0" w:space="0" w:color="auto"/>
                  </w:divBdr>
                </w:div>
                <w:div w:id="1932275126">
                  <w:marLeft w:val="0"/>
                  <w:marRight w:val="0"/>
                  <w:marTop w:val="0"/>
                  <w:marBottom w:val="0"/>
                  <w:divBdr>
                    <w:top w:val="none" w:sz="0" w:space="0" w:color="auto"/>
                    <w:left w:val="none" w:sz="0" w:space="0" w:color="auto"/>
                    <w:bottom w:val="none" w:sz="0" w:space="0" w:color="auto"/>
                    <w:right w:val="none" w:sz="0" w:space="0" w:color="auto"/>
                  </w:divBdr>
                </w:div>
                <w:div w:id="1935018955">
                  <w:marLeft w:val="0"/>
                  <w:marRight w:val="0"/>
                  <w:marTop w:val="0"/>
                  <w:marBottom w:val="0"/>
                  <w:divBdr>
                    <w:top w:val="none" w:sz="0" w:space="0" w:color="auto"/>
                    <w:left w:val="none" w:sz="0" w:space="0" w:color="auto"/>
                    <w:bottom w:val="none" w:sz="0" w:space="0" w:color="auto"/>
                    <w:right w:val="none" w:sz="0" w:space="0" w:color="auto"/>
                  </w:divBdr>
                </w:div>
                <w:div w:id="1935094104">
                  <w:marLeft w:val="0"/>
                  <w:marRight w:val="0"/>
                  <w:marTop w:val="0"/>
                  <w:marBottom w:val="0"/>
                  <w:divBdr>
                    <w:top w:val="none" w:sz="0" w:space="0" w:color="auto"/>
                    <w:left w:val="none" w:sz="0" w:space="0" w:color="auto"/>
                    <w:bottom w:val="none" w:sz="0" w:space="0" w:color="auto"/>
                    <w:right w:val="none" w:sz="0" w:space="0" w:color="auto"/>
                  </w:divBdr>
                </w:div>
                <w:div w:id="1937055764">
                  <w:marLeft w:val="0"/>
                  <w:marRight w:val="0"/>
                  <w:marTop w:val="0"/>
                  <w:marBottom w:val="0"/>
                  <w:divBdr>
                    <w:top w:val="none" w:sz="0" w:space="0" w:color="auto"/>
                    <w:left w:val="none" w:sz="0" w:space="0" w:color="auto"/>
                    <w:bottom w:val="none" w:sz="0" w:space="0" w:color="auto"/>
                    <w:right w:val="none" w:sz="0" w:space="0" w:color="auto"/>
                  </w:divBdr>
                </w:div>
                <w:div w:id="1938294438">
                  <w:marLeft w:val="0"/>
                  <w:marRight w:val="0"/>
                  <w:marTop w:val="0"/>
                  <w:marBottom w:val="0"/>
                  <w:divBdr>
                    <w:top w:val="none" w:sz="0" w:space="0" w:color="auto"/>
                    <w:left w:val="none" w:sz="0" w:space="0" w:color="auto"/>
                    <w:bottom w:val="none" w:sz="0" w:space="0" w:color="auto"/>
                    <w:right w:val="none" w:sz="0" w:space="0" w:color="auto"/>
                  </w:divBdr>
                </w:div>
                <w:div w:id="1939290463">
                  <w:marLeft w:val="0"/>
                  <w:marRight w:val="0"/>
                  <w:marTop w:val="0"/>
                  <w:marBottom w:val="0"/>
                  <w:divBdr>
                    <w:top w:val="none" w:sz="0" w:space="0" w:color="auto"/>
                    <w:left w:val="none" w:sz="0" w:space="0" w:color="auto"/>
                    <w:bottom w:val="none" w:sz="0" w:space="0" w:color="auto"/>
                    <w:right w:val="none" w:sz="0" w:space="0" w:color="auto"/>
                  </w:divBdr>
                </w:div>
                <w:div w:id="1943758668">
                  <w:marLeft w:val="0"/>
                  <w:marRight w:val="0"/>
                  <w:marTop w:val="0"/>
                  <w:marBottom w:val="0"/>
                  <w:divBdr>
                    <w:top w:val="none" w:sz="0" w:space="0" w:color="auto"/>
                    <w:left w:val="none" w:sz="0" w:space="0" w:color="auto"/>
                    <w:bottom w:val="none" w:sz="0" w:space="0" w:color="auto"/>
                    <w:right w:val="none" w:sz="0" w:space="0" w:color="auto"/>
                  </w:divBdr>
                </w:div>
                <w:div w:id="1945574354">
                  <w:marLeft w:val="0"/>
                  <w:marRight w:val="0"/>
                  <w:marTop w:val="0"/>
                  <w:marBottom w:val="0"/>
                  <w:divBdr>
                    <w:top w:val="none" w:sz="0" w:space="0" w:color="auto"/>
                    <w:left w:val="none" w:sz="0" w:space="0" w:color="auto"/>
                    <w:bottom w:val="none" w:sz="0" w:space="0" w:color="auto"/>
                    <w:right w:val="none" w:sz="0" w:space="0" w:color="auto"/>
                  </w:divBdr>
                </w:div>
                <w:div w:id="1953709170">
                  <w:marLeft w:val="0"/>
                  <w:marRight w:val="0"/>
                  <w:marTop w:val="0"/>
                  <w:marBottom w:val="0"/>
                  <w:divBdr>
                    <w:top w:val="none" w:sz="0" w:space="0" w:color="auto"/>
                    <w:left w:val="none" w:sz="0" w:space="0" w:color="auto"/>
                    <w:bottom w:val="none" w:sz="0" w:space="0" w:color="auto"/>
                    <w:right w:val="none" w:sz="0" w:space="0" w:color="auto"/>
                  </w:divBdr>
                </w:div>
                <w:div w:id="1975981209">
                  <w:marLeft w:val="0"/>
                  <w:marRight w:val="0"/>
                  <w:marTop w:val="0"/>
                  <w:marBottom w:val="0"/>
                  <w:divBdr>
                    <w:top w:val="none" w:sz="0" w:space="0" w:color="auto"/>
                    <w:left w:val="none" w:sz="0" w:space="0" w:color="auto"/>
                    <w:bottom w:val="none" w:sz="0" w:space="0" w:color="auto"/>
                    <w:right w:val="none" w:sz="0" w:space="0" w:color="auto"/>
                  </w:divBdr>
                </w:div>
                <w:div w:id="1977951329">
                  <w:marLeft w:val="0"/>
                  <w:marRight w:val="0"/>
                  <w:marTop w:val="0"/>
                  <w:marBottom w:val="0"/>
                  <w:divBdr>
                    <w:top w:val="none" w:sz="0" w:space="0" w:color="auto"/>
                    <w:left w:val="none" w:sz="0" w:space="0" w:color="auto"/>
                    <w:bottom w:val="none" w:sz="0" w:space="0" w:color="auto"/>
                    <w:right w:val="none" w:sz="0" w:space="0" w:color="auto"/>
                  </w:divBdr>
                </w:div>
                <w:div w:id="1978755571">
                  <w:marLeft w:val="0"/>
                  <w:marRight w:val="0"/>
                  <w:marTop w:val="0"/>
                  <w:marBottom w:val="0"/>
                  <w:divBdr>
                    <w:top w:val="none" w:sz="0" w:space="0" w:color="auto"/>
                    <w:left w:val="none" w:sz="0" w:space="0" w:color="auto"/>
                    <w:bottom w:val="none" w:sz="0" w:space="0" w:color="auto"/>
                    <w:right w:val="none" w:sz="0" w:space="0" w:color="auto"/>
                  </w:divBdr>
                </w:div>
                <w:div w:id="1984650871">
                  <w:marLeft w:val="0"/>
                  <w:marRight w:val="0"/>
                  <w:marTop w:val="0"/>
                  <w:marBottom w:val="0"/>
                  <w:divBdr>
                    <w:top w:val="none" w:sz="0" w:space="0" w:color="auto"/>
                    <w:left w:val="none" w:sz="0" w:space="0" w:color="auto"/>
                    <w:bottom w:val="none" w:sz="0" w:space="0" w:color="auto"/>
                    <w:right w:val="none" w:sz="0" w:space="0" w:color="auto"/>
                  </w:divBdr>
                </w:div>
                <w:div w:id="1987513486">
                  <w:marLeft w:val="0"/>
                  <w:marRight w:val="0"/>
                  <w:marTop w:val="0"/>
                  <w:marBottom w:val="0"/>
                  <w:divBdr>
                    <w:top w:val="none" w:sz="0" w:space="0" w:color="auto"/>
                    <w:left w:val="none" w:sz="0" w:space="0" w:color="auto"/>
                    <w:bottom w:val="none" w:sz="0" w:space="0" w:color="auto"/>
                    <w:right w:val="none" w:sz="0" w:space="0" w:color="auto"/>
                  </w:divBdr>
                </w:div>
                <w:div w:id="2006736939">
                  <w:marLeft w:val="0"/>
                  <w:marRight w:val="0"/>
                  <w:marTop w:val="0"/>
                  <w:marBottom w:val="0"/>
                  <w:divBdr>
                    <w:top w:val="none" w:sz="0" w:space="0" w:color="auto"/>
                    <w:left w:val="none" w:sz="0" w:space="0" w:color="auto"/>
                    <w:bottom w:val="none" w:sz="0" w:space="0" w:color="auto"/>
                    <w:right w:val="none" w:sz="0" w:space="0" w:color="auto"/>
                  </w:divBdr>
                </w:div>
                <w:div w:id="2010332312">
                  <w:marLeft w:val="0"/>
                  <w:marRight w:val="0"/>
                  <w:marTop w:val="0"/>
                  <w:marBottom w:val="0"/>
                  <w:divBdr>
                    <w:top w:val="none" w:sz="0" w:space="0" w:color="auto"/>
                    <w:left w:val="none" w:sz="0" w:space="0" w:color="auto"/>
                    <w:bottom w:val="none" w:sz="0" w:space="0" w:color="auto"/>
                    <w:right w:val="none" w:sz="0" w:space="0" w:color="auto"/>
                  </w:divBdr>
                </w:div>
                <w:div w:id="2012020790">
                  <w:marLeft w:val="0"/>
                  <w:marRight w:val="0"/>
                  <w:marTop w:val="0"/>
                  <w:marBottom w:val="0"/>
                  <w:divBdr>
                    <w:top w:val="none" w:sz="0" w:space="0" w:color="auto"/>
                    <w:left w:val="none" w:sz="0" w:space="0" w:color="auto"/>
                    <w:bottom w:val="none" w:sz="0" w:space="0" w:color="auto"/>
                    <w:right w:val="none" w:sz="0" w:space="0" w:color="auto"/>
                  </w:divBdr>
                </w:div>
                <w:div w:id="2017808241">
                  <w:marLeft w:val="0"/>
                  <w:marRight w:val="0"/>
                  <w:marTop w:val="0"/>
                  <w:marBottom w:val="0"/>
                  <w:divBdr>
                    <w:top w:val="none" w:sz="0" w:space="0" w:color="auto"/>
                    <w:left w:val="none" w:sz="0" w:space="0" w:color="auto"/>
                    <w:bottom w:val="none" w:sz="0" w:space="0" w:color="auto"/>
                    <w:right w:val="none" w:sz="0" w:space="0" w:color="auto"/>
                  </w:divBdr>
                </w:div>
                <w:div w:id="2023165876">
                  <w:marLeft w:val="0"/>
                  <w:marRight w:val="0"/>
                  <w:marTop w:val="0"/>
                  <w:marBottom w:val="0"/>
                  <w:divBdr>
                    <w:top w:val="none" w:sz="0" w:space="0" w:color="auto"/>
                    <w:left w:val="none" w:sz="0" w:space="0" w:color="auto"/>
                    <w:bottom w:val="none" w:sz="0" w:space="0" w:color="auto"/>
                    <w:right w:val="none" w:sz="0" w:space="0" w:color="auto"/>
                  </w:divBdr>
                </w:div>
                <w:div w:id="2027829289">
                  <w:marLeft w:val="0"/>
                  <w:marRight w:val="0"/>
                  <w:marTop w:val="0"/>
                  <w:marBottom w:val="0"/>
                  <w:divBdr>
                    <w:top w:val="none" w:sz="0" w:space="0" w:color="auto"/>
                    <w:left w:val="none" w:sz="0" w:space="0" w:color="auto"/>
                    <w:bottom w:val="none" w:sz="0" w:space="0" w:color="auto"/>
                    <w:right w:val="none" w:sz="0" w:space="0" w:color="auto"/>
                  </w:divBdr>
                </w:div>
                <w:div w:id="2034332656">
                  <w:marLeft w:val="0"/>
                  <w:marRight w:val="0"/>
                  <w:marTop w:val="0"/>
                  <w:marBottom w:val="0"/>
                  <w:divBdr>
                    <w:top w:val="none" w:sz="0" w:space="0" w:color="auto"/>
                    <w:left w:val="none" w:sz="0" w:space="0" w:color="auto"/>
                    <w:bottom w:val="none" w:sz="0" w:space="0" w:color="auto"/>
                    <w:right w:val="none" w:sz="0" w:space="0" w:color="auto"/>
                  </w:divBdr>
                </w:div>
                <w:div w:id="2038264766">
                  <w:marLeft w:val="0"/>
                  <w:marRight w:val="0"/>
                  <w:marTop w:val="0"/>
                  <w:marBottom w:val="0"/>
                  <w:divBdr>
                    <w:top w:val="none" w:sz="0" w:space="0" w:color="auto"/>
                    <w:left w:val="none" w:sz="0" w:space="0" w:color="auto"/>
                    <w:bottom w:val="none" w:sz="0" w:space="0" w:color="auto"/>
                    <w:right w:val="none" w:sz="0" w:space="0" w:color="auto"/>
                  </w:divBdr>
                </w:div>
                <w:div w:id="2043282207">
                  <w:marLeft w:val="0"/>
                  <w:marRight w:val="0"/>
                  <w:marTop w:val="0"/>
                  <w:marBottom w:val="0"/>
                  <w:divBdr>
                    <w:top w:val="none" w:sz="0" w:space="0" w:color="auto"/>
                    <w:left w:val="none" w:sz="0" w:space="0" w:color="auto"/>
                    <w:bottom w:val="none" w:sz="0" w:space="0" w:color="auto"/>
                    <w:right w:val="none" w:sz="0" w:space="0" w:color="auto"/>
                  </w:divBdr>
                </w:div>
                <w:div w:id="2053532301">
                  <w:marLeft w:val="0"/>
                  <w:marRight w:val="0"/>
                  <w:marTop w:val="0"/>
                  <w:marBottom w:val="0"/>
                  <w:divBdr>
                    <w:top w:val="none" w:sz="0" w:space="0" w:color="auto"/>
                    <w:left w:val="none" w:sz="0" w:space="0" w:color="auto"/>
                    <w:bottom w:val="none" w:sz="0" w:space="0" w:color="auto"/>
                    <w:right w:val="none" w:sz="0" w:space="0" w:color="auto"/>
                  </w:divBdr>
                </w:div>
                <w:div w:id="2058120173">
                  <w:marLeft w:val="0"/>
                  <w:marRight w:val="0"/>
                  <w:marTop w:val="0"/>
                  <w:marBottom w:val="0"/>
                  <w:divBdr>
                    <w:top w:val="none" w:sz="0" w:space="0" w:color="auto"/>
                    <w:left w:val="none" w:sz="0" w:space="0" w:color="auto"/>
                    <w:bottom w:val="none" w:sz="0" w:space="0" w:color="auto"/>
                    <w:right w:val="none" w:sz="0" w:space="0" w:color="auto"/>
                  </w:divBdr>
                </w:div>
                <w:div w:id="2058384104">
                  <w:marLeft w:val="0"/>
                  <w:marRight w:val="0"/>
                  <w:marTop w:val="0"/>
                  <w:marBottom w:val="0"/>
                  <w:divBdr>
                    <w:top w:val="none" w:sz="0" w:space="0" w:color="auto"/>
                    <w:left w:val="none" w:sz="0" w:space="0" w:color="auto"/>
                    <w:bottom w:val="none" w:sz="0" w:space="0" w:color="auto"/>
                    <w:right w:val="none" w:sz="0" w:space="0" w:color="auto"/>
                  </w:divBdr>
                </w:div>
                <w:div w:id="2063291690">
                  <w:marLeft w:val="0"/>
                  <w:marRight w:val="0"/>
                  <w:marTop w:val="0"/>
                  <w:marBottom w:val="0"/>
                  <w:divBdr>
                    <w:top w:val="none" w:sz="0" w:space="0" w:color="auto"/>
                    <w:left w:val="none" w:sz="0" w:space="0" w:color="auto"/>
                    <w:bottom w:val="none" w:sz="0" w:space="0" w:color="auto"/>
                    <w:right w:val="none" w:sz="0" w:space="0" w:color="auto"/>
                  </w:divBdr>
                </w:div>
                <w:div w:id="2064013195">
                  <w:marLeft w:val="0"/>
                  <w:marRight w:val="0"/>
                  <w:marTop w:val="0"/>
                  <w:marBottom w:val="0"/>
                  <w:divBdr>
                    <w:top w:val="none" w:sz="0" w:space="0" w:color="auto"/>
                    <w:left w:val="none" w:sz="0" w:space="0" w:color="auto"/>
                    <w:bottom w:val="none" w:sz="0" w:space="0" w:color="auto"/>
                    <w:right w:val="none" w:sz="0" w:space="0" w:color="auto"/>
                  </w:divBdr>
                </w:div>
                <w:div w:id="2064600819">
                  <w:marLeft w:val="0"/>
                  <w:marRight w:val="0"/>
                  <w:marTop w:val="0"/>
                  <w:marBottom w:val="0"/>
                  <w:divBdr>
                    <w:top w:val="none" w:sz="0" w:space="0" w:color="auto"/>
                    <w:left w:val="none" w:sz="0" w:space="0" w:color="auto"/>
                    <w:bottom w:val="none" w:sz="0" w:space="0" w:color="auto"/>
                    <w:right w:val="none" w:sz="0" w:space="0" w:color="auto"/>
                  </w:divBdr>
                </w:div>
                <w:div w:id="2069107755">
                  <w:marLeft w:val="0"/>
                  <w:marRight w:val="0"/>
                  <w:marTop w:val="0"/>
                  <w:marBottom w:val="0"/>
                  <w:divBdr>
                    <w:top w:val="none" w:sz="0" w:space="0" w:color="auto"/>
                    <w:left w:val="none" w:sz="0" w:space="0" w:color="auto"/>
                    <w:bottom w:val="none" w:sz="0" w:space="0" w:color="auto"/>
                    <w:right w:val="none" w:sz="0" w:space="0" w:color="auto"/>
                  </w:divBdr>
                </w:div>
                <w:div w:id="2072195399">
                  <w:marLeft w:val="0"/>
                  <w:marRight w:val="0"/>
                  <w:marTop w:val="0"/>
                  <w:marBottom w:val="0"/>
                  <w:divBdr>
                    <w:top w:val="none" w:sz="0" w:space="0" w:color="auto"/>
                    <w:left w:val="none" w:sz="0" w:space="0" w:color="auto"/>
                    <w:bottom w:val="none" w:sz="0" w:space="0" w:color="auto"/>
                    <w:right w:val="none" w:sz="0" w:space="0" w:color="auto"/>
                  </w:divBdr>
                </w:div>
                <w:div w:id="2076933085">
                  <w:marLeft w:val="0"/>
                  <w:marRight w:val="0"/>
                  <w:marTop w:val="0"/>
                  <w:marBottom w:val="0"/>
                  <w:divBdr>
                    <w:top w:val="none" w:sz="0" w:space="0" w:color="auto"/>
                    <w:left w:val="none" w:sz="0" w:space="0" w:color="auto"/>
                    <w:bottom w:val="none" w:sz="0" w:space="0" w:color="auto"/>
                    <w:right w:val="none" w:sz="0" w:space="0" w:color="auto"/>
                  </w:divBdr>
                </w:div>
                <w:div w:id="2078820506">
                  <w:marLeft w:val="0"/>
                  <w:marRight w:val="0"/>
                  <w:marTop w:val="0"/>
                  <w:marBottom w:val="0"/>
                  <w:divBdr>
                    <w:top w:val="none" w:sz="0" w:space="0" w:color="auto"/>
                    <w:left w:val="none" w:sz="0" w:space="0" w:color="auto"/>
                    <w:bottom w:val="none" w:sz="0" w:space="0" w:color="auto"/>
                    <w:right w:val="none" w:sz="0" w:space="0" w:color="auto"/>
                  </w:divBdr>
                </w:div>
                <w:div w:id="2093770923">
                  <w:marLeft w:val="0"/>
                  <w:marRight w:val="0"/>
                  <w:marTop w:val="0"/>
                  <w:marBottom w:val="0"/>
                  <w:divBdr>
                    <w:top w:val="none" w:sz="0" w:space="0" w:color="auto"/>
                    <w:left w:val="none" w:sz="0" w:space="0" w:color="auto"/>
                    <w:bottom w:val="none" w:sz="0" w:space="0" w:color="auto"/>
                    <w:right w:val="none" w:sz="0" w:space="0" w:color="auto"/>
                  </w:divBdr>
                </w:div>
                <w:div w:id="2103646134">
                  <w:marLeft w:val="0"/>
                  <w:marRight w:val="0"/>
                  <w:marTop w:val="0"/>
                  <w:marBottom w:val="0"/>
                  <w:divBdr>
                    <w:top w:val="none" w:sz="0" w:space="0" w:color="auto"/>
                    <w:left w:val="none" w:sz="0" w:space="0" w:color="auto"/>
                    <w:bottom w:val="none" w:sz="0" w:space="0" w:color="auto"/>
                    <w:right w:val="none" w:sz="0" w:space="0" w:color="auto"/>
                  </w:divBdr>
                </w:div>
                <w:div w:id="2106224540">
                  <w:marLeft w:val="0"/>
                  <w:marRight w:val="0"/>
                  <w:marTop w:val="0"/>
                  <w:marBottom w:val="0"/>
                  <w:divBdr>
                    <w:top w:val="none" w:sz="0" w:space="0" w:color="auto"/>
                    <w:left w:val="none" w:sz="0" w:space="0" w:color="auto"/>
                    <w:bottom w:val="none" w:sz="0" w:space="0" w:color="auto"/>
                    <w:right w:val="none" w:sz="0" w:space="0" w:color="auto"/>
                  </w:divBdr>
                </w:div>
                <w:div w:id="2122187594">
                  <w:marLeft w:val="0"/>
                  <w:marRight w:val="0"/>
                  <w:marTop w:val="0"/>
                  <w:marBottom w:val="0"/>
                  <w:divBdr>
                    <w:top w:val="none" w:sz="0" w:space="0" w:color="auto"/>
                    <w:left w:val="none" w:sz="0" w:space="0" w:color="auto"/>
                    <w:bottom w:val="none" w:sz="0" w:space="0" w:color="auto"/>
                    <w:right w:val="none" w:sz="0" w:space="0" w:color="auto"/>
                  </w:divBdr>
                </w:div>
                <w:div w:id="21229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636168">
          <w:marLeft w:val="0"/>
          <w:marRight w:val="0"/>
          <w:marTop w:val="0"/>
          <w:marBottom w:val="0"/>
          <w:divBdr>
            <w:top w:val="none" w:sz="0" w:space="0" w:color="auto"/>
            <w:left w:val="none" w:sz="0" w:space="0" w:color="auto"/>
            <w:bottom w:val="none" w:sz="0" w:space="0" w:color="auto"/>
            <w:right w:val="none" w:sz="0" w:space="0" w:color="auto"/>
          </w:divBdr>
        </w:div>
        <w:div w:id="1819417236">
          <w:marLeft w:val="0"/>
          <w:marRight w:val="0"/>
          <w:marTop w:val="0"/>
          <w:marBottom w:val="0"/>
          <w:divBdr>
            <w:top w:val="none" w:sz="0" w:space="0" w:color="auto"/>
            <w:left w:val="none" w:sz="0" w:space="0" w:color="auto"/>
            <w:bottom w:val="none" w:sz="0" w:space="0" w:color="auto"/>
            <w:right w:val="none" w:sz="0" w:space="0" w:color="auto"/>
          </w:divBdr>
        </w:div>
        <w:div w:id="1826627010">
          <w:marLeft w:val="0"/>
          <w:marRight w:val="0"/>
          <w:marTop w:val="0"/>
          <w:marBottom w:val="0"/>
          <w:divBdr>
            <w:top w:val="none" w:sz="0" w:space="0" w:color="auto"/>
            <w:left w:val="none" w:sz="0" w:space="0" w:color="auto"/>
            <w:bottom w:val="none" w:sz="0" w:space="0" w:color="auto"/>
            <w:right w:val="none" w:sz="0" w:space="0" w:color="auto"/>
          </w:divBdr>
        </w:div>
        <w:div w:id="1999843577">
          <w:marLeft w:val="0"/>
          <w:marRight w:val="0"/>
          <w:marTop w:val="0"/>
          <w:marBottom w:val="0"/>
          <w:divBdr>
            <w:top w:val="none" w:sz="0" w:space="0" w:color="auto"/>
            <w:left w:val="none" w:sz="0" w:space="0" w:color="auto"/>
            <w:bottom w:val="none" w:sz="0" w:space="0" w:color="auto"/>
            <w:right w:val="none" w:sz="0" w:space="0" w:color="auto"/>
          </w:divBdr>
        </w:div>
      </w:divsChild>
    </w:div>
    <w:div w:id="175535695">
      <w:bodyDiv w:val="1"/>
      <w:marLeft w:val="0"/>
      <w:marRight w:val="0"/>
      <w:marTop w:val="0"/>
      <w:marBottom w:val="0"/>
      <w:divBdr>
        <w:top w:val="none" w:sz="0" w:space="0" w:color="auto"/>
        <w:left w:val="none" w:sz="0" w:space="0" w:color="auto"/>
        <w:bottom w:val="none" w:sz="0" w:space="0" w:color="auto"/>
        <w:right w:val="none" w:sz="0" w:space="0" w:color="auto"/>
      </w:divBdr>
    </w:div>
    <w:div w:id="345138807">
      <w:bodyDiv w:val="1"/>
      <w:marLeft w:val="0"/>
      <w:marRight w:val="0"/>
      <w:marTop w:val="0"/>
      <w:marBottom w:val="0"/>
      <w:divBdr>
        <w:top w:val="none" w:sz="0" w:space="0" w:color="auto"/>
        <w:left w:val="none" w:sz="0" w:space="0" w:color="auto"/>
        <w:bottom w:val="none" w:sz="0" w:space="0" w:color="auto"/>
        <w:right w:val="none" w:sz="0" w:space="0" w:color="auto"/>
      </w:divBdr>
      <w:divsChild>
        <w:div w:id="179659097">
          <w:marLeft w:val="0"/>
          <w:marRight w:val="0"/>
          <w:marTop w:val="0"/>
          <w:marBottom w:val="0"/>
          <w:divBdr>
            <w:top w:val="none" w:sz="0" w:space="0" w:color="auto"/>
            <w:left w:val="none" w:sz="0" w:space="0" w:color="auto"/>
            <w:bottom w:val="none" w:sz="0" w:space="0" w:color="auto"/>
            <w:right w:val="none" w:sz="0" w:space="0" w:color="auto"/>
          </w:divBdr>
        </w:div>
        <w:div w:id="320427301">
          <w:marLeft w:val="0"/>
          <w:marRight w:val="0"/>
          <w:marTop w:val="0"/>
          <w:marBottom w:val="0"/>
          <w:divBdr>
            <w:top w:val="none" w:sz="0" w:space="0" w:color="auto"/>
            <w:left w:val="none" w:sz="0" w:space="0" w:color="auto"/>
            <w:bottom w:val="none" w:sz="0" w:space="0" w:color="auto"/>
            <w:right w:val="none" w:sz="0" w:space="0" w:color="auto"/>
          </w:divBdr>
        </w:div>
        <w:div w:id="447898029">
          <w:marLeft w:val="0"/>
          <w:marRight w:val="0"/>
          <w:marTop w:val="0"/>
          <w:marBottom w:val="0"/>
          <w:divBdr>
            <w:top w:val="none" w:sz="0" w:space="0" w:color="auto"/>
            <w:left w:val="none" w:sz="0" w:space="0" w:color="auto"/>
            <w:bottom w:val="none" w:sz="0" w:space="0" w:color="auto"/>
            <w:right w:val="none" w:sz="0" w:space="0" w:color="auto"/>
          </w:divBdr>
        </w:div>
        <w:div w:id="548106758">
          <w:marLeft w:val="0"/>
          <w:marRight w:val="0"/>
          <w:marTop w:val="0"/>
          <w:marBottom w:val="0"/>
          <w:divBdr>
            <w:top w:val="none" w:sz="0" w:space="0" w:color="auto"/>
            <w:left w:val="none" w:sz="0" w:space="0" w:color="auto"/>
            <w:bottom w:val="none" w:sz="0" w:space="0" w:color="auto"/>
            <w:right w:val="none" w:sz="0" w:space="0" w:color="auto"/>
          </w:divBdr>
        </w:div>
        <w:div w:id="712079306">
          <w:marLeft w:val="0"/>
          <w:marRight w:val="0"/>
          <w:marTop w:val="0"/>
          <w:marBottom w:val="0"/>
          <w:divBdr>
            <w:top w:val="none" w:sz="0" w:space="0" w:color="auto"/>
            <w:left w:val="none" w:sz="0" w:space="0" w:color="auto"/>
            <w:bottom w:val="none" w:sz="0" w:space="0" w:color="auto"/>
            <w:right w:val="none" w:sz="0" w:space="0" w:color="auto"/>
          </w:divBdr>
        </w:div>
        <w:div w:id="1080978885">
          <w:marLeft w:val="0"/>
          <w:marRight w:val="0"/>
          <w:marTop w:val="0"/>
          <w:marBottom w:val="0"/>
          <w:divBdr>
            <w:top w:val="none" w:sz="0" w:space="0" w:color="auto"/>
            <w:left w:val="none" w:sz="0" w:space="0" w:color="auto"/>
            <w:bottom w:val="none" w:sz="0" w:space="0" w:color="auto"/>
            <w:right w:val="none" w:sz="0" w:space="0" w:color="auto"/>
          </w:divBdr>
        </w:div>
        <w:div w:id="1443189953">
          <w:marLeft w:val="0"/>
          <w:marRight w:val="0"/>
          <w:marTop w:val="0"/>
          <w:marBottom w:val="0"/>
          <w:divBdr>
            <w:top w:val="none" w:sz="0" w:space="0" w:color="auto"/>
            <w:left w:val="none" w:sz="0" w:space="0" w:color="auto"/>
            <w:bottom w:val="none" w:sz="0" w:space="0" w:color="auto"/>
            <w:right w:val="none" w:sz="0" w:space="0" w:color="auto"/>
          </w:divBdr>
        </w:div>
        <w:div w:id="1534727544">
          <w:marLeft w:val="0"/>
          <w:marRight w:val="0"/>
          <w:marTop w:val="0"/>
          <w:marBottom w:val="0"/>
          <w:divBdr>
            <w:top w:val="none" w:sz="0" w:space="0" w:color="auto"/>
            <w:left w:val="none" w:sz="0" w:space="0" w:color="auto"/>
            <w:bottom w:val="none" w:sz="0" w:space="0" w:color="auto"/>
            <w:right w:val="none" w:sz="0" w:space="0" w:color="auto"/>
          </w:divBdr>
        </w:div>
        <w:div w:id="1880051821">
          <w:marLeft w:val="0"/>
          <w:marRight w:val="0"/>
          <w:marTop w:val="0"/>
          <w:marBottom w:val="0"/>
          <w:divBdr>
            <w:top w:val="none" w:sz="0" w:space="0" w:color="auto"/>
            <w:left w:val="none" w:sz="0" w:space="0" w:color="auto"/>
            <w:bottom w:val="none" w:sz="0" w:space="0" w:color="auto"/>
            <w:right w:val="none" w:sz="0" w:space="0" w:color="auto"/>
          </w:divBdr>
        </w:div>
      </w:divsChild>
    </w:div>
    <w:div w:id="499348028">
      <w:bodyDiv w:val="1"/>
      <w:marLeft w:val="0"/>
      <w:marRight w:val="0"/>
      <w:marTop w:val="0"/>
      <w:marBottom w:val="0"/>
      <w:divBdr>
        <w:top w:val="none" w:sz="0" w:space="0" w:color="auto"/>
        <w:left w:val="none" w:sz="0" w:space="0" w:color="auto"/>
        <w:bottom w:val="none" w:sz="0" w:space="0" w:color="auto"/>
        <w:right w:val="none" w:sz="0" w:space="0" w:color="auto"/>
      </w:divBdr>
    </w:div>
    <w:div w:id="554048339">
      <w:bodyDiv w:val="1"/>
      <w:marLeft w:val="0"/>
      <w:marRight w:val="0"/>
      <w:marTop w:val="0"/>
      <w:marBottom w:val="0"/>
      <w:divBdr>
        <w:top w:val="none" w:sz="0" w:space="0" w:color="auto"/>
        <w:left w:val="none" w:sz="0" w:space="0" w:color="auto"/>
        <w:bottom w:val="none" w:sz="0" w:space="0" w:color="auto"/>
        <w:right w:val="none" w:sz="0" w:space="0" w:color="auto"/>
      </w:divBdr>
    </w:div>
    <w:div w:id="764108236">
      <w:bodyDiv w:val="1"/>
      <w:marLeft w:val="0"/>
      <w:marRight w:val="0"/>
      <w:marTop w:val="0"/>
      <w:marBottom w:val="0"/>
      <w:divBdr>
        <w:top w:val="none" w:sz="0" w:space="0" w:color="auto"/>
        <w:left w:val="none" w:sz="0" w:space="0" w:color="auto"/>
        <w:bottom w:val="none" w:sz="0" w:space="0" w:color="auto"/>
        <w:right w:val="none" w:sz="0" w:space="0" w:color="auto"/>
      </w:divBdr>
      <w:divsChild>
        <w:div w:id="382600755">
          <w:marLeft w:val="0"/>
          <w:marRight w:val="0"/>
          <w:marTop w:val="0"/>
          <w:marBottom w:val="0"/>
          <w:divBdr>
            <w:top w:val="none" w:sz="0" w:space="0" w:color="auto"/>
            <w:left w:val="none" w:sz="0" w:space="0" w:color="auto"/>
            <w:bottom w:val="none" w:sz="0" w:space="0" w:color="auto"/>
            <w:right w:val="none" w:sz="0" w:space="0" w:color="auto"/>
          </w:divBdr>
        </w:div>
        <w:div w:id="561332490">
          <w:marLeft w:val="0"/>
          <w:marRight w:val="0"/>
          <w:marTop w:val="0"/>
          <w:marBottom w:val="0"/>
          <w:divBdr>
            <w:top w:val="none" w:sz="0" w:space="0" w:color="auto"/>
            <w:left w:val="none" w:sz="0" w:space="0" w:color="auto"/>
            <w:bottom w:val="none" w:sz="0" w:space="0" w:color="auto"/>
            <w:right w:val="none" w:sz="0" w:space="0" w:color="auto"/>
          </w:divBdr>
        </w:div>
        <w:div w:id="713893778">
          <w:marLeft w:val="0"/>
          <w:marRight w:val="0"/>
          <w:marTop w:val="0"/>
          <w:marBottom w:val="0"/>
          <w:divBdr>
            <w:top w:val="none" w:sz="0" w:space="0" w:color="auto"/>
            <w:left w:val="none" w:sz="0" w:space="0" w:color="auto"/>
            <w:bottom w:val="none" w:sz="0" w:space="0" w:color="auto"/>
            <w:right w:val="none" w:sz="0" w:space="0" w:color="auto"/>
          </w:divBdr>
        </w:div>
        <w:div w:id="753941340">
          <w:marLeft w:val="0"/>
          <w:marRight w:val="0"/>
          <w:marTop w:val="0"/>
          <w:marBottom w:val="0"/>
          <w:divBdr>
            <w:top w:val="none" w:sz="0" w:space="0" w:color="auto"/>
            <w:left w:val="none" w:sz="0" w:space="0" w:color="auto"/>
            <w:bottom w:val="none" w:sz="0" w:space="0" w:color="auto"/>
            <w:right w:val="none" w:sz="0" w:space="0" w:color="auto"/>
          </w:divBdr>
        </w:div>
        <w:div w:id="1014922430">
          <w:marLeft w:val="0"/>
          <w:marRight w:val="0"/>
          <w:marTop w:val="0"/>
          <w:marBottom w:val="0"/>
          <w:divBdr>
            <w:top w:val="none" w:sz="0" w:space="0" w:color="auto"/>
            <w:left w:val="none" w:sz="0" w:space="0" w:color="auto"/>
            <w:bottom w:val="none" w:sz="0" w:space="0" w:color="auto"/>
            <w:right w:val="none" w:sz="0" w:space="0" w:color="auto"/>
          </w:divBdr>
        </w:div>
        <w:div w:id="1110929474">
          <w:marLeft w:val="0"/>
          <w:marRight w:val="0"/>
          <w:marTop w:val="0"/>
          <w:marBottom w:val="0"/>
          <w:divBdr>
            <w:top w:val="none" w:sz="0" w:space="0" w:color="auto"/>
            <w:left w:val="none" w:sz="0" w:space="0" w:color="auto"/>
            <w:bottom w:val="none" w:sz="0" w:space="0" w:color="auto"/>
            <w:right w:val="none" w:sz="0" w:space="0" w:color="auto"/>
          </w:divBdr>
        </w:div>
        <w:div w:id="1200513509">
          <w:marLeft w:val="0"/>
          <w:marRight w:val="0"/>
          <w:marTop w:val="0"/>
          <w:marBottom w:val="0"/>
          <w:divBdr>
            <w:top w:val="none" w:sz="0" w:space="0" w:color="auto"/>
            <w:left w:val="none" w:sz="0" w:space="0" w:color="auto"/>
            <w:bottom w:val="none" w:sz="0" w:space="0" w:color="auto"/>
            <w:right w:val="none" w:sz="0" w:space="0" w:color="auto"/>
          </w:divBdr>
        </w:div>
        <w:div w:id="1348629446">
          <w:marLeft w:val="0"/>
          <w:marRight w:val="0"/>
          <w:marTop w:val="0"/>
          <w:marBottom w:val="0"/>
          <w:divBdr>
            <w:top w:val="none" w:sz="0" w:space="0" w:color="auto"/>
            <w:left w:val="none" w:sz="0" w:space="0" w:color="auto"/>
            <w:bottom w:val="none" w:sz="0" w:space="0" w:color="auto"/>
            <w:right w:val="none" w:sz="0" w:space="0" w:color="auto"/>
          </w:divBdr>
        </w:div>
        <w:div w:id="1528448280">
          <w:marLeft w:val="0"/>
          <w:marRight w:val="0"/>
          <w:marTop w:val="0"/>
          <w:marBottom w:val="0"/>
          <w:divBdr>
            <w:top w:val="none" w:sz="0" w:space="0" w:color="auto"/>
            <w:left w:val="none" w:sz="0" w:space="0" w:color="auto"/>
            <w:bottom w:val="none" w:sz="0" w:space="0" w:color="auto"/>
            <w:right w:val="none" w:sz="0" w:space="0" w:color="auto"/>
          </w:divBdr>
        </w:div>
      </w:divsChild>
    </w:div>
    <w:div w:id="775177764">
      <w:bodyDiv w:val="1"/>
      <w:marLeft w:val="0"/>
      <w:marRight w:val="0"/>
      <w:marTop w:val="0"/>
      <w:marBottom w:val="0"/>
      <w:divBdr>
        <w:top w:val="none" w:sz="0" w:space="0" w:color="auto"/>
        <w:left w:val="none" w:sz="0" w:space="0" w:color="auto"/>
        <w:bottom w:val="none" w:sz="0" w:space="0" w:color="auto"/>
        <w:right w:val="none" w:sz="0" w:space="0" w:color="auto"/>
      </w:divBdr>
    </w:div>
    <w:div w:id="891311527">
      <w:bodyDiv w:val="1"/>
      <w:marLeft w:val="0"/>
      <w:marRight w:val="0"/>
      <w:marTop w:val="0"/>
      <w:marBottom w:val="0"/>
      <w:divBdr>
        <w:top w:val="none" w:sz="0" w:space="0" w:color="auto"/>
        <w:left w:val="none" w:sz="0" w:space="0" w:color="auto"/>
        <w:bottom w:val="none" w:sz="0" w:space="0" w:color="auto"/>
        <w:right w:val="none" w:sz="0" w:space="0" w:color="auto"/>
      </w:divBdr>
    </w:div>
    <w:div w:id="920874354">
      <w:bodyDiv w:val="1"/>
      <w:marLeft w:val="0"/>
      <w:marRight w:val="0"/>
      <w:marTop w:val="0"/>
      <w:marBottom w:val="0"/>
      <w:divBdr>
        <w:top w:val="none" w:sz="0" w:space="0" w:color="auto"/>
        <w:left w:val="none" w:sz="0" w:space="0" w:color="auto"/>
        <w:bottom w:val="none" w:sz="0" w:space="0" w:color="auto"/>
        <w:right w:val="none" w:sz="0" w:space="0" w:color="auto"/>
      </w:divBdr>
      <w:divsChild>
        <w:div w:id="233124294">
          <w:marLeft w:val="0"/>
          <w:marRight w:val="0"/>
          <w:marTop w:val="0"/>
          <w:marBottom w:val="0"/>
          <w:divBdr>
            <w:top w:val="none" w:sz="0" w:space="0" w:color="auto"/>
            <w:left w:val="none" w:sz="0" w:space="0" w:color="auto"/>
            <w:bottom w:val="none" w:sz="0" w:space="0" w:color="auto"/>
            <w:right w:val="none" w:sz="0" w:space="0" w:color="auto"/>
          </w:divBdr>
        </w:div>
        <w:div w:id="450437787">
          <w:marLeft w:val="0"/>
          <w:marRight w:val="0"/>
          <w:marTop w:val="0"/>
          <w:marBottom w:val="0"/>
          <w:divBdr>
            <w:top w:val="none" w:sz="0" w:space="0" w:color="auto"/>
            <w:left w:val="none" w:sz="0" w:space="0" w:color="auto"/>
            <w:bottom w:val="none" w:sz="0" w:space="0" w:color="auto"/>
            <w:right w:val="none" w:sz="0" w:space="0" w:color="auto"/>
          </w:divBdr>
        </w:div>
        <w:div w:id="672075374">
          <w:marLeft w:val="0"/>
          <w:marRight w:val="0"/>
          <w:marTop w:val="0"/>
          <w:marBottom w:val="0"/>
          <w:divBdr>
            <w:top w:val="none" w:sz="0" w:space="0" w:color="auto"/>
            <w:left w:val="none" w:sz="0" w:space="0" w:color="auto"/>
            <w:bottom w:val="none" w:sz="0" w:space="0" w:color="auto"/>
            <w:right w:val="none" w:sz="0" w:space="0" w:color="auto"/>
          </w:divBdr>
        </w:div>
        <w:div w:id="672727531">
          <w:marLeft w:val="0"/>
          <w:marRight w:val="0"/>
          <w:marTop w:val="0"/>
          <w:marBottom w:val="0"/>
          <w:divBdr>
            <w:top w:val="none" w:sz="0" w:space="0" w:color="auto"/>
            <w:left w:val="none" w:sz="0" w:space="0" w:color="auto"/>
            <w:bottom w:val="none" w:sz="0" w:space="0" w:color="auto"/>
            <w:right w:val="none" w:sz="0" w:space="0" w:color="auto"/>
          </w:divBdr>
        </w:div>
        <w:div w:id="682824197">
          <w:marLeft w:val="0"/>
          <w:marRight w:val="0"/>
          <w:marTop w:val="0"/>
          <w:marBottom w:val="0"/>
          <w:divBdr>
            <w:top w:val="none" w:sz="0" w:space="0" w:color="auto"/>
            <w:left w:val="none" w:sz="0" w:space="0" w:color="auto"/>
            <w:bottom w:val="none" w:sz="0" w:space="0" w:color="auto"/>
            <w:right w:val="none" w:sz="0" w:space="0" w:color="auto"/>
          </w:divBdr>
        </w:div>
        <w:div w:id="794101176">
          <w:marLeft w:val="0"/>
          <w:marRight w:val="0"/>
          <w:marTop w:val="0"/>
          <w:marBottom w:val="0"/>
          <w:divBdr>
            <w:top w:val="none" w:sz="0" w:space="0" w:color="auto"/>
            <w:left w:val="none" w:sz="0" w:space="0" w:color="auto"/>
            <w:bottom w:val="none" w:sz="0" w:space="0" w:color="auto"/>
            <w:right w:val="none" w:sz="0" w:space="0" w:color="auto"/>
          </w:divBdr>
        </w:div>
        <w:div w:id="1065492328">
          <w:marLeft w:val="0"/>
          <w:marRight w:val="0"/>
          <w:marTop w:val="0"/>
          <w:marBottom w:val="0"/>
          <w:divBdr>
            <w:top w:val="none" w:sz="0" w:space="0" w:color="auto"/>
            <w:left w:val="none" w:sz="0" w:space="0" w:color="auto"/>
            <w:bottom w:val="none" w:sz="0" w:space="0" w:color="auto"/>
            <w:right w:val="none" w:sz="0" w:space="0" w:color="auto"/>
          </w:divBdr>
        </w:div>
        <w:div w:id="1081759366">
          <w:marLeft w:val="0"/>
          <w:marRight w:val="0"/>
          <w:marTop w:val="0"/>
          <w:marBottom w:val="0"/>
          <w:divBdr>
            <w:top w:val="none" w:sz="0" w:space="0" w:color="auto"/>
            <w:left w:val="none" w:sz="0" w:space="0" w:color="auto"/>
            <w:bottom w:val="none" w:sz="0" w:space="0" w:color="auto"/>
            <w:right w:val="none" w:sz="0" w:space="0" w:color="auto"/>
          </w:divBdr>
        </w:div>
        <w:div w:id="1459764003">
          <w:marLeft w:val="0"/>
          <w:marRight w:val="0"/>
          <w:marTop w:val="0"/>
          <w:marBottom w:val="0"/>
          <w:divBdr>
            <w:top w:val="none" w:sz="0" w:space="0" w:color="auto"/>
            <w:left w:val="none" w:sz="0" w:space="0" w:color="auto"/>
            <w:bottom w:val="none" w:sz="0" w:space="0" w:color="auto"/>
            <w:right w:val="none" w:sz="0" w:space="0" w:color="auto"/>
          </w:divBdr>
        </w:div>
        <w:div w:id="1464731204">
          <w:marLeft w:val="0"/>
          <w:marRight w:val="0"/>
          <w:marTop w:val="0"/>
          <w:marBottom w:val="0"/>
          <w:divBdr>
            <w:top w:val="none" w:sz="0" w:space="0" w:color="auto"/>
            <w:left w:val="none" w:sz="0" w:space="0" w:color="auto"/>
            <w:bottom w:val="none" w:sz="0" w:space="0" w:color="auto"/>
            <w:right w:val="none" w:sz="0" w:space="0" w:color="auto"/>
          </w:divBdr>
        </w:div>
        <w:div w:id="1679111533">
          <w:marLeft w:val="0"/>
          <w:marRight w:val="0"/>
          <w:marTop w:val="0"/>
          <w:marBottom w:val="0"/>
          <w:divBdr>
            <w:top w:val="none" w:sz="0" w:space="0" w:color="auto"/>
            <w:left w:val="none" w:sz="0" w:space="0" w:color="auto"/>
            <w:bottom w:val="none" w:sz="0" w:space="0" w:color="auto"/>
            <w:right w:val="none" w:sz="0" w:space="0" w:color="auto"/>
          </w:divBdr>
        </w:div>
        <w:div w:id="1733892706">
          <w:marLeft w:val="0"/>
          <w:marRight w:val="0"/>
          <w:marTop w:val="0"/>
          <w:marBottom w:val="0"/>
          <w:divBdr>
            <w:top w:val="none" w:sz="0" w:space="0" w:color="auto"/>
            <w:left w:val="none" w:sz="0" w:space="0" w:color="auto"/>
            <w:bottom w:val="none" w:sz="0" w:space="0" w:color="auto"/>
            <w:right w:val="none" w:sz="0" w:space="0" w:color="auto"/>
          </w:divBdr>
        </w:div>
        <w:div w:id="1799644646">
          <w:marLeft w:val="0"/>
          <w:marRight w:val="0"/>
          <w:marTop w:val="0"/>
          <w:marBottom w:val="0"/>
          <w:divBdr>
            <w:top w:val="none" w:sz="0" w:space="0" w:color="auto"/>
            <w:left w:val="none" w:sz="0" w:space="0" w:color="auto"/>
            <w:bottom w:val="none" w:sz="0" w:space="0" w:color="auto"/>
            <w:right w:val="none" w:sz="0" w:space="0" w:color="auto"/>
          </w:divBdr>
        </w:div>
        <w:div w:id="1837916039">
          <w:marLeft w:val="0"/>
          <w:marRight w:val="0"/>
          <w:marTop w:val="0"/>
          <w:marBottom w:val="0"/>
          <w:divBdr>
            <w:top w:val="none" w:sz="0" w:space="0" w:color="auto"/>
            <w:left w:val="none" w:sz="0" w:space="0" w:color="auto"/>
            <w:bottom w:val="none" w:sz="0" w:space="0" w:color="auto"/>
            <w:right w:val="none" w:sz="0" w:space="0" w:color="auto"/>
          </w:divBdr>
        </w:div>
      </w:divsChild>
    </w:div>
    <w:div w:id="952663727">
      <w:bodyDiv w:val="1"/>
      <w:marLeft w:val="0"/>
      <w:marRight w:val="0"/>
      <w:marTop w:val="0"/>
      <w:marBottom w:val="0"/>
      <w:divBdr>
        <w:top w:val="none" w:sz="0" w:space="0" w:color="auto"/>
        <w:left w:val="none" w:sz="0" w:space="0" w:color="auto"/>
        <w:bottom w:val="none" w:sz="0" w:space="0" w:color="auto"/>
        <w:right w:val="none" w:sz="0" w:space="0" w:color="auto"/>
      </w:divBdr>
    </w:div>
    <w:div w:id="1285623069">
      <w:bodyDiv w:val="1"/>
      <w:marLeft w:val="0"/>
      <w:marRight w:val="0"/>
      <w:marTop w:val="0"/>
      <w:marBottom w:val="0"/>
      <w:divBdr>
        <w:top w:val="none" w:sz="0" w:space="0" w:color="auto"/>
        <w:left w:val="none" w:sz="0" w:space="0" w:color="auto"/>
        <w:bottom w:val="none" w:sz="0" w:space="0" w:color="auto"/>
        <w:right w:val="none" w:sz="0" w:space="0" w:color="auto"/>
      </w:divBdr>
    </w:div>
    <w:div w:id="1445418691">
      <w:bodyDiv w:val="1"/>
      <w:marLeft w:val="0"/>
      <w:marRight w:val="0"/>
      <w:marTop w:val="0"/>
      <w:marBottom w:val="0"/>
      <w:divBdr>
        <w:top w:val="none" w:sz="0" w:space="0" w:color="auto"/>
        <w:left w:val="none" w:sz="0" w:space="0" w:color="auto"/>
        <w:bottom w:val="none" w:sz="0" w:space="0" w:color="auto"/>
        <w:right w:val="none" w:sz="0" w:space="0" w:color="auto"/>
      </w:divBdr>
      <w:divsChild>
        <w:div w:id="108278680">
          <w:marLeft w:val="0"/>
          <w:marRight w:val="0"/>
          <w:marTop w:val="0"/>
          <w:marBottom w:val="0"/>
          <w:divBdr>
            <w:top w:val="none" w:sz="0" w:space="0" w:color="auto"/>
            <w:left w:val="none" w:sz="0" w:space="0" w:color="auto"/>
            <w:bottom w:val="none" w:sz="0" w:space="0" w:color="auto"/>
            <w:right w:val="none" w:sz="0" w:space="0" w:color="auto"/>
          </w:divBdr>
        </w:div>
        <w:div w:id="753624752">
          <w:marLeft w:val="0"/>
          <w:marRight w:val="0"/>
          <w:marTop w:val="0"/>
          <w:marBottom w:val="0"/>
          <w:divBdr>
            <w:top w:val="none" w:sz="0" w:space="0" w:color="auto"/>
            <w:left w:val="none" w:sz="0" w:space="0" w:color="auto"/>
            <w:bottom w:val="none" w:sz="0" w:space="0" w:color="auto"/>
            <w:right w:val="none" w:sz="0" w:space="0" w:color="auto"/>
          </w:divBdr>
        </w:div>
        <w:div w:id="1382361708">
          <w:marLeft w:val="0"/>
          <w:marRight w:val="0"/>
          <w:marTop w:val="0"/>
          <w:marBottom w:val="0"/>
          <w:divBdr>
            <w:top w:val="none" w:sz="0" w:space="0" w:color="auto"/>
            <w:left w:val="none" w:sz="0" w:space="0" w:color="auto"/>
            <w:bottom w:val="none" w:sz="0" w:space="0" w:color="auto"/>
            <w:right w:val="none" w:sz="0" w:space="0" w:color="auto"/>
          </w:divBdr>
        </w:div>
        <w:div w:id="1703241824">
          <w:marLeft w:val="0"/>
          <w:marRight w:val="0"/>
          <w:marTop w:val="0"/>
          <w:marBottom w:val="0"/>
          <w:divBdr>
            <w:top w:val="none" w:sz="0" w:space="0" w:color="auto"/>
            <w:left w:val="none" w:sz="0" w:space="0" w:color="auto"/>
            <w:bottom w:val="none" w:sz="0" w:space="0" w:color="auto"/>
            <w:right w:val="none" w:sz="0" w:space="0" w:color="auto"/>
          </w:divBdr>
        </w:div>
        <w:div w:id="1705444351">
          <w:marLeft w:val="0"/>
          <w:marRight w:val="0"/>
          <w:marTop w:val="0"/>
          <w:marBottom w:val="0"/>
          <w:divBdr>
            <w:top w:val="none" w:sz="0" w:space="0" w:color="auto"/>
            <w:left w:val="none" w:sz="0" w:space="0" w:color="auto"/>
            <w:bottom w:val="none" w:sz="0" w:space="0" w:color="auto"/>
            <w:right w:val="none" w:sz="0" w:space="0" w:color="auto"/>
          </w:divBdr>
        </w:div>
        <w:div w:id="1983850251">
          <w:marLeft w:val="0"/>
          <w:marRight w:val="0"/>
          <w:marTop w:val="0"/>
          <w:marBottom w:val="0"/>
          <w:divBdr>
            <w:top w:val="none" w:sz="0" w:space="0" w:color="auto"/>
            <w:left w:val="none" w:sz="0" w:space="0" w:color="auto"/>
            <w:bottom w:val="none" w:sz="0" w:space="0" w:color="auto"/>
            <w:right w:val="none" w:sz="0" w:space="0" w:color="auto"/>
          </w:divBdr>
        </w:div>
      </w:divsChild>
    </w:div>
    <w:div w:id="1552577326">
      <w:bodyDiv w:val="1"/>
      <w:marLeft w:val="0"/>
      <w:marRight w:val="0"/>
      <w:marTop w:val="0"/>
      <w:marBottom w:val="0"/>
      <w:divBdr>
        <w:top w:val="none" w:sz="0" w:space="0" w:color="auto"/>
        <w:left w:val="none" w:sz="0" w:space="0" w:color="auto"/>
        <w:bottom w:val="none" w:sz="0" w:space="0" w:color="auto"/>
        <w:right w:val="none" w:sz="0" w:space="0" w:color="auto"/>
      </w:divBdr>
    </w:div>
    <w:div w:id="1696231685">
      <w:bodyDiv w:val="1"/>
      <w:marLeft w:val="0"/>
      <w:marRight w:val="0"/>
      <w:marTop w:val="0"/>
      <w:marBottom w:val="0"/>
      <w:divBdr>
        <w:top w:val="none" w:sz="0" w:space="0" w:color="auto"/>
        <w:left w:val="none" w:sz="0" w:space="0" w:color="auto"/>
        <w:bottom w:val="none" w:sz="0" w:space="0" w:color="auto"/>
        <w:right w:val="none" w:sz="0" w:space="0" w:color="auto"/>
      </w:divBdr>
    </w:div>
    <w:div w:id="1783719185">
      <w:bodyDiv w:val="1"/>
      <w:marLeft w:val="0"/>
      <w:marRight w:val="0"/>
      <w:marTop w:val="0"/>
      <w:marBottom w:val="0"/>
      <w:divBdr>
        <w:top w:val="none" w:sz="0" w:space="0" w:color="auto"/>
        <w:left w:val="none" w:sz="0" w:space="0" w:color="auto"/>
        <w:bottom w:val="none" w:sz="0" w:space="0" w:color="auto"/>
        <w:right w:val="none" w:sz="0" w:space="0" w:color="auto"/>
      </w:divBdr>
    </w:div>
    <w:div w:id="1827820904">
      <w:bodyDiv w:val="1"/>
      <w:marLeft w:val="0"/>
      <w:marRight w:val="0"/>
      <w:marTop w:val="0"/>
      <w:marBottom w:val="0"/>
      <w:divBdr>
        <w:top w:val="none" w:sz="0" w:space="0" w:color="auto"/>
        <w:left w:val="none" w:sz="0" w:space="0" w:color="auto"/>
        <w:bottom w:val="none" w:sz="0" w:space="0" w:color="auto"/>
        <w:right w:val="none" w:sz="0" w:space="0" w:color="auto"/>
      </w:divBdr>
      <w:divsChild>
        <w:div w:id="455221383">
          <w:marLeft w:val="0"/>
          <w:marRight w:val="0"/>
          <w:marTop w:val="0"/>
          <w:marBottom w:val="0"/>
          <w:divBdr>
            <w:top w:val="none" w:sz="0" w:space="0" w:color="auto"/>
            <w:left w:val="none" w:sz="0" w:space="0" w:color="auto"/>
            <w:bottom w:val="none" w:sz="0" w:space="0" w:color="auto"/>
            <w:right w:val="none" w:sz="0" w:space="0" w:color="auto"/>
          </w:divBdr>
        </w:div>
        <w:div w:id="791829203">
          <w:marLeft w:val="0"/>
          <w:marRight w:val="0"/>
          <w:marTop w:val="0"/>
          <w:marBottom w:val="0"/>
          <w:divBdr>
            <w:top w:val="none" w:sz="0" w:space="0" w:color="auto"/>
            <w:left w:val="none" w:sz="0" w:space="0" w:color="auto"/>
            <w:bottom w:val="none" w:sz="0" w:space="0" w:color="auto"/>
            <w:right w:val="none" w:sz="0" w:space="0" w:color="auto"/>
          </w:divBdr>
        </w:div>
        <w:div w:id="957300024">
          <w:marLeft w:val="0"/>
          <w:marRight w:val="0"/>
          <w:marTop w:val="0"/>
          <w:marBottom w:val="0"/>
          <w:divBdr>
            <w:top w:val="none" w:sz="0" w:space="0" w:color="auto"/>
            <w:left w:val="none" w:sz="0" w:space="0" w:color="auto"/>
            <w:bottom w:val="none" w:sz="0" w:space="0" w:color="auto"/>
            <w:right w:val="none" w:sz="0" w:space="0" w:color="auto"/>
          </w:divBdr>
        </w:div>
        <w:div w:id="1817650200">
          <w:marLeft w:val="0"/>
          <w:marRight w:val="0"/>
          <w:marTop w:val="0"/>
          <w:marBottom w:val="0"/>
          <w:divBdr>
            <w:top w:val="none" w:sz="0" w:space="0" w:color="auto"/>
            <w:left w:val="none" w:sz="0" w:space="0" w:color="auto"/>
            <w:bottom w:val="none" w:sz="0" w:space="0" w:color="auto"/>
            <w:right w:val="none" w:sz="0" w:space="0" w:color="auto"/>
          </w:divBdr>
        </w:div>
      </w:divsChild>
    </w:div>
    <w:div w:id="2055082003">
      <w:bodyDiv w:val="1"/>
      <w:marLeft w:val="0"/>
      <w:marRight w:val="0"/>
      <w:marTop w:val="0"/>
      <w:marBottom w:val="0"/>
      <w:divBdr>
        <w:top w:val="none" w:sz="0" w:space="0" w:color="auto"/>
        <w:left w:val="none" w:sz="0" w:space="0" w:color="auto"/>
        <w:bottom w:val="none" w:sz="0" w:space="0" w:color="auto"/>
        <w:right w:val="none" w:sz="0" w:space="0" w:color="auto"/>
      </w:divBdr>
    </w:div>
    <w:div w:id="2127312411">
      <w:bodyDiv w:val="1"/>
      <w:marLeft w:val="0"/>
      <w:marRight w:val="0"/>
      <w:marTop w:val="0"/>
      <w:marBottom w:val="0"/>
      <w:divBdr>
        <w:top w:val="none" w:sz="0" w:space="0" w:color="auto"/>
        <w:left w:val="none" w:sz="0" w:space="0" w:color="auto"/>
        <w:bottom w:val="none" w:sz="0" w:space="0" w:color="auto"/>
        <w:right w:val="none" w:sz="0" w:space="0" w:color="auto"/>
      </w:divBdr>
      <w:divsChild>
        <w:div w:id="29571690">
          <w:marLeft w:val="0"/>
          <w:marRight w:val="0"/>
          <w:marTop w:val="0"/>
          <w:marBottom w:val="0"/>
          <w:divBdr>
            <w:top w:val="none" w:sz="0" w:space="0" w:color="auto"/>
            <w:left w:val="none" w:sz="0" w:space="0" w:color="auto"/>
            <w:bottom w:val="none" w:sz="0" w:space="0" w:color="auto"/>
            <w:right w:val="none" w:sz="0" w:space="0" w:color="auto"/>
          </w:divBdr>
        </w:div>
        <w:div w:id="74863687">
          <w:marLeft w:val="0"/>
          <w:marRight w:val="0"/>
          <w:marTop w:val="0"/>
          <w:marBottom w:val="0"/>
          <w:divBdr>
            <w:top w:val="none" w:sz="0" w:space="0" w:color="auto"/>
            <w:left w:val="none" w:sz="0" w:space="0" w:color="auto"/>
            <w:bottom w:val="none" w:sz="0" w:space="0" w:color="auto"/>
            <w:right w:val="none" w:sz="0" w:space="0" w:color="auto"/>
          </w:divBdr>
        </w:div>
        <w:div w:id="106046470">
          <w:marLeft w:val="0"/>
          <w:marRight w:val="0"/>
          <w:marTop w:val="0"/>
          <w:marBottom w:val="0"/>
          <w:divBdr>
            <w:top w:val="none" w:sz="0" w:space="0" w:color="auto"/>
            <w:left w:val="none" w:sz="0" w:space="0" w:color="auto"/>
            <w:bottom w:val="none" w:sz="0" w:space="0" w:color="auto"/>
            <w:right w:val="none" w:sz="0" w:space="0" w:color="auto"/>
          </w:divBdr>
        </w:div>
        <w:div w:id="140079065">
          <w:marLeft w:val="0"/>
          <w:marRight w:val="0"/>
          <w:marTop w:val="0"/>
          <w:marBottom w:val="0"/>
          <w:divBdr>
            <w:top w:val="none" w:sz="0" w:space="0" w:color="auto"/>
            <w:left w:val="none" w:sz="0" w:space="0" w:color="auto"/>
            <w:bottom w:val="none" w:sz="0" w:space="0" w:color="auto"/>
            <w:right w:val="none" w:sz="0" w:space="0" w:color="auto"/>
          </w:divBdr>
        </w:div>
        <w:div w:id="184945869">
          <w:marLeft w:val="0"/>
          <w:marRight w:val="0"/>
          <w:marTop w:val="0"/>
          <w:marBottom w:val="0"/>
          <w:divBdr>
            <w:top w:val="none" w:sz="0" w:space="0" w:color="auto"/>
            <w:left w:val="none" w:sz="0" w:space="0" w:color="auto"/>
            <w:bottom w:val="none" w:sz="0" w:space="0" w:color="auto"/>
            <w:right w:val="none" w:sz="0" w:space="0" w:color="auto"/>
          </w:divBdr>
        </w:div>
        <w:div w:id="239144677">
          <w:marLeft w:val="0"/>
          <w:marRight w:val="0"/>
          <w:marTop w:val="0"/>
          <w:marBottom w:val="0"/>
          <w:divBdr>
            <w:top w:val="none" w:sz="0" w:space="0" w:color="auto"/>
            <w:left w:val="none" w:sz="0" w:space="0" w:color="auto"/>
            <w:bottom w:val="none" w:sz="0" w:space="0" w:color="auto"/>
            <w:right w:val="none" w:sz="0" w:space="0" w:color="auto"/>
          </w:divBdr>
        </w:div>
        <w:div w:id="312683983">
          <w:marLeft w:val="0"/>
          <w:marRight w:val="0"/>
          <w:marTop w:val="0"/>
          <w:marBottom w:val="0"/>
          <w:divBdr>
            <w:top w:val="none" w:sz="0" w:space="0" w:color="auto"/>
            <w:left w:val="none" w:sz="0" w:space="0" w:color="auto"/>
            <w:bottom w:val="none" w:sz="0" w:space="0" w:color="auto"/>
            <w:right w:val="none" w:sz="0" w:space="0" w:color="auto"/>
          </w:divBdr>
        </w:div>
        <w:div w:id="413746516">
          <w:marLeft w:val="0"/>
          <w:marRight w:val="0"/>
          <w:marTop w:val="0"/>
          <w:marBottom w:val="0"/>
          <w:divBdr>
            <w:top w:val="none" w:sz="0" w:space="0" w:color="auto"/>
            <w:left w:val="none" w:sz="0" w:space="0" w:color="auto"/>
            <w:bottom w:val="none" w:sz="0" w:space="0" w:color="auto"/>
            <w:right w:val="none" w:sz="0" w:space="0" w:color="auto"/>
          </w:divBdr>
        </w:div>
        <w:div w:id="732704034">
          <w:marLeft w:val="0"/>
          <w:marRight w:val="0"/>
          <w:marTop w:val="0"/>
          <w:marBottom w:val="0"/>
          <w:divBdr>
            <w:top w:val="none" w:sz="0" w:space="0" w:color="auto"/>
            <w:left w:val="none" w:sz="0" w:space="0" w:color="auto"/>
            <w:bottom w:val="none" w:sz="0" w:space="0" w:color="auto"/>
            <w:right w:val="none" w:sz="0" w:space="0" w:color="auto"/>
          </w:divBdr>
        </w:div>
        <w:div w:id="811365380">
          <w:marLeft w:val="0"/>
          <w:marRight w:val="0"/>
          <w:marTop w:val="0"/>
          <w:marBottom w:val="0"/>
          <w:divBdr>
            <w:top w:val="none" w:sz="0" w:space="0" w:color="auto"/>
            <w:left w:val="none" w:sz="0" w:space="0" w:color="auto"/>
            <w:bottom w:val="none" w:sz="0" w:space="0" w:color="auto"/>
            <w:right w:val="none" w:sz="0" w:space="0" w:color="auto"/>
          </w:divBdr>
        </w:div>
        <w:div w:id="1091395466">
          <w:marLeft w:val="0"/>
          <w:marRight w:val="0"/>
          <w:marTop w:val="0"/>
          <w:marBottom w:val="0"/>
          <w:divBdr>
            <w:top w:val="none" w:sz="0" w:space="0" w:color="auto"/>
            <w:left w:val="none" w:sz="0" w:space="0" w:color="auto"/>
            <w:bottom w:val="none" w:sz="0" w:space="0" w:color="auto"/>
            <w:right w:val="none" w:sz="0" w:space="0" w:color="auto"/>
          </w:divBdr>
        </w:div>
        <w:div w:id="1209797633">
          <w:marLeft w:val="0"/>
          <w:marRight w:val="0"/>
          <w:marTop w:val="0"/>
          <w:marBottom w:val="0"/>
          <w:divBdr>
            <w:top w:val="none" w:sz="0" w:space="0" w:color="auto"/>
            <w:left w:val="none" w:sz="0" w:space="0" w:color="auto"/>
            <w:bottom w:val="none" w:sz="0" w:space="0" w:color="auto"/>
            <w:right w:val="none" w:sz="0" w:space="0" w:color="auto"/>
          </w:divBdr>
        </w:div>
        <w:div w:id="1269317092">
          <w:marLeft w:val="0"/>
          <w:marRight w:val="0"/>
          <w:marTop w:val="0"/>
          <w:marBottom w:val="0"/>
          <w:divBdr>
            <w:top w:val="none" w:sz="0" w:space="0" w:color="auto"/>
            <w:left w:val="none" w:sz="0" w:space="0" w:color="auto"/>
            <w:bottom w:val="none" w:sz="0" w:space="0" w:color="auto"/>
            <w:right w:val="none" w:sz="0" w:space="0" w:color="auto"/>
          </w:divBdr>
        </w:div>
        <w:div w:id="1347440545">
          <w:marLeft w:val="0"/>
          <w:marRight w:val="0"/>
          <w:marTop w:val="0"/>
          <w:marBottom w:val="0"/>
          <w:divBdr>
            <w:top w:val="none" w:sz="0" w:space="0" w:color="auto"/>
            <w:left w:val="none" w:sz="0" w:space="0" w:color="auto"/>
            <w:bottom w:val="none" w:sz="0" w:space="0" w:color="auto"/>
            <w:right w:val="none" w:sz="0" w:space="0" w:color="auto"/>
          </w:divBdr>
        </w:div>
        <w:div w:id="1370183169">
          <w:marLeft w:val="0"/>
          <w:marRight w:val="0"/>
          <w:marTop w:val="0"/>
          <w:marBottom w:val="0"/>
          <w:divBdr>
            <w:top w:val="none" w:sz="0" w:space="0" w:color="auto"/>
            <w:left w:val="none" w:sz="0" w:space="0" w:color="auto"/>
            <w:bottom w:val="none" w:sz="0" w:space="0" w:color="auto"/>
            <w:right w:val="none" w:sz="0" w:space="0" w:color="auto"/>
          </w:divBdr>
        </w:div>
        <w:div w:id="1389956312">
          <w:marLeft w:val="0"/>
          <w:marRight w:val="0"/>
          <w:marTop w:val="0"/>
          <w:marBottom w:val="0"/>
          <w:divBdr>
            <w:top w:val="none" w:sz="0" w:space="0" w:color="auto"/>
            <w:left w:val="none" w:sz="0" w:space="0" w:color="auto"/>
            <w:bottom w:val="none" w:sz="0" w:space="0" w:color="auto"/>
            <w:right w:val="none" w:sz="0" w:space="0" w:color="auto"/>
          </w:divBdr>
        </w:div>
        <w:div w:id="1456294939">
          <w:marLeft w:val="0"/>
          <w:marRight w:val="0"/>
          <w:marTop w:val="0"/>
          <w:marBottom w:val="0"/>
          <w:divBdr>
            <w:top w:val="none" w:sz="0" w:space="0" w:color="auto"/>
            <w:left w:val="none" w:sz="0" w:space="0" w:color="auto"/>
            <w:bottom w:val="none" w:sz="0" w:space="0" w:color="auto"/>
            <w:right w:val="none" w:sz="0" w:space="0" w:color="auto"/>
          </w:divBdr>
        </w:div>
        <w:div w:id="1489009540">
          <w:marLeft w:val="0"/>
          <w:marRight w:val="0"/>
          <w:marTop w:val="0"/>
          <w:marBottom w:val="0"/>
          <w:divBdr>
            <w:top w:val="none" w:sz="0" w:space="0" w:color="auto"/>
            <w:left w:val="none" w:sz="0" w:space="0" w:color="auto"/>
            <w:bottom w:val="none" w:sz="0" w:space="0" w:color="auto"/>
            <w:right w:val="none" w:sz="0" w:space="0" w:color="auto"/>
          </w:divBdr>
        </w:div>
        <w:div w:id="1650937695">
          <w:marLeft w:val="0"/>
          <w:marRight w:val="0"/>
          <w:marTop w:val="0"/>
          <w:marBottom w:val="0"/>
          <w:divBdr>
            <w:top w:val="none" w:sz="0" w:space="0" w:color="auto"/>
            <w:left w:val="none" w:sz="0" w:space="0" w:color="auto"/>
            <w:bottom w:val="none" w:sz="0" w:space="0" w:color="auto"/>
            <w:right w:val="none" w:sz="0" w:space="0" w:color="auto"/>
          </w:divBdr>
        </w:div>
        <w:div w:id="1713650637">
          <w:marLeft w:val="0"/>
          <w:marRight w:val="0"/>
          <w:marTop w:val="0"/>
          <w:marBottom w:val="0"/>
          <w:divBdr>
            <w:top w:val="none" w:sz="0" w:space="0" w:color="auto"/>
            <w:left w:val="none" w:sz="0" w:space="0" w:color="auto"/>
            <w:bottom w:val="none" w:sz="0" w:space="0" w:color="auto"/>
            <w:right w:val="none" w:sz="0" w:space="0" w:color="auto"/>
          </w:divBdr>
        </w:div>
        <w:div w:id="1838033976">
          <w:marLeft w:val="0"/>
          <w:marRight w:val="0"/>
          <w:marTop w:val="0"/>
          <w:marBottom w:val="0"/>
          <w:divBdr>
            <w:top w:val="none" w:sz="0" w:space="0" w:color="auto"/>
            <w:left w:val="none" w:sz="0" w:space="0" w:color="auto"/>
            <w:bottom w:val="none" w:sz="0" w:space="0" w:color="auto"/>
            <w:right w:val="none" w:sz="0" w:space="0" w:color="auto"/>
          </w:divBdr>
        </w:div>
        <w:div w:id="2006280618">
          <w:marLeft w:val="0"/>
          <w:marRight w:val="0"/>
          <w:marTop w:val="0"/>
          <w:marBottom w:val="0"/>
          <w:divBdr>
            <w:top w:val="none" w:sz="0" w:space="0" w:color="auto"/>
            <w:left w:val="none" w:sz="0" w:space="0" w:color="auto"/>
            <w:bottom w:val="none" w:sz="0" w:space="0" w:color="auto"/>
            <w:right w:val="none" w:sz="0" w:space="0" w:color="auto"/>
          </w:divBdr>
        </w:div>
        <w:div w:id="2026596389">
          <w:marLeft w:val="0"/>
          <w:marRight w:val="0"/>
          <w:marTop w:val="0"/>
          <w:marBottom w:val="0"/>
          <w:divBdr>
            <w:top w:val="none" w:sz="0" w:space="0" w:color="auto"/>
            <w:left w:val="none" w:sz="0" w:space="0" w:color="auto"/>
            <w:bottom w:val="none" w:sz="0" w:space="0" w:color="auto"/>
            <w:right w:val="none" w:sz="0" w:space="0" w:color="auto"/>
          </w:divBdr>
        </w:div>
        <w:div w:id="2091000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25E72-70A6-410E-AAC6-2774B873D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11019</Words>
  <Characters>64259</Characters>
  <Application>Microsoft Office Word</Application>
  <DocSecurity>0</DocSecurity>
  <Lines>535</Lines>
  <Paragraphs>150</Paragraphs>
  <ScaleCrop>false</ScaleCrop>
  <HeadingPairs>
    <vt:vector size="6" baseType="variant">
      <vt:variant>
        <vt:lpstr>Titre</vt:lpstr>
      </vt:variant>
      <vt:variant>
        <vt:i4>1</vt:i4>
      </vt:variant>
      <vt:variant>
        <vt:lpstr>Title</vt:lpstr>
      </vt:variant>
      <vt:variant>
        <vt:i4>1</vt:i4>
      </vt:variant>
      <vt:variant>
        <vt:lpstr>שם</vt:lpstr>
      </vt:variant>
      <vt:variant>
        <vt:i4>1</vt:i4>
      </vt:variant>
    </vt:vector>
  </HeadingPairs>
  <TitlesOfParts>
    <vt:vector size="3" baseType="lpstr">
      <vt:lpstr>It goes without saying – but is here said anyway – that model statutes a sub-branch of an organisation must follow the statutes of the head organisation very carefully</vt:lpstr>
      <vt:lpstr>It goes without saying – but is here said anyway – that model statutes a sub-branch of an organisation must follow the statutes of the head organisation very carefully</vt:lpstr>
      <vt:lpstr>It goes without saying – but is here said anyway – that model statutes a sub-branch of an organisation must follow the statutes of the head organisation very carefully</vt:lpstr>
    </vt:vector>
  </TitlesOfParts>
  <Company>FORTIFIKATIONSVERKET</Company>
  <LinksUpToDate>false</LinksUpToDate>
  <CharactersWithSpaces>75128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goes without saying – but is here said anyway – that model statutes a sub-branch of an organisation must follow the statutes of the head organisation very carefully</dc:title>
  <dc:subject/>
  <dc:creator>tsaz</dc:creator>
  <cp:keywords/>
  <cp:lastModifiedBy>Clara MAYSONNAVE</cp:lastModifiedBy>
  <cp:revision>4</cp:revision>
  <cp:lastPrinted>2016-01-20T15:17:00Z</cp:lastPrinted>
  <dcterms:created xsi:type="dcterms:W3CDTF">2026-05-20T19:28:00Z</dcterms:created>
  <dcterms:modified xsi:type="dcterms:W3CDTF">2026-06-16T08:58:00Z</dcterms:modified>
</cp:coreProperties>
</file>