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0C1590" w14:textId="77777777" w:rsidR="003901A0" w:rsidRDefault="003901A0">
      <w:pPr>
        <w:pStyle w:val="Corpsdetexte"/>
        <w:rPr>
          <w:rFonts w:ascii="Times New Roman"/>
          <w:sz w:val="27"/>
        </w:rPr>
      </w:pPr>
    </w:p>
    <w:p w14:paraId="1DA420FD" w14:textId="77777777" w:rsidR="003901A0" w:rsidRDefault="008536E3">
      <w:pPr>
        <w:pStyle w:val="Corpsdetexte"/>
        <w:ind w:left="3806"/>
        <w:rPr>
          <w:rFonts w:ascii="Times New Roman"/>
          <w:sz w:val="20"/>
        </w:rPr>
      </w:pPr>
      <w:r>
        <w:rPr>
          <w:rFonts w:ascii="Times New Roman"/>
          <w:noProof/>
          <w:sz w:val="20"/>
          <w:lang w:bidi="ar-SA"/>
        </w:rPr>
        <w:drawing>
          <wp:inline distT="0" distB="0" distL="0" distR="0" wp14:anchorId="6809E7D3" wp14:editId="5F0F8342">
            <wp:extent cx="2069144" cy="36004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069144" cy="360045"/>
                    </a:xfrm>
                    <a:prstGeom prst="rect">
                      <a:avLst/>
                    </a:prstGeom>
                  </pic:spPr>
                </pic:pic>
              </a:graphicData>
            </a:graphic>
          </wp:inline>
        </w:drawing>
      </w:r>
    </w:p>
    <w:p w14:paraId="3C923E10" w14:textId="77777777" w:rsidR="003901A0" w:rsidRDefault="003901A0">
      <w:pPr>
        <w:pStyle w:val="Corpsdetexte"/>
        <w:rPr>
          <w:rFonts w:ascii="Times New Roman"/>
          <w:sz w:val="20"/>
        </w:rPr>
      </w:pPr>
    </w:p>
    <w:p w14:paraId="5163AF79" w14:textId="77777777" w:rsidR="003901A0" w:rsidRDefault="003901A0">
      <w:pPr>
        <w:pStyle w:val="Corpsdetexte"/>
        <w:rPr>
          <w:rFonts w:ascii="Times New Roman"/>
          <w:sz w:val="20"/>
        </w:rPr>
      </w:pPr>
    </w:p>
    <w:p w14:paraId="784F8F9E" w14:textId="77777777" w:rsidR="003901A0" w:rsidRDefault="003901A0">
      <w:pPr>
        <w:pStyle w:val="Corpsdetexte"/>
        <w:rPr>
          <w:rFonts w:ascii="Times New Roman"/>
          <w:sz w:val="20"/>
        </w:rPr>
      </w:pPr>
    </w:p>
    <w:p w14:paraId="1F45985C" w14:textId="77777777" w:rsidR="003901A0" w:rsidRPr="0086125B" w:rsidRDefault="003901A0">
      <w:pPr>
        <w:pStyle w:val="Corpsdetexte"/>
        <w:rPr>
          <w:rFonts w:ascii="Times New Roman"/>
          <w:sz w:val="20"/>
          <w:lang w:val="en-US"/>
        </w:rPr>
      </w:pPr>
    </w:p>
    <w:p w14:paraId="4BF2D3EB" w14:textId="77777777" w:rsidR="003901A0" w:rsidRPr="0086125B" w:rsidRDefault="003901A0">
      <w:pPr>
        <w:pStyle w:val="Corpsdetexte"/>
        <w:rPr>
          <w:rFonts w:ascii="Times New Roman"/>
          <w:sz w:val="20"/>
          <w:lang w:val="en-US"/>
        </w:rPr>
      </w:pPr>
    </w:p>
    <w:p w14:paraId="3DB8B7B0" w14:textId="77777777" w:rsidR="003901A0" w:rsidRPr="0086125B" w:rsidRDefault="003901A0">
      <w:pPr>
        <w:pStyle w:val="Corpsdetexte"/>
        <w:rPr>
          <w:rFonts w:ascii="Times New Roman"/>
          <w:sz w:val="20"/>
          <w:lang w:val="en-US"/>
        </w:rPr>
      </w:pPr>
    </w:p>
    <w:p w14:paraId="726BA231" w14:textId="77777777" w:rsidR="003901A0" w:rsidRPr="0086125B" w:rsidRDefault="003901A0">
      <w:pPr>
        <w:pStyle w:val="Corpsdetexte"/>
        <w:rPr>
          <w:rFonts w:ascii="Times New Roman"/>
          <w:sz w:val="20"/>
          <w:lang w:val="en-US"/>
        </w:rPr>
      </w:pPr>
    </w:p>
    <w:p w14:paraId="263A280A" w14:textId="77777777" w:rsidR="003901A0" w:rsidRPr="0086125B" w:rsidRDefault="003901A0">
      <w:pPr>
        <w:pStyle w:val="Corpsdetexte"/>
        <w:rPr>
          <w:rFonts w:ascii="Times New Roman"/>
          <w:sz w:val="20"/>
          <w:lang w:val="en-US"/>
        </w:rPr>
      </w:pPr>
    </w:p>
    <w:p w14:paraId="201ED363" w14:textId="77777777" w:rsidR="003901A0" w:rsidRPr="0086125B" w:rsidRDefault="003901A0">
      <w:pPr>
        <w:pStyle w:val="Corpsdetexte"/>
        <w:rPr>
          <w:rFonts w:ascii="Times New Roman"/>
          <w:sz w:val="20"/>
          <w:lang w:val="en-US"/>
        </w:rPr>
      </w:pPr>
    </w:p>
    <w:p w14:paraId="59A048F1" w14:textId="77777777" w:rsidR="003901A0" w:rsidRPr="0086125B" w:rsidRDefault="003901A0">
      <w:pPr>
        <w:pStyle w:val="Corpsdetexte"/>
        <w:rPr>
          <w:rFonts w:ascii="Times New Roman"/>
          <w:sz w:val="20"/>
          <w:lang w:val="en-US"/>
        </w:rPr>
      </w:pPr>
    </w:p>
    <w:p w14:paraId="751B266E" w14:textId="77777777" w:rsidR="003901A0" w:rsidRPr="0086125B" w:rsidRDefault="003901A0">
      <w:pPr>
        <w:pStyle w:val="Corpsdetexte"/>
        <w:rPr>
          <w:rFonts w:ascii="Times New Roman"/>
          <w:sz w:val="20"/>
          <w:lang w:val="en-US"/>
        </w:rPr>
      </w:pPr>
    </w:p>
    <w:p w14:paraId="2D9E44D8" w14:textId="77777777" w:rsidR="003901A0" w:rsidRPr="0086125B" w:rsidRDefault="003901A0">
      <w:pPr>
        <w:pStyle w:val="Corpsdetexte"/>
        <w:spacing w:before="5"/>
        <w:rPr>
          <w:rFonts w:ascii="Times New Roman"/>
          <w:sz w:val="26"/>
          <w:lang w:val="en-US"/>
        </w:rPr>
      </w:pPr>
    </w:p>
    <w:p w14:paraId="2BC3E81D" w14:textId="77777777" w:rsidR="003901A0" w:rsidRPr="002550C6" w:rsidRDefault="008536E3">
      <w:pPr>
        <w:spacing w:before="88"/>
        <w:ind w:left="3357"/>
        <w:rPr>
          <w:b/>
          <w:sz w:val="40"/>
          <w:lang w:val="en-US"/>
        </w:rPr>
      </w:pPr>
      <w:r w:rsidRPr="002550C6">
        <w:rPr>
          <w:b/>
          <w:sz w:val="40"/>
          <w:lang w:val="en-US"/>
        </w:rPr>
        <w:t>Rules of Procedure</w:t>
      </w:r>
    </w:p>
    <w:p w14:paraId="15AC6B9E" w14:textId="77777777" w:rsidR="003901A0" w:rsidRPr="002550C6" w:rsidRDefault="008536E3">
      <w:pPr>
        <w:ind w:left="2449" w:right="461" w:firstLine="3488"/>
        <w:jc w:val="right"/>
        <w:rPr>
          <w:b/>
          <w:sz w:val="40"/>
          <w:lang w:val="en-US"/>
        </w:rPr>
      </w:pPr>
      <w:r w:rsidRPr="002550C6">
        <w:rPr>
          <w:b/>
          <w:sz w:val="40"/>
          <w:lang w:val="en-US"/>
        </w:rPr>
        <w:t>of the International Council on Monuments and Sites</w:t>
      </w:r>
    </w:p>
    <w:p w14:paraId="12A94007" w14:textId="77777777" w:rsidR="003901A0" w:rsidRPr="002550C6" w:rsidRDefault="003901A0">
      <w:pPr>
        <w:pStyle w:val="Corpsdetexte"/>
        <w:spacing w:before="2"/>
        <w:rPr>
          <w:b/>
          <w:sz w:val="48"/>
          <w:lang w:val="en-US"/>
        </w:rPr>
      </w:pPr>
    </w:p>
    <w:p w14:paraId="020A05CB" w14:textId="6EEBAAB7" w:rsidR="003901A0" w:rsidRPr="002550C6" w:rsidRDefault="008536E3">
      <w:pPr>
        <w:pStyle w:val="Titre2"/>
        <w:spacing w:line="235" w:lineRule="auto"/>
        <w:ind w:left="3170" w:right="462" w:hanging="1136"/>
        <w:jc w:val="right"/>
        <w:rPr>
          <w:lang w:val="en-US"/>
        </w:rPr>
      </w:pPr>
      <w:r w:rsidRPr="002550C6">
        <w:rPr>
          <w:lang w:val="en-US"/>
        </w:rPr>
        <w:t>Adopted by the Founding General Assembly, modified by:</w:t>
      </w:r>
      <w:r w:rsidRPr="002550C6">
        <w:rPr>
          <w:w w:val="99"/>
          <w:lang w:val="en-US"/>
        </w:rPr>
        <w:t xml:space="preserve"> </w:t>
      </w:r>
      <w:r w:rsidRPr="002550C6">
        <w:rPr>
          <w:lang w:val="en-US"/>
        </w:rPr>
        <w:t>The 9</w:t>
      </w:r>
      <w:proofErr w:type="spellStart"/>
      <w:r w:rsidRPr="002550C6">
        <w:rPr>
          <w:position w:val="6"/>
          <w:sz w:val="12"/>
          <w:lang w:val="en-US"/>
        </w:rPr>
        <w:t>th</w:t>
      </w:r>
      <w:proofErr w:type="spellEnd"/>
      <w:r w:rsidRPr="002550C6">
        <w:rPr>
          <w:position w:val="6"/>
          <w:sz w:val="12"/>
          <w:lang w:val="en-US"/>
        </w:rPr>
        <w:t xml:space="preserve"> </w:t>
      </w:r>
      <w:r w:rsidRPr="002550C6">
        <w:rPr>
          <w:lang w:val="en-US"/>
        </w:rPr>
        <w:t>General Assembly (Lausanne, 1990),</w:t>
      </w:r>
      <w:r w:rsidRPr="002550C6">
        <w:rPr>
          <w:w w:val="99"/>
          <w:lang w:val="en-US"/>
        </w:rPr>
        <w:t xml:space="preserve"> </w:t>
      </w:r>
      <w:r w:rsidRPr="002550C6">
        <w:rPr>
          <w:lang w:val="en-US"/>
        </w:rPr>
        <w:t>The 13</w:t>
      </w:r>
      <w:proofErr w:type="spellStart"/>
      <w:r w:rsidRPr="002550C6">
        <w:rPr>
          <w:position w:val="6"/>
          <w:sz w:val="12"/>
          <w:lang w:val="en-US"/>
        </w:rPr>
        <w:t>th</w:t>
      </w:r>
      <w:proofErr w:type="spellEnd"/>
      <w:r w:rsidRPr="002550C6">
        <w:rPr>
          <w:position w:val="6"/>
          <w:sz w:val="12"/>
          <w:lang w:val="en-US"/>
        </w:rPr>
        <w:t xml:space="preserve"> </w:t>
      </w:r>
      <w:r w:rsidRPr="002550C6">
        <w:rPr>
          <w:lang w:val="en-US"/>
        </w:rPr>
        <w:t>General Assembly (Madrid, 2002),</w:t>
      </w:r>
      <w:r w:rsidRPr="002550C6">
        <w:rPr>
          <w:w w:val="99"/>
          <w:lang w:val="en-US"/>
        </w:rPr>
        <w:t xml:space="preserve"> </w:t>
      </w:r>
      <w:r w:rsidRPr="002550C6">
        <w:rPr>
          <w:lang w:val="en-US"/>
        </w:rPr>
        <w:t>The 17</w:t>
      </w:r>
      <w:proofErr w:type="spellStart"/>
      <w:r w:rsidRPr="002550C6">
        <w:rPr>
          <w:position w:val="6"/>
          <w:sz w:val="12"/>
          <w:lang w:val="en-US"/>
        </w:rPr>
        <w:t>th</w:t>
      </w:r>
      <w:proofErr w:type="spellEnd"/>
      <w:r w:rsidRPr="002550C6">
        <w:rPr>
          <w:position w:val="6"/>
          <w:sz w:val="12"/>
          <w:lang w:val="en-US"/>
        </w:rPr>
        <w:t xml:space="preserve"> </w:t>
      </w:r>
      <w:r w:rsidR="002550C6">
        <w:rPr>
          <w:lang w:val="en-US"/>
        </w:rPr>
        <w:t>General Assembly (Paris, 2011),</w:t>
      </w:r>
    </w:p>
    <w:p w14:paraId="558CE787" w14:textId="40703C31" w:rsidR="003901A0" w:rsidRDefault="008536E3">
      <w:pPr>
        <w:spacing w:before="2"/>
        <w:ind w:right="466"/>
        <w:jc w:val="right"/>
        <w:rPr>
          <w:b/>
          <w:sz w:val="18"/>
          <w:lang w:val="en-US"/>
        </w:rPr>
      </w:pPr>
      <w:r w:rsidRPr="002550C6">
        <w:rPr>
          <w:b/>
          <w:sz w:val="18"/>
          <w:lang w:val="en-US"/>
        </w:rPr>
        <w:t>The 2017 Extraordinary General Assembly (Delhi, 2017)</w:t>
      </w:r>
      <w:r w:rsidR="002550C6">
        <w:rPr>
          <w:b/>
          <w:sz w:val="18"/>
          <w:lang w:val="en-US"/>
        </w:rPr>
        <w:t>,</w:t>
      </w:r>
    </w:p>
    <w:p w14:paraId="199B1B63" w14:textId="28449B27" w:rsidR="002550C6" w:rsidRDefault="00A72B49">
      <w:pPr>
        <w:spacing w:before="2"/>
        <w:ind w:right="466"/>
        <w:jc w:val="right"/>
        <w:rPr>
          <w:b/>
          <w:sz w:val="18"/>
          <w:lang w:val="en-US"/>
        </w:rPr>
      </w:pPr>
      <w:r>
        <w:rPr>
          <w:b/>
          <w:sz w:val="18"/>
          <w:lang w:val="en-US"/>
        </w:rPr>
        <w:t>T</w:t>
      </w:r>
      <w:r w:rsidR="002550C6">
        <w:rPr>
          <w:b/>
          <w:sz w:val="18"/>
          <w:lang w:val="en-US"/>
        </w:rPr>
        <w:t>he 2019 Annual General Assembly (Marrakesh, 2019)</w:t>
      </w:r>
      <w:r>
        <w:rPr>
          <w:b/>
          <w:sz w:val="18"/>
          <w:lang w:val="en-US"/>
        </w:rPr>
        <w:t xml:space="preserve"> and</w:t>
      </w:r>
    </w:p>
    <w:p w14:paraId="6B00FB3C" w14:textId="14CA3603" w:rsidR="00A72B49" w:rsidRDefault="00A72B49">
      <w:pPr>
        <w:spacing w:before="2"/>
        <w:ind w:right="466"/>
        <w:jc w:val="right"/>
        <w:rPr>
          <w:b/>
          <w:sz w:val="18"/>
          <w:lang w:val="en-US"/>
        </w:rPr>
      </w:pPr>
      <w:r>
        <w:rPr>
          <w:b/>
          <w:sz w:val="18"/>
          <w:lang w:val="en-US"/>
        </w:rPr>
        <w:t>The 21</w:t>
      </w:r>
      <w:r w:rsidRPr="00A72B49">
        <w:rPr>
          <w:b/>
          <w:sz w:val="18"/>
          <w:vertAlign w:val="superscript"/>
          <w:lang w:val="en-US"/>
        </w:rPr>
        <w:t>st</w:t>
      </w:r>
      <w:r>
        <w:rPr>
          <w:b/>
          <w:sz w:val="18"/>
          <w:lang w:val="en-US"/>
        </w:rPr>
        <w:t xml:space="preserve"> General Assembly (Sydney, 2023)</w:t>
      </w:r>
    </w:p>
    <w:p w14:paraId="4D73957D" w14:textId="77777777" w:rsidR="003901A0" w:rsidRPr="002550C6" w:rsidRDefault="003901A0">
      <w:pPr>
        <w:pStyle w:val="Corpsdetexte"/>
        <w:rPr>
          <w:b/>
          <w:sz w:val="20"/>
          <w:lang w:val="en-US"/>
        </w:rPr>
      </w:pPr>
    </w:p>
    <w:p w14:paraId="663AC1F0" w14:textId="77777777" w:rsidR="003901A0" w:rsidRPr="002550C6" w:rsidRDefault="003901A0">
      <w:pPr>
        <w:pStyle w:val="Corpsdetexte"/>
        <w:rPr>
          <w:b/>
          <w:sz w:val="20"/>
          <w:lang w:val="en-US"/>
        </w:rPr>
      </w:pPr>
    </w:p>
    <w:p w14:paraId="772EF2BE" w14:textId="77777777" w:rsidR="003901A0" w:rsidRPr="002550C6" w:rsidRDefault="003901A0">
      <w:pPr>
        <w:pStyle w:val="Corpsdetexte"/>
        <w:rPr>
          <w:b/>
          <w:sz w:val="20"/>
          <w:lang w:val="en-US"/>
        </w:rPr>
      </w:pPr>
    </w:p>
    <w:p w14:paraId="5F236C11" w14:textId="77777777" w:rsidR="003901A0" w:rsidRPr="002550C6" w:rsidRDefault="008536E3">
      <w:pPr>
        <w:pStyle w:val="Corpsdetexte"/>
        <w:spacing w:before="10"/>
        <w:rPr>
          <w:b/>
          <w:sz w:val="16"/>
          <w:lang w:val="en-US"/>
        </w:rPr>
      </w:pPr>
      <w:r>
        <w:rPr>
          <w:noProof/>
          <w:lang w:bidi="ar-SA"/>
        </w:rPr>
        <w:drawing>
          <wp:anchor distT="0" distB="0" distL="0" distR="0" simplePos="0" relativeHeight="251658240" behindDoc="0" locked="0" layoutInCell="1" allowOverlap="1" wp14:anchorId="712B739C" wp14:editId="2AFF1272">
            <wp:simplePos x="0" y="0"/>
            <wp:positionH relativeFrom="page">
              <wp:posOffset>3825240</wp:posOffset>
            </wp:positionH>
            <wp:positionV relativeFrom="paragraph">
              <wp:posOffset>148526</wp:posOffset>
            </wp:positionV>
            <wp:extent cx="887621" cy="690372"/>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887621" cy="690372"/>
                    </a:xfrm>
                    <a:prstGeom prst="rect">
                      <a:avLst/>
                    </a:prstGeom>
                  </pic:spPr>
                </pic:pic>
              </a:graphicData>
            </a:graphic>
          </wp:anchor>
        </w:drawing>
      </w:r>
    </w:p>
    <w:p w14:paraId="6CF5AA8E" w14:textId="77777777" w:rsidR="003901A0" w:rsidRPr="002550C6" w:rsidRDefault="003901A0">
      <w:pPr>
        <w:rPr>
          <w:sz w:val="16"/>
          <w:lang w:val="en-US"/>
        </w:rPr>
        <w:sectPr w:rsidR="003901A0" w:rsidRPr="002550C6" w:rsidSect="00B56102">
          <w:footerReference w:type="even" r:id="rId10"/>
          <w:footerReference w:type="default" r:id="rId11"/>
          <w:type w:val="continuous"/>
          <w:pgSz w:w="8400" w:h="11910"/>
          <w:pgMar w:top="1100" w:right="440" w:bottom="280" w:left="460" w:header="720" w:footer="720" w:gutter="0"/>
          <w:cols w:space="720"/>
          <w:titlePg/>
          <w:docGrid w:linePitch="299"/>
        </w:sectPr>
      </w:pPr>
    </w:p>
    <w:p w14:paraId="279CF662" w14:textId="77777777" w:rsidR="003901A0" w:rsidRPr="002550C6" w:rsidRDefault="003901A0">
      <w:pPr>
        <w:pStyle w:val="Corpsdetexte"/>
        <w:spacing w:before="5"/>
        <w:rPr>
          <w:b/>
          <w:sz w:val="13"/>
          <w:lang w:val="en-US"/>
        </w:rPr>
      </w:pPr>
    </w:p>
    <w:sdt>
      <w:sdtPr>
        <w:id w:val="1170595475"/>
        <w:docPartObj>
          <w:docPartGallery w:val="Table of Contents"/>
          <w:docPartUnique/>
        </w:docPartObj>
      </w:sdtPr>
      <w:sdtContent>
        <w:p w14:paraId="5D18189B" w14:textId="73C9325B" w:rsidR="009F25AC" w:rsidRDefault="009F25AC">
          <w:pPr>
            <w:tabs>
              <w:tab w:val="left" w:pos="6924"/>
              <w:tab w:val="right" w:pos="7024"/>
            </w:tabs>
            <w:spacing w:before="92" w:line="256" w:lineRule="auto"/>
            <w:ind w:left="2865" w:right="465" w:firstLine="1339"/>
            <w:jc w:val="right"/>
          </w:pPr>
        </w:p>
        <w:p w14:paraId="411E5272" w14:textId="5460D13B" w:rsidR="009F25AC" w:rsidRDefault="009F25AC">
          <w:pPr>
            <w:tabs>
              <w:tab w:val="left" w:pos="6924"/>
              <w:tab w:val="right" w:pos="7024"/>
            </w:tabs>
            <w:spacing w:before="92" w:line="256" w:lineRule="auto"/>
            <w:ind w:left="2865" w:right="465" w:firstLine="1339"/>
            <w:jc w:val="right"/>
            <w:rPr>
              <w:color w:val="094F20"/>
              <w:sz w:val="24"/>
              <w:lang w:val="en-US"/>
            </w:rPr>
          </w:pPr>
          <w:r>
            <w:rPr>
              <w:color w:val="094F20"/>
              <w:sz w:val="24"/>
              <w:lang w:val="en-US"/>
            </w:rPr>
            <w:lastRenderedPageBreak/>
            <w:t>Definitions</w:t>
          </w:r>
          <w:r w:rsidRPr="002550C6">
            <w:rPr>
              <w:color w:val="094F20"/>
              <w:sz w:val="24"/>
              <w:lang w:val="en-US"/>
            </w:rPr>
            <w:tab/>
          </w:r>
          <w:r w:rsidR="00CB136B" w:rsidRPr="00B3007C">
            <w:rPr>
              <w:color w:val="205B33"/>
              <w:sz w:val="24"/>
              <w:szCs w:val="24"/>
              <w:vertAlign w:val="subscript"/>
              <w:lang w:val="en-US"/>
            </w:rPr>
            <w:t>5</w:t>
          </w:r>
        </w:p>
        <w:p w14:paraId="0ED43CCC" w14:textId="48CF6439" w:rsidR="003901A0" w:rsidRPr="002550C6" w:rsidRDefault="008536E3">
          <w:pPr>
            <w:tabs>
              <w:tab w:val="left" w:pos="6924"/>
              <w:tab w:val="right" w:pos="7024"/>
            </w:tabs>
            <w:spacing w:before="92" w:line="256" w:lineRule="auto"/>
            <w:ind w:left="2865" w:right="465" w:firstLine="1339"/>
            <w:jc w:val="right"/>
            <w:rPr>
              <w:sz w:val="18"/>
              <w:lang w:val="en-US"/>
            </w:rPr>
          </w:pPr>
          <w:r w:rsidRPr="002550C6">
            <w:rPr>
              <w:color w:val="094F20"/>
              <w:sz w:val="24"/>
              <w:lang w:val="en-US"/>
            </w:rPr>
            <w:t>Activities</w:t>
          </w:r>
          <w:r w:rsidRPr="002550C6">
            <w:rPr>
              <w:color w:val="094F20"/>
              <w:spacing w:val="-1"/>
              <w:sz w:val="24"/>
              <w:lang w:val="en-US"/>
            </w:rPr>
            <w:t xml:space="preserve"> </w:t>
          </w:r>
          <w:r w:rsidRPr="002550C6">
            <w:rPr>
              <w:color w:val="094F20"/>
              <w:sz w:val="24"/>
              <w:lang w:val="en-US"/>
            </w:rPr>
            <w:t>of</w:t>
          </w:r>
          <w:r w:rsidRPr="002550C6">
            <w:rPr>
              <w:color w:val="094F20"/>
              <w:spacing w:val="-1"/>
              <w:sz w:val="24"/>
              <w:lang w:val="en-US"/>
            </w:rPr>
            <w:t xml:space="preserve"> </w:t>
          </w:r>
          <w:r w:rsidRPr="002550C6">
            <w:rPr>
              <w:color w:val="094F20"/>
              <w:sz w:val="24"/>
              <w:lang w:val="en-US"/>
            </w:rPr>
            <w:t>ICOMOS</w:t>
          </w:r>
          <w:r w:rsidRPr="002550C6">
            <w:rPr>
              <w:color w:val="094F20"/>
              <w:sz w:val="24"/>
              <w:lang w:val="en-US"/>
            </w:rPr>
            <w:tab/>
          </w:r>
          <w:r w:rsidR="00CB136B" w:rsidRPr="00B3007C">
            <w:rPr>
              <w:color w:val="205B33"/>
              <w:sz w:val="24"/>
              <w:szCs w:val="24"/>
              <w:vertAlign w:val="subscript"/>
              <w:lang w:val="en-US"/>
            </w:rPr>
            <w:t>8</w:t>
          </w:r>
          <w:r w:rsidRPr="00B3007C">
            <w:rPr>
              <w:color w:val="205B33"/>
              <w:sz w:val="24"/>
              <w:szCs w:val="24"/>
              <w:vertAlign w:val="subscript"/>
              <w:lang w:val="en-US"/>
            </w:rPr>
            <w:t xml:space="preserve"> </w:t>
          </w:r>
          <w:r w:rsidRPr="002550C6">
            <w:rPr>
              <w:sz w:val="18"/>
              <w:lang w:val="en-US"/>
            </w:rPr>
            <w:t>ICOMOS and the World</w:t>
          </w:r>
          <w:r w:rsidRPr="002550C6">
            <w:rPr>
              <w:spacing w:val="-10"/>
              <w:sz w:val="18"/>
              <w:lang w:val="en-US"/>
            </w:rPr>
            <w:t xml:space="preserve"> </w:t>
          </w:r>
          <w:r w:rsidRPr="002550C6">
            <w:rPr>
              <w:sz w:val="18"/>
              <w:lang w:val="en-US"/>
            </w:rPr>
            <w:t>Heritage</w:t>
          </w:r>
          <w:r w:rsidRPr="002550C6">
            <w:rPr>
              <w:spacing w:val="-2"/>
              <w:sz w:val="18"/>
              <w:lang w:val="en-US"/>
            </w:rPr>
            <w:t xml:space="preserve"> </w:t>
          </w:r>
          <w:r w:rsidRPr="002550C6">
            <w:rPr>
              <w:sz w:val="18"/>
              <w:lang w:val="en-US"/>
            </w:rPr>
            <w:t>Convention</w:t>
          </w:r>
          <w:r w:rsidRPr="002550C6">
            <w:rPr>
              <w:sz w:val="18"/>
              <w:lang w:val="en-US"/>
            </w:rPr>
            <w:tab/>
          </w:r>
          <w:r w:rsidRPr="002550C6">
            <w:rPr>
              <w:sz w:val="18"/>
              <w:lang w:val="en-US"/>
            </w:rPr>
            <w:tab/>
          </w:r>
          <w:r w:rsidR="00CB136B">
            <w:rPr>
              <w:w w:val="95"/>
              <w:sz w:val="18"/>
              <w:lang w:val="en-US"/>
            </w:rPr>
            <w:t>8</w:t>
          </w:r>
        </w:p>
        <w:p w14:paraId="7F2D1807" w14:textId="78137669" w:rsidR="003901A0" w:rsidRPr="002550C6" w:rsidRDefault="008536E3">
          <w:pPr>
            <w:pStyle w:val="TM2"/>
            <w:tabs>
              <w:tab w:val="right" w:pos="2546"/>
            </w:tabs>
            <w:spacing w:before="8"/>
            <w:ind w:right="465"/>
            <w:rPr>
              <w:lang w:val="en-US"/>
            </w:rPr>
          </w:pPr>
          <w:r w:rsidRPr="002550C6">
            <w:rPr>
              <w:lang w:val="en-US"/>
            </w:rPr>
            <w:t>ICOMOS</w:t>
          </w:r>
          <w:r w:rsidRPr="002550C6">
            <w:rPr>
              <w:spacing w:val="-1"/>
              <w:lang w:val="en-US"/>
            </w:rPr>
            <w:t xml:space="preserve"> </w:t>
          </w:r>
          <w:r w:rsidRPr="002550C6">
            <w:rPr>
              <w:lang w:val="en-US"/>
            </w:rPr>
            <w:t>Doctrinal</w:t>
          </w:r>
          <w:r w:rsidRPr="002550C6">
            <w:rPr>
              <w:spacing w:val="-1"/>
              <w:lang w:val="en-US"/>
            </w:rPr>
            <w:t xml:space="preserve"> </w:t>
          </w:r>
          <w:r w:rsidRPr="002550C6">
            <w:rPr>
              <w:lang w:val="en-US"/>
            </w:rPr>
            <w:t>Texts</w:t>
          </w:r>
          <w:r w:rsidRPr="002550C6">
            <w:rPr>
              <w:lang w:val="en-US"/>
            </w:rPr>
            <w:tab/>
          </w:r>
          <w:r w:rsidR="00CB136B">
            <w:rPr>
              <w:lang w:val="en-US"/>
            </w:rPr>
            <w:t>11</w:t>
          </w:r>
        </w:p>
        <w:p w14:paraId="7FFFAE0A" w14:textId="72AA7495" w:rsidR="003901A0" w:rsidRPr="002550C6" w:rsidRDefault="008536E3">
          <w:pPr>
            <w:pStyle w:val="TM2"/>
            <w:tabs>
              <w:tab w:val="right" w:pos="3919"/>
            </w:tabs>
            <w:spacing w:before="19"/>
            <w:ind w:right="465"/>
            <w:rPr>
              <w:lang w:val="en-US"/>
            </w:rPr>
          </w:pPr>
          <w:r w:rsidRPr="002550C6">
            <w:rPr>
              <w:lang w:val="en-US"/>
            </w:rPr>
            <w:t>International Day of Monuments</w:t>
          </w:r>
          <w:r w:rsidRPr="002550C6">
            <w:rPr>
              <w:spacing w:val="-5"/>
              <w:lang w:val="en-US"/>
            </w:rPr>
            <w:t xml:space="preserve"> </w:t>
          </w:r>
          <w:r w:rsidRPr="002550C6">
            <w:rPr>
              <w:lang w:val="en-US"/>
            </w:rPr>
            <w:t>and</w:t>
          </w:r>
          <w:r w:rsidRPr="002550C6">
            <w:rPr>
              <w:spacing w:val="-1"/>
              <w:lang w:val="en-US"/>
            </w:rPr>
            <w:t xml:space="preserve"> </w:t>
          </w:r>
          <w:r w:rsidRPr="002550C6">
            <w:rPr>
              <w:lang w:val="en-US"/>
            </w:rPr>
            <w:t>Sites</w:t>
          </w:r>
          <w:r w:rsidRPr="002550C6">
            <w:rPr>
              <w:lang w:val="en-US"/>
            </w:rPr>
            <w:tab/>
          </w:r>
          <w:r w:rsidR="00CB136B">
            <w:rPr>
              <w:lang w:val="en-US"/>
            </w:rPr>
            <w:t>14</w:t>
          </w:r>
        </w:p>
        <w:p w14:paraId="0EC4AC3F" w14:textId="1E39C526" w:rsidR="003901A0" w:rsidRPr="002550C6" w:rsidRDefault="008536E3">
          <w:pPr>
            <w:pStyle w:val="TM2"/>
            <w:tabs>
              <w:tab w:val="right" w:pos="1759"/>
            </w:tabs>
            <w:rPr>
              <w:lang w:val="en-US"/>
            </w:rPr>
          </w:pPr>
          <w:r w:rsidRPr="002550C6">
            <w:rPr>
              <w:lang w:val="en-US"/>
            </w:rPr>
            <w:t>Heritage</w:t>
          </w:r>
          <w:r w:rsidRPr="002550C6">
            <w:rPr>
              <w:spacing w:val="-3"/>
              <w:lang w:val="en-US"/>
            </w:rPr>
            <w:t xml:space="preserve"> </w:t>
          </w:r>
          <w:r w:rsidRPr="002550C6">
            <w:rPr>
              <w:lang w:val="en-US"/>
            </w:rPr>
            <w:t>Alerts</w:t>
          </w:r>
          <w:r w:rsidRPr="002550C6">
            <w:rPr>
              <w:lang w:val="en-US"/>
            </w:rPr>
            <w:tab/>
            <w:t>1</w:t>
          </w:r>
          <w:r w:rsidR="00CB136B">
            <w:rPr>
              <w:lang w:val="en-US"/>
            </w:rPr>
            <w:t>4</w:t>
          </w:r>
        </w:p>
        <w:p w14:paraId="2A10B50B" w14:textId="072FDFD4" w:rsidR="003901A0" w:rsidRPr="002550C6" w:rsidRDefault="007F4563">
          <w:pPr>
            <w:pStyle w:val="TM1"/>
            <w:tabs>
              <w:tab w:val="right" w:pos="1569"/>
            </w:tabs>
            <w:ind w:right="463"/>
            <w:rPr>
              <w:lang w:val="en-US"/>
            </w:rPr>
          </w:pPr>
          <w:hyperlink w:anchor="_TOC_250007" w:history="1">
            <w:r w:rsidR="008536E3" w:rsidRPr="002550C6">
              <w:rPr>
                <w:color w:val="094F20"/>
                <w:lang w:val="en-US"/>
              </w:rPr>
              <w:t>Members</w:t>
            </w:r>
            <w:r w:rsidR="008536E3" w:rsidRPr="002550C6">
              <w:rPr>
                <w:color w:val="205B33"/>
                <w:lang w:val="en-US"/>
              </w:rPr>
              <w:tab/>
            </w:r>
            <w:r w:rsidR="008536E3" w:rsidRPr="002550C6">
              <w:rPr>
                <w:color w:val="205B33"/>
                <w:vertAlign w:val="subscript"/>
                <w:lang w:val="en-US"/>
              </w:rPr>
              <w:t>1</w:t>
            </w:r>
            <w:r w:rsidR="00CB136B">
              <w:rPr>
                <w:color w:val="205B33"/>
                <w:vertAlign w:val="subscript"/>
                <w:lang w:val="en-US"/>
              </w:rPr>
              <w:t>6</w:t>
            </w:r>
          </w:hyperlink>
        </w:p>
        <w:p w14:paraId="5DFE3DC3" w14:textId="6EA1615A" w:rsidR="003901A0" w:rsidRPr="002550C6" w:rsidRDefault="008536E3">
          <w:pPr>
            <w:pStyle w:val="TM2"/>
            <w:tabs>
              <w:tab w:val="right" w:pos="3208"/>
            </w:tabs>
            <w:ind w:right="463"/>
            <w:rPr>
              <w:lang w:val="en-US"/>
            </w:rPr>
          </w:pPr>
          <w:r w:rsidRPr="002550C6">
            <w:rPr>
              <w:lang w:val="en-US"/>
            </w:rPr>
            <w:t>Becoming a member</w:t>
          </w:r>
          <w:r w:rsidRPr="002550C6">
            <w:rPr>
              <w:spacing w:val="-6"/>
              <w:lang w:val="en-US"/>
            </w:rPr>
            <w:t xml:space="preserve"> </w:t>
          </w:r>
          <w:r w:rsidRPr="002550C6">
            <w:rPr>
              <w:lang w:val="en-US"/>
            </w:rPr>
            <w:t>of</w:t>
          </w:r>
          <w:r w:rsidRPr="002550C6">
            <w:rPr>
              <w:spacing w:val="-1"/>
              <w:lang w:val="en-US"/>
            </w:rPr>
            <w:t xml:space="preserve"> </w:t>
          </w:r>
          <w:r w:rsidRPr="002550C6">
            <w:rPr>
              <w:lang w:val="en-US"/>
            </w:rPr>
            <w:t>ICOMOS</w:t>
          </w:r>
          <w:r w:rsidRPr="002550C6">
            <w:rPr>
              <w:lang w:val="en-US"/>
            </w:rPr>
            <w:tab/>
            <w:t>1</w:t>
          </w:r>
          <w:r w:rsidR="00CB136B">
            <w:rPr>
              <w:lang w:val="en-US"/>
            </w:rPr>
            <w:t>6</w:t>
          </w:r>
        </w:p>
        <w:p w14:paraId="7D9448B7" w14:textId="409734C0" w:rsidR="003901A0" w:rsidRPr="002550C6" w:rsidRDefault="008536E3">
          <w:pPr>
            <w:pStyle w:val="TM2"/>
            <w:tabs>
              <w:tab w:val="right" w:pos="4722"/>
            </w:tabs>
            <w:spacing w:before="19"/>
            <w:rPr>
              <w:lang w:val="en-US"/>
            </w:rPr>
          </w:pPr>
          <w:r w:rsidRPr="002550C6">
            <w:rPr>
              <w:lang w:val="en-US"/>
            </w:rPr>
            <w:t>Payment of fees and provision of</w:t>
          </w:r>
          <w:r w:rsidRPr="002550C6">
            <w:rPr>
              <w:spacing w:val="-9"/>
              <w:lang w:val="en-US"/>
            </w:rPr>
            <w:t xml:space="preserve"> </w:t>
          </w:r>
          <w:r w:rsidRPr="002550C6">
            <w:rPr>
              <w:lang w:val="en-US"/>
            </w:rPr>
            <w:t>membership</w:t>
          </w:r>
          <w:r w:rsidRPr="002550C6">
            <w:rPr>
              <w:spacing w:val="-4"/>
              <w:lang w:val="en-US"/>
            </w:rPr>
            <w:t xml:space="preserve"> </w:t>
          </w:r>
          <w:r w:rsidRPr="002550C6">
            <w:rPr>
              <w:lang w:val="en-US"/>
            </w:rPr>
            <w:t>cards</w:t>
          </w:r>
          <w:r w:rsidRPr="002550C6">
            <w:rPr>
              <w:lang w:val="en-US"/>
            </w:rPr>
            <w:tab/>
            <w:t>1</w:t>
          </w:r>
          <w:r w:rsidR="00CB136B">
            <w:rPr>
              <w:lang w:val="en-US"/>
            </w:rPr>
            <w:t>7</w:t>
          </w:r>
        </w:p>
        <w:p w14:paraId="3CB67D61" w14:textId="4A992DCB" w:rsidR="003901A0" w:rsidRPr="002550C6" w:rsidRDefault="008536E3">
          <w:pPr>
            <w:pStyle w:val="TM2"/>
            <w:tabs>
              <w:tab w:val="right" w:pos="3762"/>
            </w:tabs>
            <w:rPr>
              <w:lang w:val="en-US"/>
            </w:rPr>
          </w:pPr>
          <w:r w:rsidRPr="002550C6">
            <w:rPr>
              <w:lang w:val="en-US"/>
            </w:rPr>
            <w:t>Non-compliance, appeals</w:t>
          </w:r>
          <w:r w:rsidRPr="002550C6">
            <w:rPr>
              <w:spacing w:val="-3"/>
              <w:lang w:val="en-US"/>
            </w:rPr>
            <w:t xml:space="preserve"> </w:t>
          </w:r>
          <w:r w:rsidRPr="002550C6">
            <w:rPr>
              <w:lang w:val="en-US"/>
            </w:rPr>
            <w:t>and</w:t>
          </w:r>
          <w:r w:rsidRPr="002550C6">
            <w:rPr>
              <w:spacing w:val="-3"/>
              <w:lang w:val="en-US"/>
            </w:rPr>
            <w:t xml:space="preserve"> </w:t>
          </w:r>
          <w:r w:rsidRPr="002550C6">
            <w:rPr>
              <w:lang w:val="en-US"/>
            </w:rPr>
            <w:t>sanctions</w:t>
          </w:r>
          <w:r w:rsidRPr="002550C6">
            <w:rPr>
              <w:lang w:val="en-US"/>
            </w:rPr>
            <w:tab/>
            <w:t>1</w:t>
          </w:r>
          <w:r w:rsidR="00CB136B">
            <w:rPr>
              <w:lang w:val="en-US"/>
            </w:rPr>
            <w:t>7</w:t>
          </w:r>
        </w:p>
        <w:p w14:paraId="3FF4D777" w14:textId="24A76EDC" w:rsidR="003901A0" w:rsidRPr="002550C6" w:rsidRDefault="008536E3">
          <w:pPr>
            <w:pStyle w:val="TM2"/>
            <w:tabs>
              <w:tab w:val="right" w:pos="3269"/>
            </w:tabs>
            <w:rPr>
              <w:lang w:val="en-US"/>
            </w:rPr>
          </w:pPr>
          <w:r w:rsidRPr="002550C6">
            <w:rPr>
              <w:lang w:val="en-US"/>
            </w:rPr>
            <w:t>Nomination of</w:t>
          </w:r>
          <w:r w:rsidRPr="002550C6">
            <w:rPr>
              <w:spacing w:val="-2"/>
              <w:lang w:val="en-US"/>
            </w:rPr>
            <w:t xml:space="preserve"> </w:t>
          </w:r>
          <w:r w:rsidRPr="002550C6">
            <w:rPr>
              <w:lang w:val="en-US"/>
            </w:rPr>
            <w:t>Honorary</w:t>
          </w:r>
          <w:r w:rsidRPr="002550C6">
            <w:rPr>
              <w:spacing w:val="-3"/>
              <w:lang w:val="en-US"/>
            </w:rPr>
            <w:t xml:space="preserve"> </w:t>
          </w:r>
          <w:r w:rsidRPr="002550C6">
            <w:rPr>
              <w:lang w:val="en-US"/>
            </w:rPr>
            <w:t>Members</w:t>
          </w:r>
          <w:r w:rsidRPr="002550C6">
            <w:rPr>
              <w:lang w:val="en-US"/>
            </w:rPr>
            <w:tab/>
            <w:t>1</w:t>
          </w:r>
          <w:r w:rsidR="00CB136B">
            <w:rPr>
              <w:lang w:val="en-US"/>
            </w:rPr>
            <w:t>9</w:t>
          </w:r>
        </w:p>
        <w:p w14:paraId="2EFAD948" w14:textId="590FE4D4" w:rsidR="003901A0" w:rsidRPr="002550C6" w:rsidRDefault="008536E3">
          <w:pPr>
            <w:pStyle w:val="TM2"/>
            <w:tabs>
              <w:tab w:val="right" w:pos="4203"/>
            </w:tabs>
            <w:spacing w:before="18"/>
            <w:rPr>
              <w:lang w:val="en-US"/>
            </w:rPr>
          </w:pPr>
          <w:r w:rsidRPr="002550C6">
            <w:rPr>
              <w:lang w:val="en-US"/>
            </w:rPr>
            <w:t>Awarding missions and contracts</w:t>
          </w:r>
          <w:r w:rsidRPr="002550C6">
            <w:rPr>
              <w:spacing w:val="-4"/>
              <w:lang w:val="en-US"/>
            </w:rPr>
            <w:t xml:space="preserve"> </w:t>
          </w:r>
          <w:r w:rsidRPr="002550C6">
            <w:rPr>
              <w:lang w:val="en-US"/>
            </w:rPr>
            <w:t>to</w:t>
          </w:r>
          <w:r w:rsidRPr="002550C6">
            <w:rPr>
              <w:spacing w:val="-2"/>
              <w:lang w:val="en-US"/>
            </w:rPr>
            <w:t xml:space="preserve"> </w:t>
          </w:r>
          <w:r w:rsidRPr="002550C6">
            <w:rPr>
              <w:lang w:val="en-US"/>
            </w:rPr>
            <w:t>members</w:t>
          </w:r>
          <w:r w:rsidRPr="002550C6">
            <w:rPr>
              <w:lang w:val="en-US"/>
            </w:rPr>
            <w:tab/>
            <w:t>1</w:t>
          </w:r>
          <w:r w:rsidR="00CB136B">
            <w:rPr>
              <w:lang w:val="en-US"/>
            </w:rPr>
            <w:t>9</w:t>
          </w:r>
        </w:p>
        <w:p w14:paraId="686E6BF5" w14:textId="76818EA0" w:rsidR="003901A0" w:rsidRPr="002550C6" w:rsidRDefault="007F4563">
          <w:pPr>
            <w:pStyle w:val="TM1"/>
            <w:tabs>
              <w:tab w:val="right" w:pos="2530"/>
            </w:tabs>
            <w:spacing w:before="270"/>
            <w:rPr>
              <w:lang w:val="en-US"/>
            </w:rPr>
          </w:pPr>
          <w:hyperlink w:anchor="_TOC_250006" w:history="1">
            <w:r w:rsidR="008536E3" w:rsidRPr="002550C6">
              <w:rPr>
                <w:color w:val="094F20"/>
                <w:lang w:val="en-US"/>
              </w:rPr>
              <w:t>General</w:t>
            </w:r>
            <w:r w:rsidR="008536E3" w:rsidRPr="002550C6">
              <w:rPr>
                <w:color w:val="094F20"/>
                <w:spacing w:val="-4"/>
                <w:lang w:val="en-US"/>
              </w:rPr>
              <w:t xml:space="preserve"> </w:t>
            </w:r>
            <w:r w:rsidR="008536E3" w:rsidRPr="002550C6">
              <w:rPr>
                <w:color w:val="094F20"/>
                <w:lang w:val="en-US"/>
              </w:rPr>
              <w:t>Assembly</w:t>
            </w:r>
            <w:r w:rsidR="008536E3" w:rsidRPr="002550C6">
              <w:rPr>
                <w:color w:val="094F20"/>
                <w:lang w:val="en-US"/>
              </w:rPr>
              <w:tab/>
            </w:r>
            <w:r w:rsidR="00CB136B">
              <w:rPr>
                <w:color w:val="094F20"/>
                <w:vertAlign w:val="subscript"/>
                <w:lang w:val="en-US"/>
              </w:rPr>
              <w:t>21</w:t>
            </w:r>
          </w:hyperlink>
        </w:p>
        <w:p w14:paraId="6F3076CF" w14:textId="7978244A" w:rsidR="003901A0" w:rsidRPr="002550C6" w:rsidRDefault="008536E3">
          <w:pPr>
            <w:pStyle w:val="TM2"/>
            <w:tabs>
              <w:tab w:val="right" w:pos="3932"/>
            </w:tabs>
            <w:spacing w:before="20"/>
            <w:rPr>
              <w:lang w:val="en-US"/>
            </w:rPr>
          </w:pPr>
          <w:r w:rsidRPr="002550C6">
            <w:rPr>
              <w:lang w:val="en-US"/>
            </w:rPr>
            <w:t>Selecting the host for a</w:t>
          </w:r>
          <w:r w:rsidRPr="002550C6">
            <w:rPr>
              <w:spacing w:val="-10"/>
              <w:lang w:val="en-US"/>
            </w:rPr>
            <w:t xml:space="preserve"> </w:t>
          </w:r>
          <w:r w:rsidRPr="002550C6">
            <w:rPr>
              <w:lang w:val="en-US"/>
            </w:rPr>
            <w:t>General</w:t>
          </w:r>
          <w:r w:rsidRPr="002550C6">
            <w:rPr>
              <w:spacing w:val="-1"/>
              <w:lang w:val="en-US"/>
            </w:rPr>
            <w:t xml:space="preserve"> </w:t>
          </w:r>
          <w:r w:rsidRPr="002550C6">
            <w:rPr>
              <w:lang w:val="en-US"/>
            </w:rPr>
            <w:t>Assembly</w:t>
          </w:r>
          <w:r w:rsidRPr="002550C6">
            <w:rPr>
              <w:lang w:val="en-US"/>
            </w:rPr>
            <w:tab/>
          </w:r>
          <w:r w:rsidR="00514911">
            <w:rPr>
              <w:lang w:val="en-US"/>
            </w:rPr>
            <w:t>21</w:t>
          </w:r>
        </w:p>
        <w:p w14:paraId="314AD71D" w14:textId="52AAC370" w:rsidR="003901A0" w:rsidRPr="002550C6" w:rsidRDefault="008536E3">
          <w:pPr>
            <w:pStyle w:val="TM2"/>
            <w:tabs>
              <w:tab w:val="right" w:pos="4861"/>
            </w:tabs>
            <w:rPr>
              <w:lang w:val="en-US"/>
            </w:rPr>
          </w:pPr>
          <w:r w:rsidRPr="002550C6">
            <w:rPr>
              <w:lang w:val="en-US"/>
            </w:rPr>
            <w:t>Date, place and notice of General</w:t>
          </w:r>
          <w:r w:rsidRPr="002550C6">
            <w:rPr>
              <w:spacing w:val="-8"/>
              <w:lang w:val="en-US"/>
            </w:rPr>
            <w:t xml:space="preserve"> </w:t>
          </w:r>
          <w:r w:rsidRPr="002550C6">
            <w:rPr>
              <w:lang w:val="en-US"/>
            </w:rPr>
            <w:t>Assembly</w:t>
          </w:r>
          <w:r w:rsidRPr="002550C6">
            <w:rPr>
              <w:spacing w:val="-6"/>
              <w:lang w:val="en-US"/>
            </w:rPr>
            <w:t xml:space="preserve"> </w:t>
          </w:r>
          <w:r w:rsidRPr="002550C6">
            <w:rPr>
              <w:lang w:val="en-US"/>
            </w:rPr>
            <w:t>meetings</w:t>
          </w:r>
          <w:r w:rsidRPr="002550C6">
            <w:rPr>
              <w:lang w:val="en-US"/>
            </w:rPr>
            <w:tab/>
          </w:r>
          <w:r w:rsidR="00514911">
            <w:rPr>
              <w:lang w:val="en-US"/>
            </w:rPr>
            <w:t>22</w:t>
          </w:r>
        </w:p>
        <w:p w14:paraId="1F2B4D60" w14:textId="7870BC4B" w:rsidR="003901A0" w:rsidRPr="002550C6" w:rsidRDefault="008536E3">
          <w:pPr>
            <w:pStyle w:val="TM2"/>
            <w:tabs>
              <w:tab w:val="right" w:pos="5034"/>
            </w:tabs>
            <w:spacing w:before="19"/>
            <w:rPr>
              <w:lang w:val="en-US"/>
            </w:rPr>
          </w:pPr>
          <w:r w:rsidRPr="002550C6">
            <w:rPr>
              <w:lang w:val="en-US"/>
            </w:rPr>
            <w:t>Agenda, documents and records of</w:t>
          </w:r>
          <w:r w:rsidRPr="002550C6">
            <w:rPr>
              <w:spacing w:val="-7"/>
              <w:lang w:val="en-US"/>
            </w:rPr>
            <w:t xml:space="preserve"> </w:t>
          </w:r>
          <w:r w:rsidRPr="002550C6">
            <w:rPr>
              <w:lang w:val="en-US"/>
            </w:rPr>
            <w:t>General</w:t>
          </w:r>
          <w:r w:rsidRPr="002550C6">
            <w:rPr>
              <w:spacing w:val="-2"/>
              <w:lang w:val="en-US"/>
            </w:rPr>
            <w:t xml:space="preserve"> </w:t>
          </w:r>
          <w:r w:rsidRPr="002550C6">
            <w:rPr>
              <w:lang w:val="en-US"/>
            </w:rPr>
            <w:t>Assemblies</w:t>
          </w:r>
          <w:r w:rsidRPr="002550C6">
            <w:rPr>
              <w:lang w:val="en-US"/>
            </w:rPr>
            <w:tab/>
          </w:r>
          <w:r w:rsidR="00514911">
            <w:rPr>
              <w:lang w:val="en-US"/>
            </w:rPr>
            <w:t>23</w:t>
          </w:r>
        </w:p>
        <w:p w14:paraId="5B442D8C" w14:textId="32034034" w:rsidR="003901A0" w:rsidRPr="002550C6" w:rsidRDefault="008536E3">
          <w:pPr>
            <w:pStyle w:val="TM2"/>
            <w:tabs>
              <w:tab w:val="right" w:pos="4693"/>
            </w:tabs>
            <w:rPr>
              <w:lang w:val="en-US"/>
            </w:rPr>
          </w:pPr>
          <w:r w:rsidRPr="002550C6">
            <w:rPr>
              <w:lang w:val="en-US"/>
            </w:rPr>
            <w:t>Membership and credentials at</w:t>
          </w:r>
          <w:r w:rsidRPr="002550C6">
            <w:rPr>
              <w:spacing w:val="-8"/>
              <w:lang w:val="en-US"/>
            </w:rPr>
            <w:t xml:space="preserve"> </w:t>
          </w:r>
          <w:r w:rsidRPr="002550C6">
            <w:rPr>
              <w:lang w:val="en-US"/>
            </w:rPr>
            <w:t>General</w:t>
          </w:r>
          <w:r w:rsidRPr="002550C6">
            <w:rPr>
              <w:spacing w:val="-4"/>
              <w:lang w:val="en-US"/>
            </w:rPr>
            <w:t xml:space="preserve"> </w:t>
          </w:r>
          <w:r w:rsidRPr="002550C6">
            <w:rPr>
              <w:lang w:val="en-US"/>
            </w:rPr>
            <w:t>Assemblies</w:t>
          </w:r>
          <w:r w:rsidRPr="002550C6">
            <w:rPr>
              <w:lang w:val="en-US"/>
            </w:rPr>
            <w:tab/>
          </w:r>
          <w:r w:rsidR="00514911">
            <w:rPr>
              <w:lang w:val="en-US"/>
            </w:rPr>
            <w:t>25</w:t>
          </w:r>
        </w:p>
        <w:p w14:paraId="61942D3F" w14:textId="6BD396DB" w:rsidR="003901A0" w:rsidRPr="002550C6" w:rsidRDefault="008536E3">
          <w:pPr>
            <w:pStyle w:val="TM2"/>
            <w:tabs>
              <w:tab w:val="right" w:pos="5872"/>
            </w:tabs>
            <w:rPr>
              <w:lang w:val="en-US"/>
            </w:rPr>
          </w:pPr>
          <w:proofErr w:type="spellStart"/>
          <w:r w:rsidRPr="002550C6">
            <w:rPr>
              <w:lang w:val="en-US"/>
            </w:rPr>
            <w:t>Organisation</w:t>
          </w:r>
          <w:proofErr w:type="spellEnd"/>
          <w:r w:rsidRPr="002550C6">
            <w:rPr>
              <w:lang w:val="en-US"/>
            </w:rPr>
            <w:t>, committees and secretariat of the</w:t>
          </w:r>
          <w:r w:rsidRPr="002550C6">
            <w:rPr>
              <w:spacing w:val="-14"/>
              <w:lang w:val="en-US"/>
            </w:rPr>
            <w:t xml:space="preserve"> </w:t>
          </w:r>
          <w:r w:rsidRPr="002550C6">
            <w:rPr>
              <w:lang w:val="en-US"/>
            </w:rPr>
            <w:t>General</w:t>
          </w:r>
          <w:r w:rsidRPr="002550C6">
            <w:rPr>
              <w:spacing w:val="-2"/>
              <w:lang w:val="en-US"/>
            </w:rPr>
            <w:t xml:space="preserve"> </w:t>
          </w:r>
          <w:r w:rsidRPr="002550C6">
            <w:rPr>
              <w:lang w:val="en-US"/>
            </w:rPr>
            <w:t>Assembly</w:t>
          </w:r>
          <w:r w:rsidRPr="002550C6">
            <w:rPr>
              <w:lang w:val="en-US"/>
            </w:rPr>
            <w:tab/>
            <w:t>2</w:t>
          </w:r>
          <w:r w:rsidR="00514911">
            <w:rPr>
              <w:lang w:val="en-US"/>
            </w:rPr>
            <w:t>6</w:t>
          </w:r>
        </w:p>
        <w:p w14:paraId="0C98BE7B" w14:textId="12A9210D" w:rsidR="003901A0" w:rsidRPr="002550C6" w:rsidRDefault="008536E3">
          <w:pPr>
            <w:pStyle w:val="TM2"/>
            <w:tabs>
              <w:tab w:val="right" w:pos="5752"/>
            </w:tabs>
            <w:spacing w:before="19"/>
            <w:rPr>
              <w:lang w:val="en-US"/>
            </w:rPr>
          </w:pPr>
          <w:r w:rsidRPr="002550C6">
            <w:rPr>
              <w:lang w:val="en-US"/>
            </w:rPr>
            <w:t>Conduct of business, voting and elections at</w:t>
          </w:r>
          <w:r w:rsidRPr="002550C6">
            <w:rPr>
              <w:spacing w:val="-10"/>
              <w:lang w:val="en-US"/>
            </w:rPr>
            <w:t xml:space="preserve"> </w:t>
          </w:r>
          <w:r w:rsidRPr="002550C6">
            <w:rPr>
              <w:lang w:val="en-US"/>
            </w:rPr>
            <w:t>General</w:t>
          </w:r>
          <w:r w:rsidRPr="002550C6">
            <w:rPr>
              <w:spacing w:val="-2"/>
              <w:lang w:val="en-US"/>
            </w:rPr>
            <w:t xml:space="preserve"> </w:t>
          </w:r>
          <w:r w:rsidRPr="002550C6">
            <w:rPr>
              <w:lang w:val="en-US"/>
            </w:rPr>
            <w:t>Assemblies</w:t>
          </w:r>
          <w:r w:rsidRPr="002550C6">
            <w:rPr>
              <w:lang w:val="en-US"/>
            </w:rPr>
            <w:tab/>
          </w:r>
          <w:r w:rsidR="00514911">
            <w:rPr>
              <w:lang w:val="en-US"/>
            </w:rPr>
            <w:t>30</w:t>
          </w:r>
        </w:p>
        <w:p w14:paraId="5AD01A12" w14:textId="3EF3700B" w:rsidR="003901A0" w:rsidRPr="002550C6" w:rsidRDefault="007F4563">
          <w:pPr>
            <w:pStyle w:val="TM1"/>
            <w:tabs>
              <w:tab w:val="right" w:pos="1209"/>
            </w:tabs>
            <w:rPr>
              <w:lang w:val="en-US"/>
            </w:rPr>
          </w:pPr>
          <w:hyperlink w:anchor="_TOC_250005" w:history="1">
            <w:r w:rsidR="008536E3" w:rsidRPr="002550C6">
              <w:rPr>
                <w:color w:val="094F20"/>
                <w:lang w:val="en-US"/>
              </w:rPr>
              <w:t>Board</w:t>
            </w:r>
            <w:r w:rsidR="008536E3" w:rsidRPr="002550C6">
              <w:rPr>
                <w:color w:val="205B33"/>
                <w:lang w:val="en-US"/>
              </w:rPr>
              <w:tab/>
            </w:r>
            <w:r w:rsidR="008536E3" w:rsidRPr="002550C6">
              <w:rPr>
                <w:color w:val="205B33"/>
                <w:vertAlign w:val="subscript"/>
                <w:lang w:val="en-US"/>
              </w:rPr>
              <w:t>3</w:t>
            </w:r>
            <w:r w:rsidR="00514911">
              <w:rPr>
                <w:color w:val="205B33"/>
                <w:vertAlign w:val="subscript"/>
                <w:lang w:val="en-US"/>
              </w:rPr>
              <w:t>8</w:t>
            </w:r>
          </w:hyperlink>
        </w:p>
        <w:p w14:paraId="7C8516E0" w14:textId="51CA7148" w:rsidR="003901A0" w:rsidRPr="002550C6" w:rsidRDefault="008536E3">
          <w:pPr>
            <w:pStyle w:val="TM2"/>
            <w:tabs>
              <w:tab w:val="right" w:pos="3872"/>
            </w:tabs>
            <w:rPr>
              <w:lang w:val="en-US"/>
            </w:rPr>
          </w:pPr>
          <w:r w:rsidRPr="002550C6">
            <w:rPr>
              <w:lang w:val="en-US"/>
            </w:rPr>
            <w:t>Date, place and notice of</w:t>
          </w:r>
          <w:r w:rsidRPr="002550C6">
            <w:rPr>
              <w:spacing w:val="-7"/>
              <w:lang w:val="en-US"/>
            </w:rPr>
            <w:t xml:space="preserve"> </w:t>
          </w:r>
          <w:r w:rsidRPr="002550C6">
            <w:rPr>
              <w:lang w:val="en-US"/>
            </w:rPr>
            <w:t>Board</w:t>
          </w:r>
          <w:r w:rsidRPr="002550C6">
            <w:rPr>
              <w:spacing w:val="-2"/>
              <w:lang w:val="en-US"/>
            </w:rPr>
            <w:t xml:space="preserve"> </w:t>
          </w:r>
          <w:r w:rsidRPr="002550C6">
            <w:rPr>
              <w:lang w:val="en-US"/>
            </w:rPr>
            <w:t>meetings</w:t>
          </w:r>
          <w:r w:rsidRPr="002550C6">
            <w:rPr>
              <w:lang w:val="en-US"/>
            </w:rPr>
            <w:tab/>
            <w:t>3</w:t>
          </w:r>
          <w:r w:rsidR="00514911">
            <w:rPr>
              <w:lang w:val="en-US"/>
            </w:rPr>
            <w:t>8</w:t>
          </w:r>
        </w:p>
        <w:p w14:paraId="18CB96A0" w14:textId="7132BA1E" w:rsidR="003901A0" w:rsidRPr="002550C6" w:rsidRDefault="008536E3">
          <w:pPr>
            <w:pStyle w:val="TM2"/>
            <w:tabs>
              <w:tab w:val="right" w:pos="3641"/>
            </w:tabs>
            <w:rPr>
              <w:lang w:val="en-US"/>
            </w:rPr>
          </w:pPr>
          <w:r w:rsidRPr="002550C6">
            <w:rPr>
              <w:lang w:val="en-US"/>
            </w:rPr>
            <w:t>Invitation of experts to</w:t>
          </w:r>
          <w:r w:rsidRPr="002550C6">
            <w:rPr>
              <w:spacing w:val="-6"/>
              <w:lang w:val="en-US"/>
            </w:rPr>
            <w:t xml:space="preserve"> </w:t>
          </w:r>
          <w:r w:rsidRPr="002550C6">
            <w:rPr>
              <w:lang w:val="en-US"/>
            </w:rPr>
            <w:t>Board</w:t>
          </w:r>
          <w:r w:rsidRPr="002550C6">
            <w:rPr>
              <w:spacing w:val="-4"/>
              <w:lang w:val="en-US"/>
            </w:rPr>
            <w:t xml:space="preserve"> </w:t>
          </w:r>
          <w:r w:rsidRPr="002550C6">
            <w:rPr>
              <w:lang w:val="en-US"/>
            </w:rPr>
            <w:t>meetings</w:t>
          </w:r>
          <w:r w:rsidRPr="002550C6">
            <w:rPr>
              <w:lang w:val="en-US"/>
            </w:rPr>
            <w:tab/>
            <w:t>3</w:t>
          </w:r>
          <w:r w:rsidR="00514911">
            <w:rPr>
              <w:lang w:val="en-US"/>
            </w:rPr>
            <w:t>9</w:t>
          </w:r>
        </w:p>
        <w:p w14:paraId="555E265B" w14:textId="208085D2" w:rsidR="003901A0" w:rsidRPr="002550C6" w:rsidRDefault="008536E3">
          <w:pPr>
            <w:pStyle w:val="TM2"/>
            <w:tabs>
              <w:tab w:val="right" w:pos="4743"/>
            </w:tabs>
            <w:spacing w:before="18"/>
            <w:rPr>
              <w:lang w:val="en-US"/>
            </w:rPr>
          </w:pPr>
          <w:r w:rsidRPr="002550C6">
            <w:rPr>
              <w:lang w:val="en-US"/>
            </w:rPr>
            <w:t>Agenda, documents and records for</w:t>
          </w:r>
          <w:r w:rsidRPr="002550C6">
            <w:rPr>
              <w:spacing w:val="-7"/>
              <w:lang w:val="en-US"/>
            </w:rPr>
            <w:t xml:space="preserve"> </w:t>
          </w:r>
          <w:r w:rsidRPr="002550C6">
            <w:rPr>
              <w:lang w:val="en-US"/>
            </w:rPr>
            <w:t>Board</w:t>
          </w:r>
          <w:r w:rsidRPr="002550C6">
            <w:rPr>
              <w:spacing w:val="-4"/>
              <w:lang w:val="en-US"/>
            </w:rPr>
            <w:t xml:space="preserve"> </w:t>
          </w:r>
          <w:r w:rsidRPr="002550C6">
            <w:rPr>
              <w:lang w:val="en-US"/>
            </w:rPr>
            <w:t>meetings</w:t>
          </w:r>
          <w:r w:rsidRPr="002550C6">
            <w:rPr>
              <w:lang w:val="en-US"/>
            </w:rPr>
            <w:tab/>
            <w:t>3</w:t>
          </w:r>
          <w:r w:rsidR="00514911">
            <w:rPr>
              <w:lang w:val="en-US"/>
            </w:rPr>
            <w:t>9</w:t>
          </w:r>
        </w:p>
        <w:p w14:paraId="17F24DAC" w14:textId="467FC0F5" w:rsidR="003901A0" w:rsidRPr="002550C6" w:rsidRDefault="008536E3">
          <w:pPr>
            <w:pStyle w:val="TM2"/>
            <w:tabs>
              <w:tab w:val="right" w:pos="4213"/>
            </w:tabs>
            <w:rPr>
              <w:lang w:val="en-US"/>
            </w:rPr>
          </w:pPr>
          <w:r w:rsidRPr="002550C6">
            <w:rPr>
              <w:lang w:val="en-US"/>
            </w:rPr>
            <w:t>Participation in Board meetings</w:t>
          </w:r>
          <w:r w:rsidRPr="002550C6">
            <w:rPr>
              <w:spacing w:val="-8"/>
              <w:lang w:val="en-US"/>
            </w:rPr>
            <w:t xml:space="preserve"> </w:t>
          </w:r>
          <w:r w:rsidRPr="002550C6">
            <w:rPr>
              <w:lang w:val="en-US"/>
            </w:rPr>
            <w:t>and</w:t>
          </w:r>
          <w:r w:rsidRPr="002550C6">
            <w:rPr>
              <w:spacing w:val="-2"/>
              <w:lang w:val="en-US"/>
            </w:rPr>
            <w:t xml:space="preserve"> </w:t>
          </w:r>
          <w:r w:rsidRPr="002550C6">
            <w:rPr>
              <w:lang w:val="en-US"/>
            </w:rPr>
            <w:t>decisions</w:t>
          </w:r>
          <w:r w:rsidRPr="002550C6">
            <w:rPr>
              <w:lang w:val="en-US"/>
            </w:rPr>
            <w:tab/>
          </w:r>
          <w:r w:rsidR="00514911">
            <w:rPr>
              <w:lang w:val="en-US"/>
            </w:rPr>
            <w:t>40</w:t>
          </w:r>
        </w:p>
        <w:p w14:paraId="459A8671" w14:textId="1D1EB105" w:rsidR="003901A0" w:rsidRPr="002550C6" w:rsidRDefault="008536E3">
          <w:pPr>
            <w:pStyle w:val="TM2"/>
            <w:tabs>
              <w:tab w:val="right" w:pos="3000"/>
            </w:tabs>
            <w:spacing w:before="19"/>
            <w:rPr>
              <w:lang w:val="en-US"/>
            </w:rPr>
          </w:pPr>
          <w:r w:rsidRPr="002550C6">
            <w:rPr>
              <w:lang w:val="en-US"/>
            </w:rPr>
            <w:t>Working methods of</w:t>
          </w:r>
          <w:r w:rsidRPr="002550C6">
            <w:rPr>
              <w:spacing w:val="-3"/>
              <w:lang w:val="en-US"/>
            </w:rPr>
            <w:t xml:space="preserve"> </w:t>
          </w:r>
          <w:r w:rsidRPr="002550C6">
            <w:rPr>
              <w:lang w:val="en-US"/>
            </w:rPr>
            <w:t>the</w:t>
          </w:r>
          <w:r w:rsidRPr="002550C6">
            <w:rPr>
              <w:spacing w:val="-1"/>
              <w:lang w:val="en-US"/>
            </w:rPr>
            <w:t xml:space="preserve"> </w:t>
          </w:r>
          <w:r w:rsidRPr="002550C6">
            <w:rPr>
              <w:lang w:val="en-US"/>
            </w:rPr>
            <w:t>Board</w:t>
          </w:r>
          <w:r w:rsidRPr="002550C6">
            <w:rPr>
              <w:lang w:val="en-US"/>
            </w:rPr>
            <w:tab/>
          </w:r>
          <w:r w:rsidR="00514911">
            <w:rPr>
              <w:lang w:val="en-US"/>
            </w:rPr>
            <w:t>42</w:t>
          </w:r>
        </w:p>
        <w:p w14:paraId="5424776A" w14:textId="5D9327BD" w:rsidR="003901A0" w:rsidRPr="002550C6" w:rsidRDefault="008536E3">
          <w:pPr>
            <w:pStyle w:val="TM2"/>
            <w:tabs>
              <w:tab w:val="right" w:pos="2770"/>
            </w:tabs>
            <w:rPr>
              <w:lang w:val="en-US"/>
            </w:rPr>
          </w:pPr>
          <w:r w:rsidRPr="002550C6">
            <w:rPr>
              <w:lang w:val="en-US"/>
            </w:rPr>
            <w:t>Support for</w:t>
          </w:r>
          <w:r w:rsidRPr="002550C6">
            <w:rPr>
              <w:spacing w:val="-3"/>
              <w:lang w:val="en-US"/>
            </w:rPr>
            <w:t xml:space="preserve"> </w:t>
          </w:r>
          <w:r w:rsidRPr="002550C6">
            <w:rPr>
              <w:lang w:val="en-US"/>
            </w:rPr>
            <w:t>Board</w:t>
          </w:r>
          <w:r w:rsidRPr="002550C6">
            <w:rPr>
              <w:spacing w:val="-3"/>
              <w:lang w:val="en-US"/>
            </w:rPr>
            <w:t xml:space="preserve"> </w:t>
          </w:r>
          <w:r w:rsidRPr="002550C6">
            <w:rPr>
              <w:lang w:val="en-US"/>
            </w:rPr>
            <w:t>meetings</w:t>
          </w:r>
          <w:r w:rsidRPr="002550C6">
            <w:rPr>
              <w:lang w:val="en-US"/>
            </w:rPr>
            <w:tab/>
          </w:r>
          <w:r w:rsidR="00514911">
            <w:rPr>
              <w:lang w:val="en-US"/>
            </w:rPr>
            <w:t>42</w:t>
          </w:r>
        </w:p>
        <w:p w14:paraId="1605F999" w14:textId="433F7A48" w:rsidR="003901A0" w:rsidRPr="002550C6" w:rsidRDefault="008536E3">
          <w:pPr>
            <w:pStyle w:val="TM2"/>
            <w:tabs>
              <w:tab w:val="right" w:pos="3000"/>
            </w:tabs>
            <w:rPr>
              <w:lang w:val="en-US"/>
            </w:rPr>
          </w:pPr>
          <w:r w:rsidRPr="002550C6">
            <w:rPr>
              <w:lang w:val="en-US"/>
            </w:rPr>
            <w:t>Obligations of</w:t>
          </w:r>
          <w:r w:rsidRPr="002550C6">
            <w:rPr>
              <w:spacing w:val="-3"/>
              <w:lang w:val="en-US"/>
            </w:rPr>
            <w:t xml:space="preserve"> </w:t>
          </w:r>
          <w:r w:rsidRPr="002550C6">
            <w:rPr>
              <w:lang w:val="en-US"/>
            </w:rPr>
            <w:t>Board</w:t>
          </w:r>
          <w:r w:rsidRPr="002550C6">
            <w:rPr>
              <w:spacing w:val="-3"/>
              <w:lang w:val="en-US"/>
            </w:rPr>
            <w:t xml:space="preserve"> </w:t>
          </w:r>
          <w:r w:rsidRPr="002550C6">
            <w:rPr>
              <w:lang w:val="en-US"/>
            </w:rPr>
            <w:t>members</w:t>
          </w:r>
          <w:r w:rsidRPr="002550C6">
            <w:rPr>
              <w:lang w:val="en-US"/>
            </w:rPr>
            <w:tab/>
          </w:r>
          <w:r w:rsidR="00514911">
            <w:rPr>
              <w:lang w:val="en-US"/>
            </w:rPr>
            <w:t>43</w:t>
          </w:r>
        </w:p>
        <w:p w14:paraId="7E451F1F" w14:textId="2FAE8FAC" w:rsidR="003901A0" w:rsidRPr="002550C6" w:rsidRDefault="007F4563">
          <w:pPr>
            <w:pStyle w:val="TM2"/>
            <w:tabs>
              <w:tab w:val="right" w:pos="5022"/>
            </w:tabs>
            <w:spacing w:before="19"/>
            <w:rPr>
              <w:lang w:val="en-US"/>
            </w:rPr>
          </w:pPr>
          <w:hyperlink w:anchor="_TOC_250004" w:history="1">
            <w:r w:rsidR="008536E3" w:rsidRPr="002550C6">
              <w:rPr>
                <w:lang w:val="en-US"/>
              </w:rPr>
              <w:t>Accreditation of National and</w:t>
            </w:r>
            <w:r w:rsidR="008536E3" w:rsidRPr="002550C6">
              <w:rPr>
                <w:spacing w:val="-10"/>
                <w:lang w:val="en-US"/>
              </w:rPr>
              <w:t xml:space="preserve"> </w:t>
            </w:r>
            <w:r w:rsidR="008536E3" w:rsidRPr="002550C6">
              <w:rPr>
                <w:lang w:val="en-US"/>
              </w:rPr>
              <w:t>Transnational</w:t>
            </w:r>
            <w:r w:rsidR="008536E3" w:rsidRPr="002550C6">
              <w:rPr>
                <w:spacing w:val="-2"/>
                <w:lang w:val="en-US"/>
              </w:rPr>
              <w:t xml:space="preserve"> </w:t>
            </w:r>
            <w:r w:rsidR="008536E3" w:rsidRPr="002550C6">
              <w:rPr>
                <w:lang w:val="en-US"/>
              </w:rPr>
              <w:t>Committees</w:t>
            </w:r>
            <w:r w:rsidR="008536E3" w:rsidRPr="002550C6">
              <w:rPr>
                <w:lang w:val="en-US"/>
              </w:rPr>
              <w:tab/>
            </w:r>
          </w:hyperlink>
          <w:r w:rsidR="00514911">
            <w:rPr>
              <w:lang w:val="en-US"/>
            </w:rPr>
            <w:t>43</w:t>
          </w:r>
        </w:p>
        <w:p w14:paraId="3CC7DF79" w14:textId="3077D762" w:rsidR="003901A0" w:rsidRPr="002550C6" w:rsidRDefault="008536E3">
          <w:pPr>
            <w:pStyle w:val="TM2"/>
            <w:tabs>
              <w:tab w:val="right" w:pos="5973"/>
            </w:tabs>
            <w:rPr>
              <w:lang w:val="en-US"/>
            </w:rPr>
          </w:pPr>
          <w:r w:rsidRPr="002550C6">
            <w:rPr>
              <w:lang w:val="en-US"/>
            </w:rPr>
            <w:t>Establishment and dissolution of International</w:t>
          </w:r>
          <w:r w:rsidRPr="002550C6">
            <w:rPr>
              <w:spacing w:val="-13"/>
              <w:lang w:val="en-US"/>
            </w:rPr>
            <w:t xml:space="preserve"> </w:t>
          </w:r>
          <w:r w:rsidRPr="002550C6">
            <w:rPr>
              <w:lang w:val="en-US"/>
            </w:rPr>
            <w:t>Scientific</w:t>
          </w:r>
          <w:r w:rsidRPr="002550C6">
            <w:rPr>
              <w:spacing w:val="-2"/>
              <w:lang w:val="en-US"/>
            </w:rPr>
            <w:t xml:space="preserve"> </w:t>
          </w:r>
          <w:r w:rsidRPr="002550C6">
            <w:rPr>
              <w:lang w:val="en-US"/>
            </w:rPr>
            <w:t>Committees</w:t>
          </w:r>
          <w:r w:rsidRPr="002550C6">
            <w:rPr>
              <w:lang w:val="en-US"/>
            </w:rPr>
            <w:tab/>
            <w:t>4</w:t>
          </w:r>
          <w:r w:rsidR="00514911">
            <w:rPr>
              <w:lang w:val="en-US"/>
            </w:rPr>
            <w:t>5</w:t>
          </w:r>
        </w:p>
        <w:p w14:paraId="5AD4FE7F" w14:textId="79532B39" w:rsidR="003901A0" w:rsidRPr="002550C6" w:rsidRDefault="008536E3">
          <w:pPr>
            <w:pStyle w:val="TM2"/>
            <w:tabs>
              <w:tab w:val="right" w:pos="2252"/>
            </w:tabs>
            <w:spacing w:before="19"/>
            <w:rPr>
              <w:lang w:val="en-US"/>
            </w:rPr>
          </w:pPr>
          <w:r w:rsidRPr="002550C6">
            <w:rPr>
              <w:lang w:val="en-US"/>
            </w:rPr>
            <w:t>Appeals to the</w:t>
          </w:r>
          <w:r w:rsidRPr="002550C6">
            <w:rPr>
              <w:spacing w:val="-3"/>
              <w:lang w:val="en-US"/>
            </w:rPr>
            <w:t xml:space="preserve"> </w:t>
          </w:r>
          <w:r w:rsidRPr="002550C6">
            <w:rPr>
              <w:lang w:val="en-US"/>
            </w:rPr>
            <w:t>Board</w:t>
          </w:r>
          <w:r w:rsidRPr="002550C6">
            <w:rPr>
              <w:lang w:val="en-US"/>
            </w:rPr>
            <w:tab/>
            <w:t>4</w:t>
          </w:r>
          <w:r w:rsidR="00514911">
            <w:rPr>
              <w:lang w:val="en-US"/>
            </w:rPr>
            <w:t>7</w:t>
          </w:r>
        </w:p>
        <w:p w14:paraId="38342A4D" w14:textId="60B34223" w:rsidR="003901A0" w:rsidRPr="002550C6" w:rsidRDefault="008536E3">
          <w:pPr>
            <w:pStyle w:val="TM2"/>
            <w:tabs>
              <w:tab w:val="right" w:pos="5591"/>
            </w:tabs>
            <w:rPr>
              <w:lang w:val="en-US"/>
            </w:rPr>
          </w:pPr>
          <w:r w:rsidRPr="002550C6">
            <w:rPr>
              <w:lang w:val="en-US"/>
            </w:rPr>
            <w:t>Board members representing ICOMOS at meetings</w:t>
          </w:r>
          <w:r w:rsidRPr="002550C6">
            <w:rPr>
              <w:spacing w:val="-11"/>
              <w:lang w:val="en-US"/>
            </w:rPr>
            <w:t xml:space="preserve"> </w:t>
          </w:r>
          <w:r w:rsidRPr="002550C6">
            <w:rPr>
              <w:lang w:val="en-US"/>
            </w:rPr>
            <w:t>and</w:t>
          </w:r>
          <w:r w:rsidRPr="002550C6">
            <w:rPr>
              <w:spacing w:val="-3"/>
              <w:lang w:val="en-US"/>
            </w:rPr>
            <w:t xml:space="preserve"> </w:t>
          </w:r>
          <w:r w:rsidRPr="002550C6">
            <w:rPr>
              <w:lang w:val="en-US"/>
            </w:rPr>
            <w:t>events</w:t>
          </w:r>
          <w:r w:rsidRPr="002550C6">
            <w:rPr>
              <w:lang w:val="en-US"/>
            </w:rPr>
            <w:tab/>
            <w:t>4</w:t>
          </w:r>
          <w:r w:rsidR="00514911">
            <w:rPr>
              <w:lang w:val="en-US"/>
            </w:rPr>
            <w:t>8</w:t>
          </w:r>
        </w:p>
        <w:p w14:paraId="44478F7C" w14:textId="3A9D6740" w:rsidR="003901A0" w:rsidRPr="002550C6" w:rsidRDefault="008536E3">
          <w:pPr>
            <w:pStyle w:val="TM2"/>
            <w:tabs>
              <w:tab w:val="right" w:pos="5905"/>
            </w:tabs>
            <w:spacing w:before="18"/>
            <w:rPr>
              <w:lang w:val="en-US"/>
            </w:rPr>
          </w:pPr>
          <w:r w:rsidRPr="002550C6">
            <w:rPr>
              <w:lang w:val="en-US"/>
            </w:rPr>
            <w:t>Election to fill vacant Bureau position between</w:t>
          </w:r>
          <w:r w:rsidRPr="002550C6">
            <w:rPr>
              <w:spacing w:val="-9"/>
              <w:lang w:val="en-US"/>
            </w:rPr>
            <w:t xml:space="preserve"> </w:t>
          </w:r>
          <w:r w:rsidRPr="002550C6">
            <w:rPr>
              <w:lang w:val="en-US"/>
            </w:rPr>
            <w:t>General</w:t>
          </w:r>
          <w:r w:rsidRPr="002550C6">
            <w:rPr>
              <w:spacing w:val="-2"/>
              <w:lang w:val="en-US"/>
            </w:rPr>
            <w:t xml:space="preserve"> </w:t>
          </w:r>
          <w:r w:rsidRPr="002550C6">
            <w:rPr>
              <w:lang w:val="en-US"/>
            </w:rPr>
            <w:t>Assemblies</w:t>
          </w:r>
          <w:r w:rsidRPr="002550C6">
            <w:rPr>
              <w:lang w:val="en-US"/>
            </w:rPr>
            <w:tab/>
          </w:r>
          <w:r w:rsidR="00514911">
            <w:rPr>
              <w:lang w:val="en-US"/>
            </w:rPr>
            <w:t>50</w:t>
          </w:r>
        </w:p>
        <w:p w14:paraId="01B2ABDB" w14:textId="73B0269F" w:rsidR="00514911" w:rsidRPr="002550C6" w:rsidRDefault="008536E3" w:rsidP="00514911">
          <w:pPr>
            <w:pStyle w:val="TM2"/>
            <w:tabs>
              <w:tab w:val="right" w:pos="2931"/>
            </w:tabs>
            <w:rPr>
              <w:lang w:val="en-US"/>
            </w:rPr>
          </w:pPr>
          <w:r w:rsidRPr="002550C6">
            <w:rPr>
              <w:lang w:val="en-US"/>
            </w:rPr>
            <w:t>Partnerships</w:t>
          </w:r>
          <w:r w:rsidRPr="002550C6">
            <w:rPr>
              <w:spacing w:val="-1"/>
              <w:lang w:val="en-US"/>
            </w:rPr>
            <w:t xml:space="preserve"> </w:t>
          </w:r>
          <w:r w:rsidRPr="002550C6">
            <w:rPr>
              <w:lang w:val="en-US"/>
            </w:rPr>
            <w:t>and</w:t>
          </w:r>
          <w:r w:rsidRPr="002550C6">
            <w:rPr>
              <w:spacing w:val="-2"/>
              <w:lang w:val="en-US"/>
            </w:rPr>
            <w:t xml:space="preserve"> </w:t>
          </w:r>
          <w:r w:rsidRPr="002550C6">
            <w:rPr>
              <w:lang w:val="en-US"/>
            </w:rPr>
            <w:t>agreements</w:t>
          </w:r>
          <w:r w:rsidRPr="002550C6">
            <w:rPr>
              <w:lang w:val="en-US"/>
            </w:rPr>
            <w:tab/>
          </w:r>
          <w:r w:rsidR="00514911">
            <w:rPr>
              <w:lang w:val="en-US"/>
            </w:rPr>
            <w:t>50</w:t>
          </w:r>
        </w:p>
        <w:p w14:paraId="32B91318" w14:textId="460C34F0" w:rsidR="00514911" w:rsidRDefault="008536E3" w:rsidP="00514911">
          <w:pPr>
            <w:pStyle w:val="TM2"/>
            <w:tabs>
              <w:tab w:val="right" w:pos="5413"/>
            </w:tabs>
            <w:spacing w:after="20"/>
            <w:ind w:right="129"/>
            <w:rPr>
              <w:lang w:val="en-US"/>
            </w:rPr>
          </w:pPr>
          <w:r w:rsidRPr="002550C6">
            <w:rPr>
              <w:lang w:val="en-US"/>
            </w:rPr>
            <w:lastRenderedPageBreak/>
            <w:t>Patronage and the protection of the ICOMOS name</w:t>
          </w:r>
          <w:r w:rsidRPr="002550C6">
            <w:rPr>
              <w:spacing w:val="-15"/>
              <w:lang w:val="en-US"/>
            </w:rPr>
            <w:t xml:space="preserve"> </w:t>
          </w:r>
          <w:r w:rsidRPr="002550C6">
            <w:rPr>
              <w:lang w:val="en-US"/>
            </w:rPr>
            <w:t>and</w:t>
          </w:r>
          <w:r w:rsidRPr="002550C6">
            <w:rPr>
              <w:spacing w:val="-2"/>
              <w:lang w:val="en-US"/>
            </w:rPr>
            <w:t xml:space="preserve"> </w:t>
          </w:r>
          <w:r w:rsidRPr="002550C6">
            <w:rPr>
              <w:lang w:val="en-US"/>
            </w:rPr>
            <w:t>logo</w:t>
          </w:r>
          <w:r w:rsidR="009657BD">
            <w:rPr>
              <w:lang w:val="en-US"/>
            </w:rPr>
            <w:tab/>
          </w:r>
          <w:r w:rsidR="00514911">
            <w:rPr>
              <w:lang w:val="en-US"/>
            </w:rPr>
            <w:t>52</w:t>
          </w:r>
        </w:p>
        <w:p w14:paraId="26803DAD" w14:textId="7B9BC12C" w:rsidR="00514911" w:rsidRDefault="007F4563" w:rsidP="00514911">
          <w:pPr>
            <w:pStyle w:val="TM1"/>
            <w:tabs>
              <w:tab w:val="left" w:pos="1034"/>
            </w:tabs>
            <w:spacing w:before="267"/>
            <w:ind w:left="1034" w:right="177"/>
            <w:rPr>
              <w:lang w:val="en-US"/>
            </w:rPr>
          </w:pPr>
          <w:hyperlink w:anchor="_TOC_250000" w:history="1">
            <w:r w:rsidR="00514911">
              <w:rPr>
                <w:color w:val="094F20"/>
                <w:lang w:val="en-US"/>
              </w:rPr>
              <w:t>Bureau</w:t>
            </w:r>
            <w:r w:rsidR="00514911" w:rsidRPr="002550C6">
              <w:rPr>
                <w:color w:val="205B33"/>
                <w:lang w:val="en-US"/>
              </w:rPr>
              <w:tab/>
            </w:r>
            <w:r w:rsidR="00514911">
              <w:rPr>
                <w:color w:val="205B33"/>
                <w:szCs w:val="22"/>
                <w:vertAlign w:val="subscript"/>
                <w:lang w:val="en-US"/>
              </w:rPr>
              <w:t>55</w:t>
            </w:r>
          </w:hyperlink>
        </w:p>
        <w:p w14:paraId="38B89C3D" w14:textId="779A782E" w:rsidR="003901A0" w:rsidRPr="002550C6" w:rsidRDefault="008536E3">
          <w:pPr>
            <w:tabs>
              <w:tab w:val="left" w:pos="7111"/>
            </w:tabs>
            <w:spacing w:before="23"/>
            <w:ind w:left="3340"/>
            <w:rPr>
              <w:sz w:val="18"/>
              <w:lang w:val="en-US"/>
            </w:rPr>
          </w:pPr>
          <w:r w:rsidRPr="002550C6">
            <w:rPr>
              <w:sz w:val="18"/>
              <w:lang w:val="en-US"/>
            </w:rPr>
            <w:t>Date, place and notice of</w:t>
          </w:r>
          <w:r w:rsidRPr="002550C6">
            <w:rPr>
              <w:spacing w:val="-9"/>
              <w:sz w:val="18"/>
              <w:lang w:val="en-US"/>
            </w:rPr>
            <w:t xml:space="preserve"> </w:t>
          </w:r>
          <w:r w:rsidRPr="002550C6">
            <w:rPr>
              <w:sz w:val="18"/>
              <w:lang w:val="en-US"/>
            </w:rPr>
            <w:t>Bureau</w:t>
          </w:r>
          <w:r w:rsidRPr="002550C6">
            <w:rPr>
              <w:spacing w:val="-2"/>
              <w:sz w:val="18"/>
              <w:lang w:val="en-US"/>
            </w:rPr>
            <w:t xml:space="preserve"> </w:t>
          </w:r>
          <w:r w:rsidRPr="002550C6">
            <w:rPr>
              <w:sz w:val="18"/>
              <w:lang w:val="en-US"/>
            </w:rPr>
            <w:t>meetings</w:t>
          </w:r>
          <w:r w:rsidRPr="002550C6">
            <w:rPr>
              <w:sz w:val="18"/>
              <w:lang w:val="en-US"/>
            </w:rPr>
            <w:tab/>
          </w:r>
          <w:r w:rsidR="00C22A5D">
            <w:rPr>
              <w:sz w:val="18"/>
              <w:lang w:val="en-US"/>
            </w:rPr>
            <w:t>55</w:t>
          </w:r>
        </w:p>
        <w:p w14:paraId="1D4EA98D" w14:textId="60138F79" w:rsidR="003901A0" w:rsidRPr="002550C6" w:rsidRDefault="008536E3">
          <w:pPr>
            <w:tabs>
              <w:tab w:val="left" w:pos="7111"/>
            </w:tabs>
            <w:spacing w:before="21"/>
            <w:ind w:left="2442"/>
            <w:rPr>
              <w:sz w:val="18"/>
              <w:lang w:val="en-US"/>
            </w:rPr>
          </w:pPr>
          <w:r w:rsidRPr="002550C6">
            <w:rPr>
              <w:sz w:val="18"/>
              <w:lang w:val="en-US"/>
            </w:rPr>
            <w:t>Agenda, documents and minutes for</w:t>
          </w:r>
          <w:r w:rsidRPr="002550C6">
            <w:rPr>
              <w:spacing w:val="-15"/>
              <w:sz w:val="18"/>
              <w:lang w:val="en-US"/>
            </w:rPr>
            <w:t xml:space="preserve"> </w:t>
          </w:r>
          <w:r w:rsidRPr="002550C6">
            <w:rPr>
              <w:sz w:val="18"/>
              <w:lang w:val="en-US"/>
            </w:rPr>
            <w:t>Bureau</w:t>
          </w:r>
          <w:r w:rsidRPr="002550C6">
            <w:rPr>
              <w:spacing w:val="-3"/>
              <w:sz w:val="18"/>
              <w:lang w:val="en-US"/>
            </w:rPr>
            <w:t xml:space="preserve"> </w:t>
          </w:r>
          <w:r w:rsidRPr="002550C6">
            <w:rPr>
              <w:sz w:val="18"/>
              <w:lang w:val="en-US"/>
            </w:rPr>
            <w:t>meetings</w:t>
          </w:r>
          <w:r w:rsidRPr="002550C6">
            <w:rPr>
              <w:sz w:val="18"/>
              <w:lang w:val="en-US"/>
            </w:rPr>
            <w:tab/>
            <w:t>5</w:t>
          </w:r>
          <w:r w:rsidR="00C22A5D">
            <w:rPr>
              <w:sz w:val="18"/>
              <w:lang w:val="en-US"/>
            </w:rPr>
            <w:t>5</w:t>
          </w:r>
        </w:p>
        <w:p w14:paraId="6DCB5472" w14:textId="24BB9ED0" w:rsidR="003901A0" w:rsidRPr="002550C6" w:rsidRDefault="008536E3">
          <w:pPr>
            <w:tabs>
              <w:tab w:val="left" w:pos="7111"/>
            </w:tabs>
            <w:spacing w:before="19"/>
            <w:ind w:left="3823"/>
            <w:rPr>
              <w:sz w:val="18"/>
              <w:lang w:val="en-US"/>
            </w:rPr>
          </w:pPr>
          <w:r w:rsidRPr="002550C6">
            <w:rPr>
              <w:sz w:val="18"/>
              <w:lang w:val="en-US"/>
            </w:rPr>
            <w:t>Decisions between</w:t>
          </w:r>
          <w:r w:rsidRPr="002550C6">
            <w:rPr>
              <w:spacing w:val="-5"/>
              <w:sz w:val="18"/>
              <w:lang w:val="en-US"/>
            </w:rPr>
            <w:t xml:space="preserve"> </w:t>
          </w:r>
          <w:r w:rsidRPr="002550C6">
            <w:rPr>
              <w:sz w:val="18"/>
              <w:lang w:val="en-US"/>
            </w:rPr>
            <w:t>Bureau</w:t>
          </w:r>
          <w:r w:rsidRPr="002550C6">
            <w:rPr>
              <w:spacing w:val="-3"/>
              <w:sz w:val="18"/>
              <w:lang w:val="en-US"/>
            </w:rPr>
            <w:t xml:space="preserve"> </w:t>
          </w:r>
          <w:r w:rsidRPr="002550C6">
            <w:rPr>
              <w:sz w:val="18"/>
              <w:lang w:val="en-US"/>
            </w:rPr>
            <w:t>meetings</w:t>
          </w:r>
          <w:r w:rsidRPr="002550C6">
            <w:rPr>
              <w:sz w:val="18"/>
              <w:lang w:val="en-US"/>
            </w:rPr>
            <w:tab/>
            <w:t>5</w:t>
          </w:r>
          <w:r w:rsidR="00C22A5D">
            <w:rPr>
              <w:sz w:val="18"/>
              <w:lang w:val="en-US"/>
            </w:rPr>
            <w:t>6</w:t>
          </w:r>
        </w:p>
        <w:p w14:paraId="2C738B88" w14:textId="3A13220C" w:rsidR="003901A0" w:rsidRPr="002550C6" w:rsidRDefault="008536E3">
          <w:pPr>
            <w:pStyle w:val="TM4"/>
            <w:tabs>
              <w:tab w:val="left" w:pos="7111"/>
            </w:tabs>
            <w:rPr>
              <w:lang w:val="en-US"/>
            </w:rPr>
          </w:pPr>
          <w:r w:rsidRPr="002550C6">
            <w:rPr>
              <w:lang w:val="en-US"/>
            </w:rPr>
            <w:t>Designation of voting members for countries with no</w:t>
          </w:r>
          <w:r w:rsidRPr="002550C6">
            <w:rPr>
              <w:spacing w:val="-21"/>
              <w:lang w:val="en-US"/>
            </w:rPr>
            <w:t xml:space="preserve"> </w:t>
          </w:r>
          <w:r w:rsidRPr="002550C6">
            <w:rPr>
              <w:lang w:val="en-US"/>
            </w:rPr>
            <w:t>National</w:t>
          </w:r>
          <w:r w:rsidRPr="002550C6">
            <w:rPr>
              <w:spacing w:val="-2"/>
              <w:lang w:val="en-US"/>
            </w:rPr>
            <w:t xml:space="preserve"> </w:t>
          </w:r>
          <w:r w:rsidRPr="002550C6">
            <w:rPr>
              <w:lang w:val="en-US"/>
            </w:rPr>
            <w:t>Committee</w:t>
          </w:r>
          <w:r w:rsidRPr="002550C6">
            <w:rPr>
              <w:lang w:val="en-US"/>
            </w:rPr>
            <w:tab/>
            <w:t>5</w:t>
          </w:r>
          <w:r w:rsidR="00C22A5D">
            <w:rPr>
              <w:lang w:val="en-US"/>
            </w:rPr>
            <w:t>6</w:t>
          </w:r>
        </w:p>
        <w:p w14:paraId="67BCAC75" w14:textId="31DD0534" w:rsidR="003901A0" w:rsidRDefault="007F4563">
          <w:pPr>
            <w:tabs>
              <w:tab w:val="left" w:pos="7111"/>
            </w:tabs>
            <w:spacing w:before="269"/>
            <w:ind w:left="2233"/>
            <w:rPr>
              <w:color w:val="205B33"/>
              <w:sz w:val="24"/>
              <w:vertAlign w:val="subscript"/>
              <w:lang w:val="en-US"/>
            </w:rPr>
          </w:pPr>
          <w:hyperlink w:anchor="_TOC_250003" w:history="1">
            <w:r w:rsidR="008536E3" w:rsidRPr="002550C6">
              <w:rPr>
                <w:color w:val="094F20"/>
                <w:sz w:val="24"/>
                <w:lang w:val="en-US"/>
              </w:rPr>
              <w:t>Advisory Committee and</w:t>
            </w:r>
            <w:r w:rsidR="008536E3" w:rsidRPr="002550C6">
              <w:rPr>
                <w:color w:val="094F20"/>
                <w:spacing w:val="-9"/>
                <w:sz w:val="24"/>
                <w:lang w:val="en-US"/>
              </w:rPr>
              <w:t xml:space="preserve"> </w:t>
            </w:r>
            <w:r w:rsidR="008536E3" w:rsidRPr="002550C6">
              <w:rPr>
                <w:color w:val="094F20"/>
                <w:sz w:val="24"/>
                <w:lang w:val="en-US"/>
              </w:rPr>
              <w:t>Scientific</w:t>
            </w:r>
            <w:r w:rsidR="008536E3" w:rsidRPr="002550C6">
              <w:rPr>
                <w:color w:val="094F20"/>
                <w:spacing w:val="-2"/>
                <w:sz w:val="24"/>
                <w:lang w:val="en-US"/>
              </w:rPr>
              <w:t xml:space="preserve"> </w:t>
            </w:r>
            <w:r w:rsidR="008536E3" w:rsidRPr="002550C6">
              <w:rPr>
                <w:color w:val="094F20"/>
                <w:sz w:val="24"/>
                <w:lang w:val="en-US"/>
              </w:rPr>
              <w:t>Council</w:t>
            </w:r>
            <w:r w:rsidR="008536E3" w:rsidRPr="002550C6">
              <w:rPr>
                <w:color w:val="205B33"/>
                <w:sz w:val="24"/>
                <w:lang w:val="en-US"/>
              </w:rPr>
              <w:tab/>
            </w:r>
            <w:r w:rsidR="008536E3" w:rsidRPr="002550C6">
              <w:rPr>
                <w:color w:val="205B33"/>
                <w:sz w:val="24"/>
                <w:vertAlign w:val="subscript"/>
                <w:lang w:val="en-US"/>
              </w:rPr>
              <w:t>5</w:t>
            </w:r>
            <w:r w:rsidR="00C22A5D">
              <w:rPr>
                <w:color w:val="205B33"/>
                <w:sz w:val="24"/>
                <w:vertAlign w:val="subscript"/>
                <w:lang w:val="en-US"/>
              </w:rPr>
              <w:t>7</w:t>
            </w:r>
          </w:hyperlink>
        </w:p>
        <w:p w14:paraId="4C30EC5B" w14:textId="0D0FBD14" w:rsidR="003901A0" w:rsidRPr="002550C6" w:rsidRDefault="008536E3">
          <w:pPr>
            <w:pStyle w:val="TM3"/>
            <w:tabs>
              <w:tab w:val="left" w:pos="7111"/>
            </w:tabs>
            <w:ind w:left="538"/>
            <w:rPr>
              <w:lang w:val="en-US"/>
            </w:rPr>
          </w:pPr>
          <w:r w:rsidRPr="002550C6">
            <w:rPr>
              <w:lang w:val="en-US"/>
            </w:rPr>
            <w:t>Date, place and notice of Advisory Committee and Scientific</w:t>
          </w:r>
          <w:r w:rsidRPr="002550C6">
            <w:rPr>
              <w:spacing w:val="-23"/>
              <w:lang w:val="en-US"/>
            </w:rPr>
            <w:t xml:space="preserve"> </w:t>
          </w:r>
          <w:r w:rsidRPr="002550C6">
            <w:rPr>
              <w:lang w:val="en-US"/>
            </w:rPr>
            <w:t>Council</w:t>
          </w:r>
          <w:r w:rsidRPr="002550C6">
            <w:rPr>
              <w:spacing w:val="-5"/>
              <w:lang w:val="en-US"/>
            </w:rPr>
            <w:t xml:space="preserve"> </w:t>
          </w:r>
          <w:r w:rsidRPr="002550C6">
            <w:rPr>
              <w:lang w:val="en-US"/>
            </w:rPr>
            <w:t>meetings</w:t>
          </w:r>
          <w:r w:rsidRPr="002550C6">
            <w:rPr>
              <w:lang w:val="en-US"/>
            </w:rPr>
            <w:tab/>
            <w:t>5</w:t>
          </w:r>
          <w:r w:rsidR="00C22A5D">
            <w:rPr>
              <w:lang w:val="en-US"/>
            </w:rPr>
            <w:t>7</w:t>
          </w:r>
        </w:p>
        <w:p w14:paraId="0BE82F76" w14:textId="28CB4713" w:rsidR="003901A0" w:rsidRPr="002550C6" w:rsidRDefault="008536E3">
          <w:pPr>
            <w:pStyle w:val="TM7"/>
            <w:tabs>
              <w:tab w:val="left" w:pos="7111"/>
            </w:tabs>
            <w:rPr>
              <w:lang w:val="en-US"/>
            </w:rPr>
          </w:pPr>
          <w:r w:rsidRPr="002550C6">
            <w:rPr>
              <w:lang w:val="en-US"/>
            </w:rPr>
            <w:t>Membership and credentials for Committee and</w:t>
          </w:r>
          <w:r w:rsidRPr="002550C6">
            <w:rPr>
              <w:spacing w:val="-11"/>
              <w:lang w:val="en-US"/>
            </w:rPr>
            <w:t xml:space="preserve"> </w:t>
          </w:r>
          <w:r w:rsidRPr="002550C6">
            <w:rPr>
              <w:lang w:val="en-US"/>
            </w:rPr>
            <w:t>Council</w:t>
          </w:r>
          <w:r w:rsidRPr="002550C6">
            <w:rPr>
              <w:spacing w:val="-4"/>
              <w:lang w:val="en-US"/>
            </w:rPr>
            <w:t xml:space="preserve"> </w:t>
          </w:r>
          <w:r w:rsidRPr="002550C6">
            <w:rPr>
              <w:lang w:val="en-US"/>
            </w:rPr>
            <w:t>meetings</w:t>
          </w:r>
          <w:r w:rsidRPr="002550C6">
            <w:rPr>
              <w:lang w:val="en-US"/>
            </w:rPr>
            <w:tab/>
            <w:t>5</w:t>
          </w:r>
          <w:r w:rsidR="00C22A5D">
            <w:rPr>
              <w:lang w:val="en-US"/>
            </w:rPr>
            <w:t>7</w:t>
          </w:r>
        </w:p>
        <w:p w14:paraId="65717185" w14:textId="558B9382" w:rsidR="003901A0" w:rsidRPr="002550C6" w:rsidRDefault="008536E3">
          <w:pPr>
            <w:pStyle w:val="TM5"/>
            <w:tabs>
              <w:tab w:val="left" w:pos="7111"/>
            </w:tabs>
            <w:rPr>
              <w:lang w:val="en-US"/>
            </w:rPr>
          </w:pPr>
          <w:r w:rsidRPr="002550C6">
            <w:rPr>
              <w:lang w:val="en-US"/>
            </w:rPr>
            <w:t>Agenda, document and records for Committee and</w:t>
          </w:r>
          <w:r w:rsidRPr="002550C6">
            <w:rPr>
              <w:spacing w:val="-14"/>
              <w:lang w:val="en-US"/>
            </w:rPr>
            <w:t xml:space="preserve"> </w:t>
          </w:r>
          <w:r w:rsidRPr="002550C6">
            <w:rPr>
              <w:lang w:val="en-US"/>
            </w:rPr>
            <w:t>Council</w:t>
          </w:r>
          <w:r w:rsidRPr="002550C6">
            <w:rPr>
              <w:spacing w:val="-4"/>
              <w:lang w:val="en-US"/>
            </w:rPr>
            <w:t xml:space="preserve"> </w:t>
          </w:r>
          <w:r w:rsidRPr="002550C6">
            <w:rPr>
              <w:lang w:val="en-US"/>
            </w:rPr>
            <w:t>meetings</w:t>
          </w:r>
          <w:r w:rsidRPr="002550C6">
            <w:rPr>
              <w:lang w:val="en-US"/>
            </w:rPr>
            <w:tab/>
            <w:t>5</w:t>
          </w:r>
          <w:r w:rsidR="00C22A5D">
            <w:rPr>
              <w:lang w:val="en-US"/>
            </w:rPr>
            <w:t>8</w:t>
          </w:r>
        </w:p>
        <w:p w14:paraId="4C1CE93C" w14:textId="27EB0E6F" w:rsidR="003901A0" w:rsidRPr="002550C6" w:rsidRDefault="008536E3">
          <w:pPr>
            <w:tabs>
              <w:tab w:val="left" w:pos="7111"/>
            </w:tabs>
            <w:spacing w:before="21"/>
            <w:ind w:left="2061"/>
            <w:rPr>
              <w:sz w:val="18"/>
              <w:lang w:val="en-US"/>
            </w:rPr>
          </w:pPr>
          <w:r w:rsidRPr="002550C6">
            <w:rPr>
              <w:sz w:val="18"/>
              <w:lang w:val="en-US"/>
            </w:rPr>
            <w:t>Conduct of Committee and Council meetings</w:t>
          </w:r>
          <w:r w:rsidRPr="002550C6">
            <w:rPr>
              <w:spacing w:val="-12"/>
              <w:sz w:val="18"/>
              <w:lang w:val="en-US"/>
            </w:rPr>
            <w:t xml:space="preserve"> </w:t>
          </w:r>
          <w:r w:rsidRPr="002550C6">
            <w:rPr>
              <w:sz w:val="18"/>
              <w:lang w:val="en-US"/>
            </w:rPr>
            <w:t>and</w:t>
          </w:r>
          <w:r w:rsidRPr="002550C6">
            <w:rPr>
              <w:spacing w:val="-3"/>
              <w:sz w:val="18"/>
              <w:lang w:val="en-US"/>
            </w:rPr>
            <w:t xml:space="preserve"> </w:t>
          </w:r>
          <w:r w:rsidRPr="002550C6">
            <w:rPr>
              <w:sz w:val="18"/>
              <w:lang w:val="en-US"/>
            </w:rPr>
            <w:t>elections</w:t>
          </w:r>
          <w:r w:rsidRPr="002550C6">
            <w:rPr>
              <w:sz w:val="18"/>
              <w:lang w:val="en-US"/>
            </w:rPr>
            <w:tab/>
            <w:t>5</w:t>
          </w:r>
          <w:r w:rsidR="00C22A5D">
            <w:rPr>
              <w:sz w:val="18"/>
              <w:lang w:val="en-US"/>
            </w:rPr>
            <w:t>9</w:t>
          </w:r>
        </w:p>
        <w:p w14:paraId="0C2C8E8C" w14:textId="7111F4E8" w:rsidR="003901A0" w:rsidRPr="002550C6" w:rsidRDefault="008536E3">
          <w:pPr>
            <w:tabs>
              <w:tab w:val="left" w:pos="7111"/>
            </w:tabs>
            <w:spacing w:before="18"/>
            <w:ind w:left="2531"/>
            <w:rPr>
              <w:sz w:val="18"/>
              <w:lang w:val="en-US"/>
            </w:rPr>
          </w:pPr>
          <w:r w:rsidRPr="002550C6">
            <w:rPr>
              <w:sz w:val="18"/>
              <w:lang w:val="en-US"/>
            </w:rPr>
            <w:t>Decisions between Committee and</w:t>
          </w:r>
          <w:r w:rsidRPr="002550C6">
            <w:rPr>
              <w:spacing w:val="-10"/>
              <w:sz w:val="18"/>
              <w:lang w:val="en-US"/>
            </w:rPr>
            <w:t xml:space="preserve"> </w:t>
          </w:r>
          <w:r w:rsidRPr="002550C6">
            <w:rPr>
              <w:sz w:val="18"/>
              <w:lang w:val="en-US"/>
            </w:rPr>
            <w:t>Council</w:t>
          </w:r>
          <w:r w:rsidRPr="002550C6">
            <w:rPr>
              <w:spacing w:val="-4"/>
              <w:sz w:val="18"/>
              <w:lang w:val="en-US"/>
            </w:rPr>
            <w:t xml:space="preserve"> </w:t>
          </w:r>
          <w:r w:rsidRPr="002550C6">
            <w:rPr>
              <w:sz w:val="18"/>
              <w:lang w:val="en-US"/>
            </w:rPr>
            <w:t>meetings</w:t>
          </w:r>
          <w:r w:rsidRPr="002550C6">
            <w:rPr>
              <w:sz w:val="18"/>
              <w:lang w:val="en-US"/>
            </w:rPr>
            <w:tab/>
          </w:r>
          <w:r w:rsidR="00C22A5D">
            <w:rPr>
              <w:sz w:val="18"/>
              <w:lang w:val="en-US"/>
            </w:rPr>
            <w:t>60</w:t>
          </w:r>
        </w:p>
        <w:p w14:paraId="24654BFB" w14:textId="57F8FFA7" w:rsidR="003901A0" w:rsidRPr="002550C6" w:rsidRDefault="008536E3">
          <w:pPr>
            <w:pStyle w:val="TM3"/>
            <w:tabs>
              <w:tab w:val="left" w:pos="7111"/>
            </w:tabs>
            <w:spacing w:before="21"/>
            <w:rPr>
              <w:lang w:val="en-US"/>
            </w:rPr>
          </w:pPr>
          <w:r w:rsidRPr="002550C6">
            <w:rPr>
              <w:lang w:val="en-US"/>
            </w:rPr>
            <w:t>Reviewing the performance of National and International</w:t>
          </w:r>
          <w:r w:rsidRPr="002550C6">
            <w:rPr>
              <w:spacing w:val="-23"/>
              <w:lang w:val="en-US"/>
            </w:rPr>
            <w:t xml:space="preserve"> </w:t>
          </w:r>
          <w:r w:rsidRPr="002550C6">
            <w:rPr>
              <w:lang w:val="en-US"/>
            </w:rPr>
            <w:t>Scientific</w:t>
          </w:r>
          <w:r w:rsidRPr="002550C6">
            <w:rPr>
              <w:spacing w:val="-3"/>
              <w:lang w:val="en-US"/>
            </w:rPr>
            <w:t xml:space="preserve"> </w:t>
          </w:r>
          <w:r w:rsidRPr="002550C6">
            <w:rPr>
              <w:lang w:val="en-US"/>
            </w:rPr>
            <w:t>Committees</w:t>
          </w:r>
          <w:r w:rsidRPr="002550C6">
            <w:rPr>
              <w:lang w:val="en-US"/>
            </w:rPr>
            <w:tab/>
          </w:r>
          <w:r w:rsidR="00C22A5D">
            <w:rPr>
              <w:lang w:val="en-US"/>
            </w:rPr>
            <w:t>61</w:t>
          </w:r>
        </w:p>
        <w:p w14:paraId="5D209BB9" w14:textId="352A0009" w:rsidR="003901A0" w:rsidRPr="002550C6" w:rsidRDefault="007F4563">
          <w:pPr>
            <w:tabs>
              <w:tab w:val="left" w:pos="7111"/>
            </w:tabs>
            <w:spacing w:before="246"/>
            <w:ind w:left="2528"/>
            <w:rPr>
              <w:sz w:val="24"/>
              <w:lang w:val="en-US"/>
            </w:rPr>
          </w:pPr>
          <w:hyperlink w:anchor="_TOC_250002" w:history="1">
            <w:r w:rsidR="008536E3" w:rsidRPr="002550C6">
              <w:rPr>
                <w:color w:val="094F20"/>
                <w:sz w:val="24"/>
                <w:lang w:val="en-US"/>
              </w:rPr>
              <w:t>National and</w:t>
            </w:r>
            <w:r w:rsidR="008536E3" w:rsidRPr="002550C6">
              <w:rPr>
                <w:color w:val="094F20"/>
                <w:spacing w:val="-10"/>
                <w:sz w:val="24"/>
                <w:lang w:val="en-US"/>
              </w:rPr>
              <w:t xml:space="preserve"> </w:t>
            </w:r>
            <w:r w:rsidR="008536E3" w:rsidRPr="002550C6">
              <w:rPr>
                <w:color w:val="094F20"/>
                <w:sz w:val="24"/>
                <w:lang w:val="en-US"/>
              </w:rPr>
              <w:t>Transnational</w:t>
            </w:r>
            <w:r w:rsidR="008536E3" w:rsidRPr="002550C6">
              <w:rPr>
                <w:color w:val="094F20"/>
                <w:spacing w:val="-2"/>
                <w:sz w:val="24"/>
                <w:lang w:val="en-US"/>
              </w:rPr>
              <w:t xml:space="preserve"> </w:t>
            </w:r>
            <w:r w:rsidR="008536E3" w:rsidRPr="002550C6">
              <w:rPr>
                <w:color w:val="094F20"/>
                <w:sz w:val="24"/>
                <w:lang w:val="en-US"/>
              </w:rPr>
              <w:t>Committees</w:t>
            </w:r>
            <w:r w:rsidR="008536E3" w:rsidRPr="002550C6">
              <w:rPr>
                <w:color w:val="205B33"/>
                <w:sz w:val="24"/>
                <w:lang w:val="en-US"/>
              </w:rPr>
              <w:tab/>
            </w:r>
            <w:r w:rsidR="00C22A5D">
              <w:rPr>
                <w:color w:val="205B33"/>
                <w:sz w:val="24"/>
                <w:vertAlign w:val="subscript"/>
                <w:lang w:val="en-US"/>
              </w:rPr>
              <w:t>63</w:t>
            </w:r>
          </w:hyperlink>
        </w:p>
        <w:p w14:paraId="4702E33F" w14:textId="0172A0C6" w:rsidR="003901A0" w:rsidRPr="002550C6" w:rsidRDefault="008536E3">
          <w:pPr>
            <w:tabs>
              <w:tab w:val="left" w:pos="6932"/>
            </w:tabs>
            <w:spacing w:before="20"/>
            <w:ind w:left="2462"/>
            <w:jc w:val="center"/>
            <w:rPr>
              <w:sz w:val="18"/>
              <w:lang w:val="en-US"/>
            </w:rPr>
          </w:pPr>
          <w:r w:rsidRPr="002550C6">
            <w:rPr>
              <w:sz w:val="18"/>
              <w:lang w:val="en-US"/>
            </w:rPr>
            <w:t>Establishing a National or</w:t>
          </w:r>
          <w:r w:rsidRPr="002550C6">
            <w:rPr>
              <w:spacing w:val="-15"/>
              <w:sz w:val="18"/>
              <w:lang w:val="en-US"/>
            </w:rPr>
            <w:t xml:space="preserve"> </w:t>
          </w:r>
          <w:r w:rsidRPr="002550C6">
            <w:rPr>
              <w:sz w:val="18"/>
              <w:lang w:val="en-US"/>
            </w:rPr>
            <w:t>Transnational</w:t>
          </w:r>
          <w:r w:rsidRPr="002550C6">
            <w:rPr>
              <w:spacing w:val="-3"/>
              <w:sz w:val="18"/>
              <w:lang w:val="en-US"/>
            </w:rPr>
            <w:t xml:space="preserve"> </w:t>
          </w:r>
          <w:r w:rsidRPr="002550C6">
            <w:rPr>
              <w:sz w:val="18"/>
              <w:lang w:val="en-US"/>
            </w:rPr>
            <w:t>Committee</w:t>
          </w:r>
          <w:r w:rsidRPr="002550C6">
            <w:rPr>
              <w:sz w:val="18"/>
              <w:lang w:val="en-US"/>
            </w:rPr>
            <w:tab/>
          </w:r>
          <w:r w:rsidR="00C22A5D">
            <w:rPr>
              <w:sz w:val="18"/>
              <w:lang w:val="en-US"/>
            </w:rPr>
            <w:t>63</w:t>
          </w:r>
        </w:p>
        <w:p w14:paraId="54D4B5F6" w14:textId="173711E3" w:rsidR="003901A0" w:rsidRPr="002550C6" w:rsidRDefault="008536E3">
          <w:pPr>
            <w:pStyle w:val="TM9"/>
            <w:tabs>
              <w:tab w:val="left" w:pos="7111"/>
            </w:tabs>
            <w:rPr>
              <w:lang w:val="en-US"/>
            </w:rPr>
          </w:pPr>
          <w:r w:rsidRPr="002550C6">
            <w:rPr>
              <w:lang w:val="en-US"/>
            </w:rPr>
            <w:t>Annual reporting for National and</w:t>
          </w:r>
          <w:r w:rsidRPr="002550C6">
            <w:rPr>
              <w:spacing w:val="-12"/>
              <w:lang w:val="en-US"/>
            </w:rPr>
            <w:t xml:space="preserve"> </w:t>
          </w:r>
          <w:r w:rsidRPr="002550C6">
            <w:rPr>
              <w:lang w:val="en-US"/>
            </w:rPr>
            <w:t>Transnational</w:t>
          </w:r>
          <w:r w:rsidRPr="002550C6">
            <w:rPr>
              <w:spacing w:val="-1"/>
              <w:lang w:val="en-US"/>
            </w:rPr>
            <w:t xml:space="preserve"> </w:t>
          </w:r>
          <w:r w:rsidRPr="002550C6">
            <w:rPr>
              <w:lang w:val="en-US"/>
            </w:rPr>
            <w:t>Committees</w:t>
          </w:r>
          <w:r w:rsidRPr="002550C6">
            <w:rPr>
              <w:lang w:val="en-US"/>
            </w:rPr>
            <w:tab/>
          </w:r>
          <w:r w:rsidR="00C22A5D">
            <w:rPr>
              <w:lang w:val="en-US"/>
            </w:rPr>
            <w:t>64</w:t>
          </w:r>
        </w:p>
        <w:p w14:paraId="7F55828B" w14:textId="6540999E" w:rsidR="003901A0" w:rsidRPr="002550C6" w:rsidRDefault="008536E3">
          <w:pPr>
            <w:pStyle w:val="TM6"/>
            <w:tabs>
              <w:tab w:val="left" w:pos="7111"/>
            </w:tabs>
            <w:rPr>
              <w:lang w:val="en-US"/>
            </w:rPr>
          </w:pPr>
          <w:r w:rsidRPr="002550C6">
            <w:rPr>
              <w:lang w:val="en-US"/>
            </w:rPr>
            <w:t>Non-compliance of National or Transnational</w:t>
          </w:r>
          <w:r w:rsidRPr="002550C6">
            <w:rPr>
              <w:spacing w:val="-9"/>
              <w:lang w:val="en-US"/>
            </w:rPr>
            <w:t xml:space="preserve"> </w:t>
          </w:r>
          <w:r w:rsidRPr="002550C6">
            <w:rPr>
              <w:lang w:val="en-US"/>
            </w:rPr>
            <w:t>Committee</w:t>
          </w:r>
          <w:r w:rsidRPr="002550C6">
            <w:rPr>
              <w:spacing w:val="-5"/>
              <w:lang w:val="en-US"/>
            </w:rPr>
            <w:t xml:space="preserve"> </w:t>
          </w:r>
          <w:r w:rsidRPr="002550C6">
            <w:rPr>
              <w:lang w:val="en-US"/>
            </w:rPr>
            <w:t>members</w:t>
          </w:r>
          <w:r w:rsidRPr="002550C6">
            <w:rPr>
              <w:lang w:val="en-US"/>
            </w:rPr>
            <w:tab/>
          </w:r>
          <w:r w:rsidR="00C22A5D">
            <w:rPr>
              <w:lang w:val="en-US"/>
            </w:rPr>
            <w:t>64</w:t>
          </w:r>
        </w:p>
        <w:p w14:paraId="0E7E0915" w14:textId="1D240A32" w:rsidR="003901A0" w:rsidRPr="002550C6" w:rsidRDefault="008536E3">
          <w:pPr>
            <w:pStyle w:val="TM6"/>
            <w:tabs>
              <w:tab w:val="left" w:pos="7111"/>
            </w:tabs>
            <w:spacing w:before="21"/>
            <w:rPr>
              <w:lang w:val="en-US"/>
            </w:rPr>
          </w:pPr>
          <w:r w:rsidRPr="002550C6">
            <w:rPr>
              <w:lang w:val="en-US"/>
            </w:rPr>
            <w:t>Involvement of National Committees in World</w:t>
          </w:r>
          <w:r w:rsidRPr="002550C6">
            <w:rPr>
              <w:spacing w:val="-20"/>
              <w:lang w:val="en-US"/>
            </w:rPr>
            <w:t xml:space="preserve"> </w:t>
          </w:r>
          <w:r w:rsidRPr="002550C6">
            <w:rPr>
              <w:lang w:val="en-US"/>
            </w:rPr>
            <w:t>Heritage</w:t>
          </w:r>
          <w:r w:rsidRPr="002550C6">
            <w:rPr>
              <w:spacing w:val="-3"/>
              <w:lang w:val="en-US"/>
            </w:rPr>
            <w:t xml:space="preserve"> </w:t>
          </w:r>
          <w:r w:rsidRPr="002550C6">
            <w:rPr>
              <w:lang w:val="en-US"/>
            </w:rPr>
            <w:t>procedures</w:t>
          </w:r>
          <w:r w:rsidRPr="002550C6">
            <w:rPr>
              <w:lang w:val="en-US"/>
            </w:rPr>
            <w:tab/>
          </w:r>
          <w:r w:rsidR="00C22A5D">
            <w:rPr>
              <w:lang w:val="en-US"/>
            </w:rPr>
            <w:t>64</w:t>
          </w:r>
        </w:p>
        <w:p w14:paraId="142F2467" w14:textId="4C62D1F5" w:rsidR="003901A0" w:rsidRPr="002550C6" w:rsidRDefault="007F4563">
          <w:pPr>
            <w:tabs>
              <w:tab w:val="left" w:pos="7111"/>
            </w:tabs>
            <w:spacing w:before="246"/>
            <w:ind w:left="3049"/>
            <w:rPr>
              <w:sz w:val="24"/>
              <w:lang w:val="en-US"/>
            </w:rPr>
          </w:pPr>
          <w:hyperlink w:anchor="_TOC_250001" w:history="1">
            <w:r w:rsidR="008536E3" w:rsidRPr="002550C6">
              <w:rPr>
                <w:color w:val="094F20"/>
                <w:sz w:val="24"/>
                <w:lang w:val="en-US"/>
              </w:rPr>
              <w:t>International</w:t>
            </w:r>
            <w:r w:rsidR="008536E3" w:rsidRPr="002550C6">
              <w:rPr>
                <w:color w:val="094F20"/>
                <w:spacing w:val="-2"/>
                <w:sz w:val="24"/>
                <w:lang w:val="en-US"/>
              </w:rPr>
              <w:t xml:space="preserve"> </w:t>
            </w:r>
            <w:r w:rsidR="008536E3" w:rsidRPr="002550C6">
              <w:rPr>
                <w:color w:val="094F20"/>
                <w:sz w:val="24"/>
                <w:lang w:val="en-US"/>
              </w:rPr>
              <w:t>Scientific</w:t>
            </w:r>
            <w:r w:rsidR="008536E3" w:rsidRPr="002550C6">
              <w:rPr>
                <w:color w:val="094F20"/>
                <w:spacing w:val="-5"/>
                <w:sz w:val="24"/>
                <w:lang w:val="en-US"/>
              </w:rPr>
              <w:t xml:space="preserve"> </w:t>
            </w:r>
            <w:r w:rsidR="008536E3" w:rsidRPr="002550C6">
              <w:rPr>
                <w:color w:val="094F20"/>
                <w:sz w:val="24"/>
                <w:lang w:val="en-US"/>
              </w:rPr>
              <w:t>Committees</w:t>
            </w:r>
            <w:r w:rsidR="008536E3" w:rsidRPr="002550C6">
              <w:rPr>
                <w:color w:val="205B33"/>
                <w:sz w:val="24"/>
                <w:lang w:val="en-US"/>
              </w:rPr>
              <w:tab/>
            </w:r>
            <w:r w:rsidR="008536E3" w:rsidRPr="002550C6">
              <w:rPr>
                <w:color w:val="205B33"/>
                <w:sz w:val="24"/>
                <w:vertAlign w:val="subscript"/>
                <w:lang w:val="en-US"/>
              </w:rPr>
              <w:t>6</w:t>
            </w:r>
          </w:hyperlink>
          <w:r w:rsidR="00C22A5D">
            <w:rPr>
              <w:color w:val="205B33"/>
              <w:sz w:val="24"/>
              <w:vertAlign w:val="subscript"/>
              <w:lang w:val="en-US"/>
            </w:rPr>
            <w:t>5</w:t>
          </w:r>
        </w:p>
        <w:p w14:paraId="6F94389D" w14:textId="3357E5D1" w:rsidR="003901A0" w:rsidRPr="002550C6" w:rsidRDefault="008536E3">
          <w:pPr>
            <w:tabs>
              <w:tab w:val="left" w:pos="7111"/>
            </w:tabs>
            <w:spacing w:before="20"/>
            <w:ind w:left="2790"/>
            <w:rPr>
              <w:sz w:val="18"/>
              <w:lang w:val="en-US"/>
            </w:rPr>
          </w:pPr>
          <w:r w:rsidRPr="002550C6">
            <w:rPr>
              <w:sz w:val="18"/>
              <w:lang w:val="en-US"/>
            </w:rPr>
            <w:t>Establishing an International</w:t>
          </w:r>
          <w:r w:rsidRPr="002550C6">
            <w:rPr>
              <w:spacing w:val="-13"/>
              <w:sz w:val="18"/>
              <w:lang w:val="en-US"/>
            </w:rPr>
            <w:t xml:space="preserve"> </w:t>
          </w:r>
          <w:r w:rsidRPr="002550C6">
            <w:rPr>
              <w:sz w:val="18"/>
              <w:lang w:val="en-US"/>
            </w:rPr>
            <w:t>Scientific</w:t>
          </w:r>
          <w:r w:rsidRPr="002550C6">
            <w:rPr>
              <w:spacing w:val="-3"/>
              <w:sz w:val="18"/>
              <w:lang w:val="en-US"/>
            </w:rPr>
            <w:t xml:space="preserve"> </w:t>
          </w:r>
          <w:r w:rsidRPr="002550C6">
            <w:rPr>
              <w:sz w:val="18"/>
              <w:lang w:val="en-US"/>
            </w:rPr>
            <w:t>Committee</w:t>
          </w:r>
          <w:r w:rsidRPr="002550C6">
            <w:rPr>
              <w:sz w:val="18"/>
              <w:lang w:val="en-US"/>
            </w:rPr>
            <w:tab/>
            <w:t>6</w:t>
          </w:r>
          <w:r w:rsidR="00C22A5D">
            <w:rPr>
              <w:sz w:val="18"/>
              <w:lang w:val="en-US"/>
            </w:rPr>
            <w:t>5</w:t>
          </w:r>
        </w:p>
        <w:p w14:paraId="244CDDE4" w14:textId="58BE7924" w:rsidR="003901A0" w:rsidRPr="002550C6" w:rsidRDefault="008536E3">
          <w:pPr>
            <w:tabs>
              <w:tab w:val="left" w:pos="6932"/>
            </w:tabs>
            <w:spacing w:before="21"/>
            <w:ind w:left="2162"/>
            <w:jc w:val="center"/>
            <w:rPr>
              <w:sz w:val="18"/>
              <w:lang w:val="en-US"/>
            </w:rPr>
          </w:pPr>
          <w:r w:rsidRPr="002550C6">
            <w:rPr>
              <w:sz w:val="18"/>
              <w:lang w:val="en-US"/>
            </w:rPr>
            <w:t>Annual reporting for International</w:t>
          </w:r>
          <w:r w:rsidRPr="002550C6">
            <w:rPr>
              <w:spacing w:val="-16"/>
              <w:sz w:val="18"/>
              <w:lang w:val="en-US"/>
            </w:rPr>
            <w:t xml:space="preserve"> </w:t>
          </w:r>
          <w:r w:rsidRPr="002550C6">
            <w:rPr>
              <w:sz w:val="18"/>
              <w:lang w:val="en-US"/>
            </w:rPr>
            <w:t>Scientific</w:t>
          </w:r>
          <w:r w:rsidRPr="002550C6">
            <w:rPr>
              <w:spacing w:val="-2"/>
              <w:sz w:val="18"/>
              <w:lang w:val="en-US"/>
            </w:rPr>
            <w:t xml:space="preserve"> </w:t>
          </w:r>
          <w:r w:rsidRPr="002550C6">
            <w:rPr>
              <w:sz w:val="18"/>
              <w:lang w:val="en-US"/>
            </w:rPr>
            <w:t>Committees</w:t>
          </w:r>
          <w:r w:rsidRPr="002550C6">
            <w:rPr>
              <w:sz w:val="18"/>
              <w:lang w:val="en-US"/>
            </w:rPr>
            <w:tab/>
            <w:t>6</w:t>
          </w:r>
          <w:r w:rsidR="00C22A5D">
            <w:rPr>
              <w:sz w:val="18"/>
              <w:lang w:val="en-US"/>
            </w:rPr>
            <w:t>5</w:t>
          </w:r>
        </w:p>
        <w:p w14:paraId="33E93B3C" w14:textId="3C30F5A9" w:rsidR="003901A0" w:rsidRPr="002550C6" w:rsidRDefault="008536E3">
          <w:pPr>
            <w:pStyle w:val="TM8"/>
            <w:tabs>
              <w:tab w:val="left" w:pos="7111"/>
            </w:tabs>
            <w:rPr>
              <w:lang w:val="en-US"/>
            </w:rPr>
          </w:pPr>
          <w:r w:rsidRPr="002550C6">
            <w:rPr>
              <w:lang w:val="en-US"/>
            </w:rPr>
            <w:t>Non-compliance of International Scientific</w:t>
          </w:r>
          <w:r w:rsidRPr="002550C6">
            <w:rPr>
              <w:spacing w:val="-11"/>
              <w:lang w:val="en-US"/>
            </w:rPr>
            <w:t xml:space="preserve"> </w:t>
          </w:r>
          <w:r w:rsidRPr="002550C6">
            <w:rPr>
              <w:lang w:val="en-US"/>
            </w:rPr>
            <w:t>Committee</w:t>
          </w:r>
          <w:r w:rsidRPr="002550C6">
            <w:rPr>
              <w:spacing w:val="-5"/>
              <w:lang w:val="en-US"/>
            </w:rPr>
            <w:t xml:space="preserve"> </w:t>
          </w:r>
          <w:r w:rsidRPr="002550C6">
            <w:rPr>
              <w:lang w:val="en-US"/>
            </w:rPr>
            <w:t>members</w:t>
          </w:r>
          <w:r w:rsidRPr="002550C6">
            <w:rPr>
              <w:lang w:val="en-US"/>
            </w:rPr>
            <w:tab/>
            <w:t>6</w:t>
          </w:r>
          <w:r w:rsidR="00C22A5D">
            <w:rPr>
              <w:lang w:val="en-US"/>
            </w:rPr>
            <w:t>5</w:t>
          </w:r>
        </w:p>
        <w:bookmarkStart w:id="0" w:name="_Hlk164076791"/>
        <w:p w14:paraId="15924A9C" w14:textId="5560C08E" w:rsidR="003901A0" w:rsidRPr="002550C6" w:rsidRDefault="00CB136B">
          <w:pPr>
            <w:pStyle w:val="TM1"/>
            <w:tabs>
              <w:tab w:val="left" w:pos="1034"/>
            </w:tabs>
            <w:spacing w:before="267"/>
            <w:ind w:right="177"/>
            <w:rPr>
              <w:lang w:val="en-US"/>
            </w:rPr>
          </w:pPr>
          <w:r>
            <w:fldChar w:fldCharType="begin"/>
          </w:r>
          <w:r w:rsidRPr="00190485">
            <w:rPr>
              <w:lang w:val="en-US"/>
            </w:rPr>
            <w:instrText xml:space="preserve"> HYPERLINK \l "_TOC_250000" </w:instrText>
          </w:r>
          <w:r>
            <w:fldChar w:fldCharType="separate"/>
          </w:r>
          <w:r w:rsidR="008536E3" w:rsidRPr="002550C6">
            <w:rPr>
              <w:color w:val="094F20"/>
              <w:lang w:val="en-US"/>
            </w:rPr>
            <w:t>Funds</w:t>
          </w:r>
          <w:r w:rsidR="008536E3" w:rsidRPr="002550C6">
            <w:rPr>
              <w:color w:val="205B33"/>
              <w:lang w:val="en-US"/>
            </w:rPr>
            <w:tab/>
          </w:r>
          <w:r w:rsidR="008536E3" w:rsidRPr="00514911">
            <w:rPr>
              <w:color w:val="205B33"/>
              <w:szCs w:val="22"/>
              <w:vertAlign w:val="subscript"/>
              <w:lang w:val="en-US"/>
            </w:rPr>
            <w:t>6</w:t>
          </w:r>
          <w:r w:rsidR="00C22A5D">
            <w:rPr>
              <w:color w:val="205B33"/>
              <w:szCs w:val="22"/>
              <w:vertAlign w:val="subscript"/>
              <w:lang w:val="en-US"/>
            </w:rPr>
            <w:t>7</w:t>
          </w:r>
          <w:r>
            <w:rPr>
              <w:color w:val="205B33"/>
              <w:spacing w:val="-1"/>
              <w:w w:val="85"/>
              <w:vertAlign w:val="subscript"/>
              <w:lang w:val="en-US"/>
            </w:rPr>
            <w:fldChar w:fldCharType="end"/>
          </w:r>
        </w:p>
        <w:bookmarkEnd w:id="0"/>
        <w:p w14:paraId="28450609" w14:textId="3D95EA7A" w:rsidR="003901A0" w:rsidRPr="002550C6" w:rsidRDefault="008536E3">
          <w:pPr>
            <w:tabs>
              <w:tab w:val="left" w:pos="7111"/>
            </w:tabs>
            <w:spacing w:before="23"/>
            <w:ind w:left="3412"/>
            <w:rPr>
              <w:sz w:val="18"/>
              <w:lang w:val="en-US"/>
            </w:rPr>
          </w:pPr>
          <w:r w:rsidRPr="002550C6">
            <w:rPr>
              <w:sz w:val="18"/>
              <w:lang w:val="en-US"/>
            </w:rPr>
            <w:t>The Raymond Lemaire</w:t>
          </w:r>
          <w:r w:rsidRPr="002550C6">
            <w:rPr>
              <w:spacing w:val="-8"/>
              <w:sz w:val="18"/>
              <w:lang w:val="en-US"/>
            </w:rPr>
            <w:t xml:space="preserve"> </w:t>
          </w:r>
          <w:r w:rsidRPr="002550C6">
            <w:rPr>
              <w:sz w:val="18"/>
              <w:lang w:val="en-US"/>
            </w:rPr>
            <w:t>International</w:t>
          </w:r>
          <w:r w:rsidRPr="002550C6">
            <w:rPr>
              <w:spacing w:val="-3"/>
              <w:sz w:val="18"/>
              <w:lang w:val="en-US"/>
            </w:rPr>
            <w:t xml:space="preserve"> </w:t>
          </w:r>
          <w:r w:rsidRPr="002550C6">
            <w:rPr>
              <w:sz w:val="18"/>
              <w:lang w:val="en-US"/>
            </w:rPr>
            <w:t>Fund</w:t>
          </w:r>
          <w:r w:rsidRPr="002550C6">
            <w:rPr>
              <w:sz w:val="18"/>
              <w:lang w:val="en-US"/>
            </w:rPr>
            <w:tab/>
            <w:t>6</w:t>
          </w:r>
          <w:r w:rsidR="00C22A5D">
            <w:rPr>
              <w:sz w:val="18"/>
              <w:lang w:val="en-US"/>
            </w:rPr>
            <w:t>7</w:t>
          </w:r>
        </w:p>
        <w:p w14:paraId="7B05460E" w14:textId="33BF80BD" w:rsidR="003901A0" w:rsidRPr="002550C6" w:rsidRDefault="008536E3">
          <w:pPr>
            <w:tabs>
              <w:tab w:val="left" w:pos="7111"/>
            </w:tabs>
            <w:spacing w:before="19"/>
            <w:ind w:left="2853"/>
            <w:rPr>
              <w:sz w:val="18"/>
              <w:lang w:val="en-US"/>
            </w:rPr>
          </w:pPr>
          <w:r w:rsidRPr="002550C6">
            <w:rPr>
              <w:sz w:val="18"/>
              <w:lang w:val="en-US"/>
            </w:rPr>
            <w:t>The Victoria Falls/</w:t>
          </w:r>
          <w:proofErr w:type="spellStart"/>
          <w:r w:rsidRPr="002550C6">
            <w:rPr>
              <w:sz w:val="18"/>
              <w:lang w:val="en-US"/>
            </w:rPr>
            <w:t>Mosi-oa-Tunya</w:t>
          </w:r>
          <w:proofErr w:type="spellEnd"/>
          <w:r w:rsidRPr="002550C6">
            <w:rPr>
              <w:spacing w:val="-8"/>
              <w:sz w:val="18"/>
              <w:lang w:val="en-US"/>
            </w:rPr>
            <w:t xml:space="preserve"> </w:t>
          </w:r>
          <w:r w:rsidRPr="002550C6">
            <w:rPr>
              <w:sz w:val="18"/>
              <w:lang w:val="en-US"/>
            </w:rPr>
            <w:t>Solidarity</w:t>
          </w:r>
          <w:r w:rsidRPr="002550C6">
            <w:rPr>
              <w:spacing w:val="-4"/>
              <w:sz w:val="18"/>
              <w:lang w:val="en-US"/>
            </w:rPr>
            <w:t xml:space="preserve"> </w:t>
          </w:r>
          <w:r w:rsidRPr="002550C6">
            <w:rPr>
              <w:sz w:val="18"/>
              <w:lang w:val="en-US"/>
            </w:rPr>
            <w:t>Fund</w:t>
          </w:r>
          <w:r w:rsidRPr="002550C6">
            <w:rPr>
              <w:sz w:val="18"/>
              <w:lang w:val="en-US"/>
            </w:rPr>
            <w:tab/>
            <w:t>6</w:t>
          </w:r>
          <w:r w:rsidR="00C22A5D">
            <w:rPr>
              <w:sz w:val="18"/>
              <w:lang w:val="en-US"/>
            </w:rPr>
            <w:t>7</w:t>
          </w:r>
        </w:p>
      </w:sdtContent>
    </w:sdt>
    <w:p w14:paraId="145D8F89" w14:textId="77777777" w:rsidR="003901A0" w:rsidRPr="002550C6" w:rsidRDefault="003901A0">
      <w:pPr>
        <w:rPr>
          <w:sz w:val="18"/>
          <w:lang w:val="en-US"/>
        </w:rPr>
        <w:sectPr w:rsidR="003901A0" w:rsidRPr="002550C6" w:rsidSect="0078717D">
          <w:headerReference w:type="default" r:id="rId12"/>
          <w:footerReference w:type="even" r:id="rId13"/>
          <w:footerReference w:type="default" r:id="rId14"/>
          <w:type w:val="continuous"/>
          <w:pgSz w:w="8400" w:h="11910"/>
          <w:pgMar w:top="1791" w:right="462" w:bottom="1391" w:left="460" w:header="720" w:footer="720" w:gutter="0"/>
          <w:pgNumType w:start="5"/>
          <w:cols w:space="720"/>
          <w:titlePg/>
          <w:docGrid w:linePitch="299"/>
        </w:sectPr>
      </w:pPr>
    </w:p>
    <w:p w14:paraId="64582567" w14:textId="77777777" w:rsidR="003901A0" w:rsidRPr="002550C6" w:rsidRDefault="008536E3" w:rsidP="00804BB3">
      <w:pPr>
        <w:spacing w:before="269"/>
        <w:ind w:right="745"/>
        <w:jc w:val="right"/>
        <w:rPr>
          <w:sz w:val="24"/>
          <w:lang w:val="en-US"/>
        </w:rPr>
      </w:pPr>
      <w:r w:rsidRPr="002550C6">
        <w:rPr>
          <w:color w:val="094F20"/>
          <w:sz w:val="24"/>
          <w:lang w:val="en-US"/>
        </w:rPr>
        <w:lastRenderedPageBreak/>
        <w:t>Appendices</w:t>
      </w:r>
    </w:p>
    <w:p w14:paraId="353C9A9B" w14:textId="48118454" w:rsidR="0034695A" w:rsidRDefault="008536E3" w:rsidP="00804BB3">
      <w:pPr>
        <w:pStyle w:val="Corpsdetexte"/>
        <w:spacing w:before="21" w:line="264" w:lineRule="auto"/>
        <w:ind w:left="1712" w:right="736" w:firstLine="1068"/>
        <w:jc w:val="right"/>
        <w:rPr>
          <w:lang w:val="en-US"/>
        </w:rPr>
        <w:sectPr w:rsidR="0034695A" w:rsidSect="00804BB3">
          <w:headerReference w:type="default" r:id="rId15"/>
          <w:footerReference w:type="even" r:id="rId16"/>
          <w:pgSz w:w="8400" w:h="11910"/>
          <w:pgMar w:top="700" w:right="440" w:bottom="280" w:left="460" w:header="458" w:footer="0" w:gutter="0"/>
          <w:cols w:space="720"/>
          <w:titlePg/>
          <w:docGrid w:linePitch="299"/>
        </w:sectPr>
      </w:pPr>
      <w:r w:rsidRPr="002550C6">
        <w:rPr>
          <w:lang w:val="en-US"/>
        </w:rPr>
        <w:t>Model Statutes for ICOMOS National Committees Model By-laws for ICOMOS International Scientific Committee</w:t>
      </w:r>
    </w:p>
    <w:p w14:paraId="0A4E27B7" w14:textId="07E3C537" w:rsidR="00B56102" w:rsidRDefault="00B56102">
      <w:pPr>
        <w:rPr>
          <w:b/>
          <w:bCs/>
          <w:color w:val="205B33"/>
          <w:sz w:val="24"/>
          <w:szCs w:val="24"/>
          <w:lang w:val="en-US"/>
        </w:rPr>
      </w:pPr>
    </w:p>
    <w:p w14:paraId="482A2397" w14:textId="584280A5" w:rsidR="003901A0" w:rsidRPr="002550C6" w:rsidRDefault="008536E3">
      <w:pPr>
        <w:pStyle w:val="Titre1"/>
        <w:spacing w:before="232"/>
        <w:rPr>
          <w:lang w:val="en-US"/>
        </w:rPr>
      </w:pPr>
      <w:r w:rsidRPr="002550C6">
        <w:rPr>
          <w:color w:val="205B33"/>
          <w:lang w:val="en-US"/>
        </w:rPr>
        <w:t>Definitions</w:t>
      </w:r>
    </w:p>
    <w:p w14:paraId="13A4325F" w14:textId="77777777" w:rsidR="003901A0" w:rsidRPr="002550C6" w:rsidRDefault="008536E3">
      <w:pPr>
        <w:pStyle w:val="Titre2"/>
        <w:spacing w:before="205" w:line="207" w:lineRule="exact"/>
        <w:rPr>
          <w:lang w:val="en-US"/>
        </w:rPr>
      </w:pPr>
      <w:r w:rsidRPr="002550C6">
        <w:rPr>
          <w:color w:val="205B33"/>
          <w:lang w:val="en-US"/>
        </w:rPr>
        <w:t>Article 1</w:t>
      </w:r>
    </w:p>
    <w:p w14:paraId="1D2D2A2D" w14:textId="77777777" w:rsidR="003901A0" w:rsidRPr="002550C6" w:rsidRDefault="008536E3">
      <w:pPr>
        <w:spacing w:line="207" w:lineRule="exact"/>
        <w:ind w:left="901"/>
        <w:rPr>
          <w:b/>
          <w:sz w:val="18"/>
          <w:lang w:val="en-US"/>
        </w:rPr>
      </w:pPr>
      <w:r w:rsidRPr="002550C6">
        <w:rPr>
          <w:b/>
          <w:sz w:val="18"/>
          <w:lang w:val="en-US"/>
        </w:rPr>
        <w:t>Terms used in the Rules</w:t>
      </w:r>
    </w:p>
    <w:p w14:paraId="68B7B4A5" w14:textId="6201113C" w:rsidR="003901A0" w:rsidRPr="002550C6" w:rsidRDefault="008536E3">
      <w:pPr>
        <w:pStyle w:val="Corpsdetexte"/>
        <w:spacing w:before="4"/>
        <w:ind w:left="901" w:right="242"/>
        <w:jc w:val="both"/>
        <w:rPr>
          <w:lang w:val="en-US"/>
        </w:rPr>
      </w:pPr>
      <w:r w:rsidRPr="002550C6">
        <w:rPr>
          <w:lang w:val="en-US"/>
        </w:rPr>
        <w:t>All terms used to designate the person with duties or functions are to be interpreted as implying that men and women are equally eligible to fill any post or seat associated with these functions and duties.</w:t>
      </w:r>
    </w:p>
    <w:p w14:paraId="6A9A15E6" w14:textId="77777777" w:rsidR="003901A0" w:rsidRPr="002550C6" w:rsidRDefault="008536E3">
      <w:pPr>
        <w:pStyle w:val="Corpsdetexte"/>
        <w:spacing w:before="61"/>
        <w:ind w:left="901"/>
        <w:rPr>
          <w:lang w:val="en-US"/>
        </w:rPr>
      </w:pPr>
      <w:r w:rsidRPr="002550C6">
        <w:rPr>
          <w:lang w:val="en-US"/>
        </w:rPr>
        <w:t>ICCROM means the International Centre for the Study of the Preservation and Restoration of Cultural Property</w:t>
      </w:r>
    </w:p>
    <w:p w14:paraId="34471157" w14:textId="77777777" w:rsidR="003901A0" w:rsidRPr="002550C6" w:rsidRDefault="008536E3">
      <w:pPr>
        <w:pStyle w:val="Corpsdetexte"/>
        <w:spacing w:before="61"/>
        <w:ind w:left="901"/>
        <w:rPr>
          <w:lang w:val="en-US"/>
        </w:rPr>
      </w:pPr>
      <w:r w:rsidRPr="002550C6">
        <w:rPr>
          <w:lang w:val="en-US"/>
        </w:rPr>
        <w:t>IUCN means the International Union for the Conservation of Nature</w:t>
      </w:r>
    </w:p>
    <w:p w14:paraId="257108F4" w14:textId="67F2B978" w:rsidR="003901A0" w:rsidRPr="00A72B49" w:rsidRDefault="008536E3">
      <w:pPr>
        <w:pStyle w:val="Corpsdetexte"/>
        <w:spacing w:before="60"/>
        <w:ind w:left="901"/>
        <w:rPr>
          <w:lang w:val="en-US"/>
        </w:rPr>
      </w:pPr>
      <w:r w:rsidRPr="002550C6">
        <w:rPr>
          <w:lang w:val="en-US"/>
        </w:rPr>
        <w:t xml:space="preserve">ICOMOS means ICOMOS International (as opposed to any of its National or International Scientific </w:t>
      </w:r>
      <w:r w:rsidRPr="00A72B49">
        <w:rPr>
          <w:lang w:val="en-US"/>
        </w:rPr>
        <w:t>Committees</w:t>
      </w:r>
      <w:r w:rsidR="00305C01" w:rsidRPr="00A72B49">
        <w:rPr>
          <w:lang w:val="en-US"/>
        </w:rPr>
        <w:t xml:space="preserve"> (</w:t>
      </w:r>
      <w:r w:rsidR="0027658B" w:rsidRPr="00A72B49">
        <w:rPr>
          <w:lang w:val="en-US"/>
        </w:rPr>
        <w:t>or International Working Groups</w:t>
      </w:r>
      <w:r w:rsidRPr="00A72B49">
        <w:rPr>
          <w:lang w:val="en-US"/>
        </w:rPr>
        <w:t>) unless otherwise indicated</w:t>
      </w:r>
    </w:p>
    <w:p w14:paraId="7C714404" w14:textId="77777777" w:rsidR="003901A0" w:rsidRPr="00A72B49" w:rsidRDefault="008536E3">
      <w:pPr>
        <w:pStyle w:val="Corpsdetexte"/>
        <w:spacing w:before="59"/>
        <w:ind w:left="901"/>
        <w:rPr>
          <w:lang w:val="en-US"/>
        </w:rPr>
      </w:pPr>
      <w:r w:rsidRPr="00A72B49">
        <w:rPr>
          <w:lang w:val="en-US"/>
        </w:rPr>
        <w:t>Member(s) means member(s) of ICOMOS unless otherwise indicated</w:t>
      </w:r>
    </w:p>
    <w:p w14:paraId="204B4351" w14:textId="3ABE5040" w:rsidR="003901A0" w:rsidRPr="00A72B49" w:rsidRDefault="0027658B">
      <w:pPr>
        <w:pStyle w:val="Corpsdetexte"/>
        <w:spacing w:before="59"/>
        <w:ind w:left="901" w:right="206"/>
        <w:rPr>
          <w:lang w:val="en-US"/>
        </w:rPr>
      </w:pPr>
      <w:r w:rsidRPr="00A72B49">
        <w:rPr>
          <w:lang w:val="en-US"/>
        </w:rPr>
        <w:t xml:space="preserve">Emerging </w:t>
      </w:r>
      <w:r w:rsidR="008536E3" w:rsidRPr="00A72B49">
        <w:rPr>
          <w:lang w:val="en-US"/>
        </w:rPr>
        <w:t xml:space="preserve">professional means an Individual member of ICOMOS who is </w:t>
      </w:r>
      <w:r w:rsidRPr="00A72B49">
        <w:rPr>
          <w:lang w:val="en-US"/>
        </w:rPr>
        <w:t>a student or at an early stage of his/her professional career</w:t>
      </w:r>
      <w:r w:rsidR="008536E3" w:rsidRPr="00A72B49">
        <w:rPr>
          <w:lang w:val="en-US"/>
        </w:rPr>
        <w:t>.</w:t>
      </w:r>
    </w:p>
    <w:p w14:paraId="026249A1" w14:textId="77777777" w:rsidR="003901A0" w:rsidRPr="002550C6" w:rsidRDefault="008536E3">
      <w:pPr>
        <w:pStyle w:val="Corpsdetexte"/>
        <w:spacing w:before="62"/>
        <w:ind w:left="901" w:right="241"/>
        <w:jc w:val="both"/>
        <w:rPr>
          <w:lang w:val="en-US"/>
        </w:rPr>
      </w:pPr>
      <w:r w:rsidRPr="002550C6">
        <w:rPr>
          <w:lang w:val="en-US"/>
        </w:rPr>
        <w:t>Operational Guidelines means the Operational Guidelines for the Implementation of the World Heritage Convention as adopted from time to time by the UNESCO World Heritage Committee</w:t>
      </w:r>
    </w:p>
    <w:p w14:paraId="0FAF58BE" w14:textId="77777777" w:rsidR="003901A0" w:rsidRPr="002550C6" w:rsidRDefault="008536E3">
      <w:pPr>
        <w:pStyle w:val="Corpsdetexte"/>
        <w:spacing w:before="60" w:line="309" w:lineRule="auto"/>
        <w:ind w:left="901" w:right="616"/>
        <w:rPr>
          <w:lang w:val="en-US"/>
        </w:rPr>
      </w:pPr>
      <w:r w:rsidRPr="002550C6">
        <w:rPr>
          <w:lang w:val="en-US"/>
        </w:rPr>
        <w:t>The President means the President of ICOMOS unless otherwise indicated The Board means the Board of ICOMOS</w:t>
      </w:r>
    </w:p>
    <w:p w14:paraId="54EC2DCB" w14:textId="77777777" w:rsidR="003901A0" w:rsidRPr="002550C6" w:rsidRDefault="008536E3">
      <w:pPr>
        <w:pStyle w:val="Corpsdetexte"/>
        <w:spacing w:line="206" w:lineRule="exact"/>
        <w:ind w:left="901"/>
        <w:rPr>
          <w:lang w:val="en-US"/>
        </w:rPr>
      </w:pPr>
      <w:r w:rsidRPr="002550C6">
        <w:rPr>
          <w:lang w:val="en-US"/>
        </w:rPr>
        <w:t>The Bureau means the Bureau of the Board of ICOMOS</w:t>
      </w:r>
    </w:p>
    <w:p w14:paraId="03A59B24" w14:textId="77777777" w:rsidR="003901A0" w:rsidRPr="002550C6" w:rsidRDefault="008536E3">
      <w:pPr>
        <w:pStyle w:val="Corpsdetexte"/>
        <w:spacing w:before="120"/>
        <w:ind w:left="901" w:right="236"/>
        <w:jc w:val="both"/>
        <w:rPr>
          <w:lang w:val="en-US"/>
        </w:rPr>
      </w:pPr>
      <w:r w:rsidRPr="002550C6">
        <w:rPr>
          <w:lang w:val="en-US"/>
        </w:rPr>
        <w:t>Giving notice, publication, communication, circulation, transmission and similar terms shall be deemed to have been done if the matter referred to is published on the ICOMOS web site or sent by electronic newsletter or email, or any combination of these.</w:t>
      </w:r>
    </w:p>
    <w:p w14:paraId="033D781E" w14:textId="77777777" w:rsidR="003901A0" w:rsidRPr="002550C6" w:rsidRDefault="008536E3">
      <w:pPr>
        <w:pStyle w:val="Corpsdetexte"/>
        <w:spacing w:before="120"/>
        <w:ind w:left="901"/>
        <w:rPr>
          <w:lang w:val="en-US"/>
        </w:rPr>
      </w:pPr>
      <w:r w:rsidRPr="002550C6">
        <w:rPr>
          <w:lang w:val="en-US"/>
        </w:rPr>
        <w:t>Other terms used in the Rules have the meanings given to them in the Statutes unless otherwise indicated.</w:t>
      </w:r>
    </w:p>
    <w:p w14:paraId="6835C7AD" w14:textId="77777777" w:rsidR="003901A0" w:rsidRPr="002550C6" w:rsidRDefault="003901A0">
      <w:pPr>
        <w:pStyle w:val="Corpsdetexte"/>
        <w:spacing w:before="7"/>
        <w:rPr>
          <w:sz w:val="17"/>
          <w:lang w:val="en-US"/>
        </w:rPr>
      </w:pPr>
    </w:p>
    <w:p w14:paraId="723A1B34" w14:textId="77777777" w:rsidR="003901A0" w:rsidRPr="002550C6" w:rsidRDefault="008536E3">
      <w:pPr>
        <w:pStyle w:val="Titre2"/>
        <w:spacing w:before="1"/>
        <w:ind w:right="5868"/>
        <w:rPr>
          <w:lang w:val="en-US"/>
        </w:rPr>
      </w:pPr>
      <w:r w:rsidRPr="002550C6">
        <w:rPr>
          <w:color w:val="205B33"/>
          <w:lang w:val="en-US"/>
        </w:rPr>
        <w:t xml:space="preserve">Article 2 </w:t>
      </w:r>
      <w:r w:rsidRPr="002550C6">
        <w:rPr>
          <w:lang w:val="en-US"/>
        </w:rPr>
        <w:t>Regions</w:t>
      </w:r>
    </w:p>
    <w:p w14:paraId="3A328530" w14:textId="7C292C96" w:rsidR="003901A0" w:rsidRDefault="008536E3">
      <w:pPr>
        <w:pStyle w:val="Corpsdetexte"/>
        <w:spacing w:before="6"/>
        <w:ind w:left="901" w:right="206"/>
        <w:rPr>
          <w:lang w:val="en-US"/>
        </w:rPr>
      </w:pPr>
      <w:r w:rsidRPr="002550C6">
        <w:rPr>
          <w:lang w:val="en-US"/>
        </w:rPr>
        <w:t>For the purpose of Article 9-d-10 of the Statutes and these Rules, there shall be five world regions defined as follows:</w:t>
      </w:r>
    </w:p>
    <w:p w14:paraId="52A07160" w14:textId="702A4584" w:rsidR="00AE3624" w:rsidRDefault="00AE3624">
      <w:pPr>
        <w:pStyle w:val="Corpsdetexte"/>
        <w:spacing w:before="6"/>
        <w:ind w:left="901" w:right="206"/>
        <w:rPr>
          <w:lang w:val="en-US"/>
        </w:rPr>
      </w:pPr>
    </w:p>
    <w:p w14:paraId="20B9CA66" w14:textId="12965ED5" w:rsidR="00AE3624" w:rsidRDefault="00AE3624">
      <w:pPr>
        <w:pStyle w:val="Corpsdetexte"/>
        <w:spacing w:before="6"/>
        <w:ind w:left="901" w:right="206"/>
        <w:rPr>
          <w:lang w:val="en-US"/>
        </w:rPr>
      </w:pPr>
    </w:p>
    <w:tbl>
      <w:tblPr>
        <w:tblStyle w:val="TableNormal1"/>
        <w:tblW w:w="0" w:type="auto"/>
        <w:tblInd w:w="793" w:type="dxa"/>
        <w:tblLayout w:type="fixed"/>
        <w:tblLook w:val="01E0" w:firstRow="1" w:lastRow="1" w:firstColumn="1" w:lastColumn="1" w:noHBand="0" w:noVBand="0"/>
      </w:tblPr>
      <w:tblGrid>
        <w:gridCol w:w="878"/>
        <w:gridCol w:w="1649"/>
        <w:gridCol w:w="1798"/>
        <w:gridCol w:w="2244"/>
      </w:tblGrid>
      <w:tr w:rsidR="00AE3624" w14:paraId="3CA39135" w14:textId="77777777" w:rsidTr="00A72B49">
        <w:trPr>
          <w:trHeight w:val="208"/>
        </w:trPr>
        <w:tc>
          <w:tcPr>
            <w:tcW w:w="878" w:type="dxa"/>
            <w:tcBorders>
              <w:top w:val="single" w:sz="4" w:space="0" w:color="000000"/>
              <w:left w:val="single" w:sz="4" w:space="0" w:color="000000"/>
              <w:bottom w:val="single" w:sz="4" w:space="0" w:color="000000"/>
              <w:right w:val="single" w:sz="4" w:space="0" w:color="000000"/>
            </w:tcBorders>
          </w:tcPr>
          <w:p w14:paraId="5A40D537" w14:textId="77777777" w:rsidR="00AE3624" w:rsidRDefault="00AE3624" w:rsidP="00A72B49">
            <w:pPr>
              <w:pStyle w:val="TableParagraph"/>
              <w:spacing w:line="188" w:lineRule="exact"/>
              <w:ind w:left="107"/>
              <w:rPr>
                <w:b/>
                <w:sz w:val="18"/>
              </w:rPr>
            </w:pPr>
            <w:proofErr w:type="spellStart"/>
            <w:r>
              <w:rPr>
                <w:b/>
                <w:sz w:val="18"/>
              </w:rPr>
              <w:t>Region</w:t>
            </w:r>
            <w:proofErr w:type="spellEnd"/>
          </w:p>
        </w:tc>
        <w:tc>
          <w:tcPr>
            <w:tcW w:w="5691" w:type="dxa"/>
            <w:gridSpan w:val="3"/>
            <w:tcBorders>
              <w:top w:val="single" w:sz="4" w:space="0" w:color="000000"/>
              <w:left w:val="single" w:sz="4" w:space="0" w:color="000000"/>
              <w:bottom w:val="single" w:sz="4" w:space="0" w:color="000000"/>
              <w:right w:val="single" w:sz="4" w:space="0" w:color="000000"/>
            </w:tcBorders>
          </w:tcPr>
          <w:p w14:paraId="04409512" w14:textId="77777777" w:rsidR="00AE3624" w:rsidRDefault="00AE3624" w:rsidP="00A72B49">
            <w:pPr>
              <w:pStyle w:val="TableParagraph"/>
              <w:spacing w:line="188" w:lineRule="exact"/>
              <w:ind w:left="105"/>
              <w:rPr>
                <w:b/>
                <w:sz w:val="18"/>
              </w:rPr>
            </w:pPr>
            <w:r>
              <w:rPr>
                <w:b/>
                <w:sz w:val="18"/>
              </w:rPr>
              <w:t>Countries</w:t>
            </w:r>
          </w:p>
        </w:tc>
      </w:tr>
      <w:tr w:rsidR="00AE3624" w14:paraId="56F26F0F" w14:textId="77777777" w:rsidTr="00A72B49">
        <w:trPr>
          <w:trHeight w:val="208"/>
        </w:trPr>
        <w:tc>
          <w:tcPr>
            <w:tcW w:w="878" w:type="dxa"/>
            <w:tcBorders>
              <w:top w:val="single" w:sz="4" w:space="0" w:color="000000"/>
              <w:left w:val="single" w:sz="4" w:space="0" w:color="000000"/>
              <w:right w:val="single" w:sz="4" w:space="0" w:color="000000"/>
            </w:tcBorders>
          </w:tcPr>
          <w:p w14:paraId="6A066489" w14:textId="77777777" w:rsidR="00AE3624" w:rsidRDefault="00AE3624" w:rsidP="00A72B49">
            <w:pPr>
              <w:pStyle w:val="TableParagraph"/>
              <w:spacing w:line="189" w:lineRule="exact"/>
              <w:ind w:left="107"/>
              <w:rPr>
                <w:sz w:val="18"/>
              </w:rPr>
            </w:pPr>
            <w:proofErr w:type="spellStart"/>
            <w:r>
              <w:rPr>
                <w:sz w:val="18"/>
              </w:rPr>
              <w:t>Africa</w:t>
            </w:r>
            <w:proofErr w:type="spellEnd"/>
          </w:p>
        </w:tc>
        <w:tc>
          <w:tcPr>
            <w:tcW w:w="1649" w:type="dxa"/>
            <w:tcBorders>
              <w:top w:val="single" w:sz="4" w:space="0" w:color="000000"/>
              <w:left w:val="single" w:sz="4" w:space="0" w:color="000000"/>
            </w:tcBorders>
          </w:tcPr>
          <w:p w14:paraId="124BC426" w14:textId="77777777" w:rsidR="00AE3624" w:rsidRDefault="00AE3624" w:rsidP="00A72B49">
            <w:pPr>
              <w:pStyle w:val="TableParagraph"/>
              <w:spacing w:line="189" w:lineRule="exact"/>
              <w:ind w:left="105"/>
              <w:rPr>
                <w:sz w:val="18"/>
              </w:rPr>
            </w:pPr>
            <w:r>
              <w:rPr>
                <w:sz w:val="18"/>
              </w:rPr>
              <w:t>Angola</w:t>
            </w:r>
          </w:p>
        </w:tc>
        <w:tc>
          <w:tcPr>
            <w:tcW w:w="1798" w:type="dxa"/>
            <w:tcBorders>
              <w:top w:val="single" w:sz="4" w:space="0" w:color="000000"/>
            </w:tcBorders>
          </w:tcPr>
          <w:p w14:paraId="7FB09A40" w14:textId="77777777" w:rsidR="00AE3624" w:rsidRPr="0020353C" w:rsidRDefault="00AE3624" w:rsidP="00A72B49">
            <w:pPr>
              <w:pStyle w:val="TableParagraph"/>
              <w:spacing w:line="189" w:lineRule="exact"/>
              <w:ind w:left="358"/>
              <w:rPr>
                <w:color w:val="FF0000"/>
                <w:sz w:val="18"/>
              </w:rPr>
            </w:pPr>
            <w:proofErr w:type="spellStart"/>
            <w:r w:rsidRPr="004A2F31">
              <w:rPr>
                <w:sz w:val="18"/>
              </w:rPr>
              <w:t>Eritrea</w:t>
            </w:r>
            <w:proofErr w:type="spellEnd"/>
          </w:p>
        </w:tc>
        <w:tc>
          <w:tcPr>
            <w:tcW w:w="2244" w:type="dxa"/>
            <w:tcBorders>
              <w:top w:val="single" w:sz="4" w:space="0" w:color="000000"/>
              <w:right w:val="single" w:sz="4" w:space="0" w:color="000000"/>
            </w:tcBorders>
          </w:tcPr>
          <w:p w14:paraId="351A8F26" w14:textId="77777777" w:rsidR="00AE3624" w:rsidRPr="0020353C" w:rsidRDefault="00AE3624" w:rsidP="00A72B49">
            <w:pPr>
              <w:pStyle w:val="TableParagraph"/>
              <w:spacing w:line="189" w:lineRule="exact"/>
              <w:ind w:left="459"/>
              <w:rPr>
                <w:color w:val="FF0000"/>
                <w:sz w:val="18"/>
              </w:rPr>
            </w:pPr>
            <w:r>
              <w:rPr>
                <w:sz w:val="18"/>
              </w:rPr>
              <w:t>Nigeria</w:t>
            </w:r>
          </w:p>
        </w:tc>
      </w:tr>
      <w:tr w:rsidR="00AE3624" w14:paraId="16EC034C" w14:textId="77777777" w:rsidTr="00A72B49">
        <w:trPr>
          <w:trHeight w:val="206"/>
        </w:trPr>
        <w:tc>
          <w:tcPr>
            <w:tcW w:w="878" w:type="dxa"/>
            <w:tcBorders>
              <w:left w:val="single" w:sz="4" w:space="0" w:color="000000"/>
              <w:right w:val="single" w:sz="4" w:space="0" w:color="000000"/>
            </w:tcBorders>
          </w:tcPr>
          <w:p w14:paraId="2D9B6C84" w14:textId="77777777" w:rsidR="00AE3624" w:rsidRDefault="00AE3624" w:rsidP="00A72B49">
            <w:pPr>
              <w:pStyle w:val="TableParagraph"/>
              <w:ind w:left="0"/>
              <w:rPr>
                <w:rFonts w:ascii="Times New Roman"/>
                <w:sz w:val="14"/>
              </w:rPr>
            </w:pPr>
          </w:p>
        </w:tc>
        <w:tc>
          <w:tcPr>
            <w:tcW w:w="1649" w:type="dxa"/>
            <w:tcBorders>
              <w:left w:val="single" w:sz="4" w:space="0" w:color="000000"/>
            </w:tcBorders>
          </w:tcPr>
          <w:p w14:paraId="3E9EC42B" w14:textId="77777777" w:rsidR="00AE3624" w:rsidRDefault="00AE3624" w:rsidP="00A72B49">
            <w:pPr>
              <w:pStyle w:val="TableParagraph"/>
              <w:spacing w:line="186" w:lineRule="exact"/>
              <w:ind w:left="105"/>
              <w:rPr>
                <w:sz w:val="18"/>
              </w:rPr>
            </w:pPr>
            <w:r>
              <w:rPr>
                <w:sz w:val="18"/>
              </w:rPr>
              <w:t>Benin</w:t>
            </w:r>
          </w:p>
        </w:tc>
        <w:tc>
          <w:tcPr>
            <w:tcW w:w="1798" w:type="dxa"/>
          </w:tcPr>
          <w:p w14:paraId="6BD872A5" w14:textId="77777777" w:rsidR="00AE3624" w:rsidRPr="00A72B49" w:rsidRDefault="00AE3624" w:rsidP="00A72B49">
            <w:pPr>
              <w:pStyle w:val="TableParagraph"/>
              <w:spacing w:line="186" w:lineRule="exact"/>
              <w:ind w:left="358"/>
              <w:rPr>
                <w:sz w:val="18"/>
              </w:rPr>
            </w:pPr>
            <w:proofErr w:type="spellStart"/>
            <w:r w:rsidRPr="00A72B49">
              <w:rPr>
                <w:sz w:val="18"/>
              </w:rPr>
              <w:t>Eswatini</w:t>
            </w:r>
            <w:proofErr w:type="spellEnd"/>
          </w:p>
        </w:tc>
        <w:tc>
          <w:tcPr>
            <w:tcW w:w="2244" w:type="dxa"/>
            <w:tcBorders>
              <w:right w:val="single" w:sz="4" w:space="0" w:color="000000"/>
            </w:tcBorders>
          </w:tcPr>
          <w:p w14:paraId="69B319A7" w14:textId="77777777" w:rsidR="00AE3624" w:rsidRPr="00A72B49" w:rsidRDefault="00AE3624" w:rsidP="00A72B49">
            <w:pPr>
              <w:pStyle w:val="TableParagraph"/>
              <w:spacing w:line="186" w:lineRule="exact"/>
              <w:ind w:left="459"/>
              <w:rPr>
                <w:sz w:val="18"/>
              </w:rPr>
            </w:pPr>
            <w:r w:rsidRPr="00A72B49">
              <w:rPr>
                <w:sz w:val="18"/>
              </w:rPr>
              <w:t>Rwanda</w:t>
            </w:r>
          </w:p>
        </w:tc>
      </w:tr>
      <w:tr w:rsidR="00AE3624" w14:paraId="363C4E1C" w14:textId="77777777" w:rsidTr="00A72B49">
        <w:trPr>
          <w:trHeight w:val="207"/>
        </w:trPr>
        <w:tc>
          <w:tcPr>
            <w:tcW w:w="878" w:type="dxa"/>
            <w:tcBorders>
              <w:left w:val="single" w:sz="4" w:space="0" w:color="000000"/>
              <w:right w:val="single" w:sz="4" w:space="0" w:color="000000"/>
            </w:tcBorders>
          </w:tcPr>
          <w:p w14:paraId="77473619" w14:textId="77777777" w:rsidR="00AE3624" w:rsidRDefault="00AE3624" w:rsidP="00A72B49">
            <w:pPr>
              <w:pStyle w:val="TableParagraph"/>
              <w:ind w:left="0"/>
              <w:rPr>
                <w:rFonts w:ascii="Times New Roman"/>
                <w:sz w:val="14"/>
              </w:rPr>
            </w:pPr>
          </w:p>
        </w:tc>
        <w:tc>
          <w:tcPr>
            <w:tcW w:w="1649" w:type="dxa"/>
            <w:tcBorders>
              <w:left w:val="single" w:sz="4" w:space="0" w:color="000000"/>
            </w:tcBorders>
          </w:tcPr>
          <w:p w14:paraId="01F365D5" w14:textId="77777777" w:rsidR="00AE3624" w:rsidRDefault="00AE3624" w:rsidP="00A72B49">
            <w:pPr>
              <w:pStyle w:val="TableParagraph"/>
              <w:spacing w:line="188" w:lineRule="exact"/>
              <w:ind w:left="105"/>
              <w:rPr>
                <w:sz w:val="18"/>
              </w:rPr>
            </w:pPr>
            <w:r>
              <w:rPr>
                <w:sz w:val="18"/>
              </w:rPr>
              <w:t>Botswana</w:t>
            </w:r>
          </w:p>
        </w:tc>
        <w:tc>
          <w:tcPr>
            <w:tcW w:w="1798" w:type="dxa"/>
          </w:tcPr>
          <w:p w14:paraId="71963C85" w14:textId="77777777" w:rsidR="00AE3624" w:rsidRPr="00A72B49" w:rsidRDefault="00AE3624" w:rsidP="00A72B49">
            <w:pPr>
              <w:pStyle w:val="TableParagraph"/>
              <w:spacing w:line="188" w:lineRule="exact"/>
              <w:ind w:left="358"/>
              <w:rPr>
                <w:sz w:val="18"/>
              </w:rPr>
            </w:pPr>
            <w:proofErr w:type="spellStart"/>
            <w:r w:rsidRPr="00A72B49">
              <w:rPr>
                <w:sz w:val="18"/>
              </w:rPr>
              <w:t>Ethiopia</w:t>
            </w:r>
            <w:proofErr w:type="spellEnd"/>
            <w:r w:rsidRPr="00A72B49" w:rsidDel="001B2D41">
              <w:rPr>
                <w:sz w:val="18"/>
              </w:rPr>
              <w:t xml:space="preserve"> </w:t>
            </w:r>
          </w:p>
        </w:tc>
        <w:tc>
          <w:tcPr>
            <w:tcW w:w="2244" w:type="dxa"/>
            <w:tcBorders>
              <w:right w:val="single" w:sz="4" w:space="0" w:color="000000"/>
            </w:tcBorders>
          </w:tcPr>
          <w:p w14:paraId="2B9CB79A" w14:textId="77777777" w:rsidR="00AE3624" w:rsidRPr="00A72B49" w:rsidRDefault="00AE3624" w:rsidP="00A72B49">
            <w:pPr>
              <w:pStyle w:val="TableParagraph"/>
              <w:spacing w:line="188" w:lineRule="exact"/>
              <w:ind w:left="459"/>
              <w:rPr>
                <w:sz w:val="18"/>
              </w:rPr>
            </w:pPr>
            <w:r w:rsidRPr="00A72B49">
              <w:rPr>
                <w:sz w:val="18"/>
              </w:rPr>
              <w:t>Nigeria</w:t>
            </w:r>
            <w:r w:rsidRPr="00A72B49" w:rsidDel="001B2D41">
              <w:rPr>
                <w:sz w:val="18"/>
              </w:rPr>
              <w:t xml:space="preserve"> </w:t>
            </w:r>
          </w:p>
        </w:tc>
      </w:tr>
      <w:tr w:rsidR="00AE3624" w14:paraId="03A58866" w14:textId="77777777" w:rsidTr="00A72B49">
        <w:trPr>
          <w:trHeight w:val="207"/>
        </w:trPr>
        <w:tc>
          <w:tcPr>
            <w:tcW w:w="878" w:type="dxa"/>
            <w:tcBorders>
              <w:left w:val="single" w:sz="4" w:space="0" w:color="000000"/>
              <w:right w:val="single" w:sz="4" w:space="0" w:color="000000"/>
            </w:tcBorders>
          </w:tcPr>
          <w:p w14:paraId="428D66BB" w14:textId="77777777" w:rsidR="00AE3624" w:rsidRDefault="00AE3624" w:rsidP="00A72B49">
            <w:pPr>
              <w:pStyle w:val="TableParagraph"/>
              <w:ind w:left="0"/>
              <w:rPr>
                <w:rFonts w:ascii="Times New Roman"/>
                <w:sz w:val="14"/>
              </w:rPr>
            </w:pPr>
          </w:p>
        </w:tc>
        <w:tc>
          <w:tcPr>
            <w:tcW w:w="1649" w:type="dxa"/>
            <w:tcBorders>
              <w:left w:val="single" w:sz="4" w:space="0" w:color="000000"/>
            </w:tcBorders>
          </w:tcPr>
          <w:p w14:paraId="45AAF69D" w14:textId="77777777" w:rsidR="00AE3624" w:rsidRDefault="00AE3624" w:rsidP="00A72B49">
            <w:pPr>
              <w:pStyle w:val="TableParagraph"/>
              <w:spacing w:line="188" w:lineRule="exact"/>
              <w:ind w:left="105"/>
              <w:rPr>
                <w:sz w:val="18"/>
              </w:rPr>
            </w:pPr>
            <w:r>
              <w:rPr>
                <w:sz w:val="18"/>
              </w:rPr>
              <w:t>Burkina Faso</w:t>
            </w:r>
          </w:p>
        </w:tc>
        <w:tc>
          <w:tcPr>
            <w:tcW w:w="1798" w:type="dxa"/>
          </w:tcPr>
          <w:p w14:paraId="4AC3C757" w14:textId="77777777" w:rsidR="00AE3624" w:rsidRPr="00A72B49" w:rsidRDefault="00AE3624" w:rsidP="00A72B49">
            <w:pPr>
              <w:pStyle w:val="TableParagraph"/>
              <w:spacing w:line="188" w:lineRule="exact"/>
              <w:ind w:left="358"/>
              <w:rPr>
                <w:sz w:val="18"/>
              </w:rPr>
            </w:pPr>
            <w:r w:rsidRPr="00A72B49">
              <w:rPr>
                <w:sz w:val="18"/>
              </w:rPr>
              <w:t>Gabon</w:t>
            </w:r>
            <w:r w:rsidRPr="00A72B49" w:rsidDel="001B2D41">
              <w:rPr>
                <w:sz w:val="18"/>
              </w:rPr>
              <w:t xml:space="preserve"> </w:t>
            </w:r>
          </w:p>
        </w:tc>
        <w:tc>
          <w:tcPr>
            <w:tcW w:w="2244" w:type="dxa"/>
            <w:tcBorders>
              <w:right w:val="single" w:sz="4" w:space="0" w:color="000000"/>
            </w:tcBorders>
          </w:tcPr>
          <w:p w14:paraId="53C33A6F" w14:textId="77777777" w:rsidR="00AE3624" w:rsidRPr="00A72B49" w:rsidRDefault="00AE3624" w:rsidP="00A72B49">
            <w:pPr>
              <w:pStyle w:val="TableParagraph"/>
              <w:spacing w:line="188" w:lineRule="exact"/>
              <w:ind w:left="459"/>
              <w:rPr>
                <w:sz w:val="18"/>
              </w:rPr>
            </w:pPr>
            <w:r w:rsidRPr="00A72B49">
              <w:rPr>
                <w:sz w:val="18"/>
              </w:rPr>
              <w:t>Sao Tome and</w:t>
            </w:r>
            <w:r w:rsidRPr="00A72B49" w:rsidDel="001B2D41">
              <w:rPr>
                <w:sz w:val="18"/>
              </w:rPr>
              <w:t xml:space="preserve"> </w:t>
            </w:r>
          </w:p>
        </w:tc>
      </w:tr>
      <w:tr w:rsidR="00AE3624" w14:paraId="578A8634" w14:textId="77777777" w:rsidTr="00A72B49">
        <w:trPr>
          <w:trHeight w:val="206"/>
        </w:trPr>
        <w:tc>
          <w:tcPr>
            <w:tcW w:w="878" w:type="dxa"/>
            <w:tcBorders>
              <w:left w:val="single" w:sz="4" w:space="0" w:color="000000"/>
              <w:right w:val="single" w:sz="4" w:space="0" w:color="000000"/>
            </w:tcBorders>
          </w:tcPr>
          <w:p w14:paraId="006E5CE4" w14:textId="77777777" w:rsidR="00AE3624" w:rsidRDefault="00AE3624" w:rsidP="00A72B49">
            <w:pPr>
              <w:pStyle w:val="TableParagraph"/>
              <w:ind w:left="0"/>
              <w:rPr>
                <w:rFonts w:ascii="Times New Roman"/>
                <w:sz w:val="14"/>
              </w:rPr>
            </w:pPr>
          </w:p>
        </w:tc>
        <w:tc>
          <w:tcPr>
            <w:tcW w:w="1649" w:type="dxa"/>
            <w:tcBorders>
              <w:left w:val="single" w:sz="4" w:space="0" w:color="000000"/>
            </w:tcBorders>
          </w:tcPr>
          <w:p w14:paraId="24EE5445" w14:textId="77777777" w:rsidR="00AE3624" w:rsidRDefault="00AE3624" w:rsidP="00A72B49">
            <w:pPr>
              <w:pStyle w:val="TableParagraph"/>
              <w:spacing w:line="186" w:lineRule="exact"/>
              <w:ind w:left="105"/>
              <w:rPr>
                <w:sz w:val="18"/>
              </w:rPr>
            </w:pPr>
            <w:r>
              <w:rPr>
                <w:sz w:val="18"/>
              </w:rPr>
              <w:t>Burundi</w:t>
            </w:r>
          </w:p>
        </w:tc>
        <w:tc>
          <w:tcPr>
            <w:tcW w:w="1798" w:type="dxa"/>
          </w:tcPr>
          <w:p w14:paraId="6623B2CE" w14:textId="77777777" w:rsidR="00AE3624" w:rsidRPr="00A72B49" w:rsidRDefault="00AE3624" w:rsidP="00A72B49">
            <w:pPr>
              <w:pStyle w:val="TableParagraph"/>
              <w:spacing w:line="186" w:lineRule="exact"/>
              <w:ind w:left="358"/>
              <w:rPr>
                <w:sz w:val="18"/>
              </w:rPr>
            </w:pPr>
            <w:proofErr w:type="spellStart"/>
            <w:r w:rsidRPr="00A72B49">
              <w:rPr>
                <w:sz w:val="18"/>
              </w:rPr>
              <w:t>Gambia</w:t>
            </w:r>
            <w:proofErr w:type="spellEnd"/>
            <w:r w:rsidRPr="00A72B49" w:rsidDel="001B2D41">
              <w:rPr>
                <w:sz w:val="18"/>
              </w:rPr>
              <w:t xml:space="preserve"> </w:t>
            </w:r>
          </w:p>
        </w:tc>
        <w:tc>
          <w:tcPr>
            <w:tcW w:w="2244" w:type="dxa"/>
            <w:tcBorders>
              <w:right w:val="single" w:sz="4" w:space="0" w:color="000000"/>
            </w:tcBorders>
          </w:tcPr>
          <w:p w14:paraId="028F8914" w14:textId="77777777" w:rsidR="00AE3624" w:rsidRPr="00A72B49" w:rsidRDefault="00AE3624" w:rsidP="00A72B49">
            <w:pPr>
              <w:pStyle w:val="TableParagraph"/>
              <w:spacing w:line="186" w:lineRule="exact"/>
              <w:ind w:left="459"/>
              <w:rPr>
                <w:sz w:val="18"/>
              </w:rPr>
            </w:pPr>
            <w:r w:rsidRPr="00A72B49">
              <w:rPr>
                <w:sz w:val="18"/>
              </w:rPr>
              <w:t xml:space="preserve">   Principe</w:t>
            </w:r>
            <w:r w:rsidRPr="00A72B49" w:rsidDel="001B2D41">
              <w:rPr>
                <w:sz w:val="18"/>
              </w:rPr>
              <w:t xml:space="preserve"> </w:t>
            </w:r>
          </w:p>
        </w:tc>
      </w:tr>
      <w:tr w:rsidR="00AE3624" w14:paraId="318640DC" w14:textId="77777777" w:rsidTr="00A72B49">
        <w:trPr>
          <w:trHeight w:val="206"/>
        </w:trPr>
        <w:tc>
          <w:tcPr>
            <w:tcW w:w="878" w:type="dxa"/>
            <w:tcBorders>
              <w:left w:val="single" w:sz="4" w:space="0" w:color="000000"/>
              <w:right w:val="single" w:sz="4" w:space="0" w:color="000000"/>
            </w:tcBorders>
          </w:tcPr>
          <w:p w14:paraId="784B4CBC" w14:textId="77777777" w:rsidR="00AE3624" w:rsidRDefault="00AE3624" w:rsidP="00A72B49">
            <w:pPr>
              <w:pStyle w:val="TableParagraph"/>
              <w:ind w:left="0"/>
              <w:rPr>
                <w:rFonts w:ascii="Times New Roman"/>
                <w:sz w:val="14"/>
              </w:rPr>
            </w:pPr>
          </w:p>
        </w:tc>
        <w:tc>
          <w:tcPr>
            <w:tcW w:w="1649" w:type="dxa"/>
            <w:tcBorders>
              <w:left w:val="single" w:sz="4" w:space="0" w:color="000000"/>
            </w:tcBorders>
          </w:tcPr>
          <w:p w14:paraId="7BCBC2F3" w14:textId="77777777" w:rsidR="00AE3624" w:rsidRDefault="00AE3624" w:rsidP="00A72B49">
            <w:pPr>
              <w:pStyle w:val="TableParagraph"/>
              <w:spacing w:line="186" w:lineRule="exact"/>
              <w:ind w:left="105"/>
              <w:rPr>
                <w:sz w:val="18"/>
              </w:rPr>
            </w:pPr>
            <w:proofErr w:type="spellStart"/>
            <w:r>
              <w:rPr>
                <w:sz w:val="18"/>
              </w:rPr>
              <w:t>Cameroon</w:t>
            </w:r>
            <w:proofErr w:type="spellEnd"/>
          </w:p>
        </w:tc>
        <w:tc>
          <w:tcPr>
            <w:tcW w:w="1798" w:type="dxa"/>
          </w:tcPr>
          <w:p w14:paraId="5302F1D1" w14:textId="77777777" w:rsidR="00AE3624" w:rsidRPr="00A72B49" w:rsidRDefault="00AE3624" w:rsidP="00A72B49">
            <w:pPr>
              <w:pStyle w:val="TableParagraph"/>
              <w:spacing w:line="186" w:lineRule="exact"/>
              <w:ind w:left="358"/>
              <w:rPr>
                <w:sz w:val="18"/>
              </w:rPr>
            </w:pPr>
            <w:r w:rsidRPr="00A72B49">
              <w:rPr>
                <w:sz w:val="18"/>
              </w:rPr>
              <w:t>Ghana</w:t>
            </w:r>
            <w:r w:rsidRPr="00A72B49" w:rsidDel="001B2D41">
              <w:rPr>
                <w:sz w:val="18"/>
              </w:rPr>
              <w:t xml:space="preserve"> </w:t>
            </w:r>
          </w:p>
        </w:tc>
        <w:tc>
          <w:tcPr>
            <w:tcW w:w="2244" w:type="dxa"/>
            <w:tcBorders>
              <w:right w:val="single" w:sz="4" w:space="0" w:color="000000"/>
            </w:tcBorders>
          </w:tcPr>
          <w:p w14:paraId="3303BD69" w14:textId="77777777" w:rsidR="00AE3624" w:rsidRPr="00A72B49" w:rsidRDefault="00AE3624" w:rsidP="00A72B49">
            <w:pPr>
              <w:pStyle w:val="TableParagraph"/>
              <w:spacing w:line="186" w:lineRule="exact"/>
              <w:ind w:left="459"/>
              <w:rPr>
                <w:sz w:val="18"/>
              </w:rPr>
            </w:pPr>
            <w:proofErr w:type="spellStart"/>
            <w:r w:rsidRPr="00A72B49">
              <w:rPr>
                <w:sz w:val="18"/>
              </w:rPr>
              <w:t>Senegal</w:t>
            </w:r>
            <w:proofErr w:type="spellEnd"/>
            <w:r w:rsidRPr="00A72B49" w:rsidDel="001B2D41">
              <w:rPr>
                <w:sz w:val="18"/>
              </w:rPr>
              <w:t xml:space="preserve"> </w:t>
            </w:r>
          </w:p>
        </w:tc>
      </w:tr>
      <w:tr w:rsidR="00AE3624" w14:paraId="2A29DCF7" w14:textId="77777777" w:rsidTr="00A72B49">
        <w:trPr>
          <w:trHeight w:val="207"/>
        </w:trPr>
        <w:tc>
          <w:tcPr>
            <w:tcW w:w="878" w:type="dxa"/>
            <w:tcBorders>
              <w:left w:val="single" w:sz="4" w:space="0" w:color="000000"/>
              <w:right w:val="single" w:sz="4" w:space="0" w:color="000000"/>
            </w:tcBorders>
          </w:tcPr>
          <w:p w14:paraId="0672F7FD" w14:textId="77777777" w:rsidR="00AE3624" w:rsidRDefault="00AE3624" w:rsidP="00A72B49">
            <w:pPr>
              <w:pStyle w:val="TableParagraph"/>
              <w:ind w:left="0"/>
              <w:rPr>
                <w:rFonts w:ascii="Times New Roman"/>
                <w:sz w:val="14"/>
              </w:rPr>
            </w:pPr>
          </w:p>
        </w:tc>
        <w:tc>
          <w:tcPr>
            <w:tcW w:w="1649" w:type="dxa"/>
            <w:tcBorders>
              <w:left w:val="single" w:sz="4" w:space="0" w:color="000000"/>
            </w:tcBorders>
          </w:tcPr>
          <w:p w14:paraId="03A06401" w14:textId="77777777" w:rsidR="00AE3624" w:rsidRDefault="00AE3624" w:rsidP="00A72B49">
            <w:pPr>
              <w:pStyle w:val="TableParagraph"/>
              <w:spacing w:line="188" w:lineRule="exact"/>
              <w:ind w:left="105"/>
              <w:rPr>
                <w:sz w:val="18"/>
              </w:rPr>
            </w:pPr>
            <w:r>
              <w:rPr>
                <w:sz w:val="18"/>
              </w:rPr>
              <w:t>Cabo Verde</w:t>
            </w:r>
          </w:p>
        </w:tc>
        <w:tc>
          <w:tcPr>
            <w:tcW w:w="1798" w:type="dxa"/>
          </w:tcPr>
          <w:p w14:paraId="3B292B97" w14:textId="77777777" w:rsidR="00AE3624" w:rsidRPr="00A72B49" w:rsidRDefault="00AE3624" w:rsidP="00A72B49">
            <w:pPr>
              <w:pStyle w:val="TableParagraph"/>
              <w:spacing w:line="188" w:lineRule="exact"/>
              <w:ind w:left="358"/>
              <w:rPr>
                <w:sz w:val="18"/>
              </w:rPr>
            </w:pPr>
            <w:proofErr w:type="spellStart"/>
            <w:r w:rsidRPr="00A72B49">
              <w:rPr>
                <w:sz w:val="18"/>
              </w:rPr>
              <w:t>Guinea</w:t>
            </w:r>
            <w:proofErr w:type="spellEnd"/>
            <w:r w:rsidRPr="00A72B49" w:rsidDel="001B2D41">
              <w:rPr>
                <w:sz w:val="18"/>
              </w:rPr>
              <w:t xml:space="preserve"> </w:t>
            </w:r>
          </w:p>
        </w:tc>
        <w:tc>
          <w:tcPr>
            <w:tcW w:w="2244" w:type="dxa"/>
            <w:tcBorders>
              <w:right w:val="single" w:sz="4" w:space="0" w:color="000000"/>
            </w:tcBorders>
          </w:tcPr>
          <w:p w14:paraId="357A26A8" w14:textId="77777777" w:rsidR="00AE3624" w:rsidRPr="00A72B49" w:rsidRDefault="00AE3624" w:rsidP="00A72B49">
            <w:pPr>
              <w:pStyle w:val="TableParagraph"/>
              <w:spacing w:line="188" w:lineRule="exact"/>
              <w:ind w:left="459"/>
              <w:rPr>
                <w:sz w:val="18"/>
              </w:rPr>
            </w:pPr>
            <w:r w:rsidRPr="00A72B49">
              <w:rPr>
                <w:sz w:val="18"/>
              </w:rPr>
              <w:t>Seychelles</w:t>
            </w:r>
            <w:r w:rsidRPr="00A72B49" w:rsidDel="001B2D41">
              <w:rPr>
                <w:sz w:val="18"/>
              </w:rPr>
              <w:t xml:space="preserve"> </w:t>
            </w:r>
          </w:p>
        </w:tc>
      </w:tr>
      <w:tr w:rsidR="00AE3624" w14:paraId="78200559" w14:textId="77777777" w:rsidTr="00A72B49">
        <w:trPr>
          <w:trHeight w:val="207"/>
        </w:trPr>
        <w:tc>
          <w:tcPr>
            <w:tcW w:w="878" w:type="dxa"/>
            <w:tcBorders>
              <w:left w:val="single" w:sz="4" w:space="0" w:color="000000"/>
              <w:right w:val="single" w:sz="4" w:space="0" w:color="000000"/>
            </w:tcBorders>
          </w:tcPr>
          <w:p w14:paraId="230EB2B8" w14:textId="77777777" w:rsidR="00AE3624" w:rsidRDefault="00AE3624" w:rsidP="00A72B49">
            <w:pPr>
              <w:pStyle w:val="TableParagraph"/>
              <w:ind w:left="0"/>
              <w:rPr>
                <w:rFonts w:ascii="Times New Roman"/>
                <w:sz w:val="14"/>
              </w:rPr>
            </w:pPr>
          </w:p>
        </w:tc>
        <w:tc>
          <w:tcPr>
            <w:tcW w:w="1649" w:type="dxa"/>
            <w:tcBorders>
              <w:left w:val="single" w:sz="4" w:space="0" w:color="000000"/>
            </w:tcBorders>
          </w:tcPr>
          <w:p w14:paraId="05EAFF29" w14:textId="77777777" w:rsidR="00AE3624" w:rsidRDefault="00AE3624" w:rsidP="00A72B49">
            <w:pPr>
              <w:pStyle w:val="TableParagraph"/>
              <w:spacing w:line="188" w:lineRule="exact"/>
              <w:ind w:left="105"/>
              <w:rPr>
                <w:sz w:val="18"/>
              </w:rPr>
            </w:pPr>
            <w:r>
              <w:rPr>
                <w:sz w:val="18"/>
              </w:rPr>
              <w:t xml:space="preserve">Central </w:t>
            </w:r>
            <w:proofErr w:type="spellStart"/>
            <w:r>
              <w:rPr>
                <w:sz w:val="18"/>
              </w:rPr>
              <w:t>African</w:t>
            </w:r>
            <w:proofErr w:type="spellEnd"/>
          </w:p>
        </w:tc>
        <w:tc>
          <w:tcPr>
            <w:tcW w:w="1798" w:type="dxa"/>
          </w:tcPr>
          <w:p w14:paraId="234B71DB" w14:textId="77777777" w:rsidR="00AE3624" w:rsidRPr="00A72B49" w:rsidRDefault="00AE3624" w:rsidP="00A72B49">
            <w:pPr>
              <w:pStyle w:val="TableParagraph"/>
              <w:spacing w:line="188" w:lineRule="exact"/>
              <w:ind w:left="358"/>
              <w:rPr>
                <w:sz w:val="18"/>
              </w:rPr>
            </w:pPr>
            <w:r w:rsidRPr="00A72B49">
              <w:rPr>
                <w:sz w:val="18"/>
              </w:rPr>
              <w:t>Kenya</w:t>
            </w:r>
            <w:r w:rsidRPr="00A72B49" w:rsidDel="001B2D41">
              <w:rPr>
                <w:sz w:val="18"/>
              </w:rPr>
              <w:t xml:space="preserve"> </w:t>
            </w:r>
          </w:p>
        </w:tc>
        <w:tc>
          <w:tcPr>
            <w:tcW w:w="2244" w:type="dxa"/>
            <w:tcBorders>
              <w:right w:val="single" w:sz="4" w:space="0" w:color="000000"/>
            </w:tcBorders>
          </w:tcPr>
          <w:p w14:paraId="205BAD9C" w14:textId="77777777" w:rsidR="00AE3624" w:rsidRPr="00A72B49" w:rsidRDefault="00AE3624" w:rsidP="00A72B49">
            <w:pPr>
              <w:pStyle w:val="TableParagraph"/>
              <w:spacing w:line="188" w:lineRule="exact"/>
              <w:ind w:left="459"/>
              <w:rPr>
                <w:sz w:val="18"/>
              </w:rPr>
            </w:pPr>
            <w:r w:rsidRPr="00A72B49">
              <w:rPr>
                <w:sz w:val="18"/>
              </w:rPr>
              <w:t>Sierra Leone</w:t>
            </w:r>
            <w:r w:rsidRPr="00A72B49" w:rsidDel="001B2D41">
              <w:rPr>
                <w:sz w:val="18"/>
              </w:rPr>
              <w:t xml:space="preserve"> </w:t>
            </w:r>
          </w:p>
        </w:tc>
      </w:tr>
      <w:tr w:rsidR="00AE3624" w14:paraId="5C5F14CE" w14:textId="77777777" w:rsidTr="00A72B49">
        <w:trPr>
          <w:trHeight w:val="203"/>
        </w:trPr>
        <w:tc>
          <w:tcPr>
            <w:tcW w:w="878" w:type="dxa"/>
            <w:tcBorders>
              <w:left w:val="single" w:sz="4" w:space="0" w:color="000000"/>
              <w:bottom w:val="single" w:sz="4" w:space="0" w:color="000000"/>
              <w:right w:val="single" w:sz="4" w:space="0" w:color="000000"/>
            </w:tcBorders>
          </w:tcPr>
          <w:p w14:paraId="7F7A12B3" w14:textId="77777777" w:rsidR="00AE3624" w:rsidRDefault="00AE3624" w:rsidP="00A72B49">
            <w:pPr>
              <w:pStyle w:val="TableParagraph"/>
              <w:ind w:left="0"/>
              <w:rPr>
                <w:rFonts w:ascii="Times New Roman"/>
                <w:sz w:val="14"/>
              </w:rPr>
            </w:pPr>
          </w:p>
        </w:tc>
        <w:tc>
          <w:tcPr>
            <w:tcW w:w="1649" w:type="dxa"/>
            <w:tcBorders>
              <w:left w:val="single" w:sz="4" w:space="0" w:color="000000"/>
              <w:bottom w:val="single" w:sz="4" w:space="0" w:color="000000"/>
            </w:tcBorders>
          </w:tcPr>
          <w:p w14:paraId="092C6879" w14:textId="77777777" w:rsidR="00AE3624" w:rsidRPr="00AE3624" w:rsidRDefault="00AE3624" w:rsidP="00A72B49">
            <w:pPr>
              <w:pStyle w:val="TableParagraph"/>
              <w:spacing w:line="184" w:lineRule="exact"/>
              <w:ind w:left="105"/>
              <w:rPr>
                <w:sz w:val="18"/>
                <w:lang w:val="es-ES"/>
              </w:rPr>
            </w:pPr>
            <w:r w:rsidRPr="00AE3624">
              <w:rPr>
                <w:sz w:val="18"/>
                <w:lang w:val="es-ES"/>
              </w:rPr>
              <w:t xml:space="preserve">   </w:t>
            </w:r>
            <w:proofErr w:type="spellStart"/>
            <w:r w:rsidRPr="00AE3624">
              <w:rPr>
                <w:sz w:val="18"/>
                <w:lang w:val="es-ES"/>
              </w:rPr>
              <w:t>Republic</w:t>
            </w:r>
            <w:proofErr w:type="spellEnd"/>
          </w:p>
          <w:p w14:paraId="07B09EC9" w14:textId="77777777" w:rsidR="00AE3624" w:rsidRPr="00AE3624" w:rsidRDefault="00AE3624" w:rsidP="00A72B49">
            <w:pPr>
              <w:pStyle w:val="TableParagraph"/>
              <w:spacing w:line="184" w:lineRule="exact"/>
              <w:ind w:left="105"/>
              <w:rPr>
                <w:sz w:val="18"/>
                <w:lang w:val="es-ES"/>
              </w:rPr>
            </w:pPr>
            <w:r w:rsidRPr="00AE3624">
              <w:rPr>
                <w:sz w:val="18"/>
                <w:lang w:val="es-ES"/>
              </w:rPr>
              <w:lastRenderedPageBreak/>
              <w:t>Chad</w:t>
            </w:r>
          </w:p>
          <w:p w14:paraId="1DC83AAC" w14:textId="77777777" w:rsidR="00AE3624" w:rsidRPr="00AE3624" w:rsidRDefault="00AE3624" w:rsidP="00A72B49">
            <w:pPr>
              <w:pStyle w:val="TableParagraph"/>
              <w:spacing w:line="184" w:lineRule="exact"/>
              <w:ind w:left="105"/>
              <w:rPr>
                <w:sz w:val="18"/>
                <w:lang w:val="es-ES"/>
              </w:rPr>
            </w:pPr>
            <w:proofErr w:type="spellStart"/>
            <w:r w:rsidRPr="00AE3624">
              <w:rPr>
                <w:sz w:val="18"/>
                <w:lang w:val="es-ES"/>
              </w:rPr>
              <w:t>Comoros</w:t>
            </w:r>
            <w:proofErr w:type="spellEnd"/>
          </w:p>
          <w:p w14:paraId="257F8E0F" w14:textId="7104089E" w:rsidR="00AE3624" w:rsidRPr="00AE3624" w:rsidRDefault="00AE3624" w:rsidP="0034695A">
            <w:pPr>
              <w:pStyle w:val="TableParagraph"/>
              <w:tabs>
                <w:tab w:val="left" w:pos="1543"/>
              </w:tabs>
              <w:spacing w:line="184" w:lineRule="exact"/>
              <w:ind w:left="105"/>
              <w:rPr>
                <w:sz w:val="18"/>
                <w:lang w:val="es-ES"/>
              </w:rPr>
            </w:pPr>
            <w:r w:rsidRPr="00AE3624">
              <w:rPr>
                <w:sz w:val="18"/>
                <w:lang w:val="es-ES"/>
              </w:rPr>
              <w:t>Congo</w:t>
            </w:r>
            <w:r w:rsidR="0034695A">
              <w:rPr>
                <w:sz w:val="18"/>
                <w:lang w:val="es-ES"/>
              </w:rPr>
              <w:tab/>
            </w:r>
          </w:p>
          <w:p w14:paraId="2979AA6B" w14:textId="77777777" w:rsidR="00AE3624" w:rsidRPr="00AE3624" w:rsidRDefault="00AE3624" w:rsidP="00A72B49">
            <w:pPr>
              <w:pStyle w:val="TableParagraph"/>
              <w:spacing w:line="184" w:lineRule="exact"/>
              <w:ind w:left="105"/>
              <w:rPr>
                <w:sz w:val="18"/>
                <w:lang w:val="es-ES"/>
              </w:rPr>
            </w:pPr>
            <w:proofErr w:type="spellStart"/>
            <w:r w:rsidRPr="00AE3624">
              <w:rPr>
                <w:sz w:val="18"/>
                <w:lang w:val="es-ES"/>
              </w:rPr>
              <w:t>Côte</w:t>
            </w:r>
            <w:proofErr w:type="spellEnd"/>
            <w:r w:rsidRPr="00AE3624">
              <w:rPr>
                <w:sz w:val="18"/>
                <w:lang w:val="es-ES"/>
              </w:rPr>
              <w:t xml:space="preserve"> </w:t>
            </w:r>
            <w:proofErr w:type="spellStart"/>
            <w:r w:rsidRPr="00AE3624">
              <w:rPr>
                <w:sz w:val="18"/>
                <w:lang w:val="es-ES"/>
              </w:rPr>
              <w:t>d’Ivoire</w:t>
            </w:r>
            <w:proofErr w:type="spellEnd"/>
          </w:p>
          <w:p w14:paraId="3B8BA3F6" w14:textId="77777777" w:rsidR="00AE3624" w:rsidRPr="00AE3624" w:rsidRDefault="00AE3624" w:rsidP="00A72B49">
            <w:pPr>
              <w:pStyle w:val="TableParagraph"/>
              <w:spacing w:line="184" w:lineRule="exact"/>
              <w:ind w:left="105"/>
              <w:rPr>
                <w:sz w:val="18"/>
                <w:lang w:val="en-US"/>
              </w:rPr>
            </w:pPr>
            <w:r w:rsidRPr="00AE3624">
              <w:rPr>
                <w:sz w:val="18"/>
                <w:lang w:val="en-US"/>
              </w:rPr>
              <w:t>Democratic</w:t>
            </w:r>
          </w:p>
          <w:p w14:paraId="771DED14" w14:textId="77777777" w:rsidR="00AE3624" w:rsidRPr="00AE3624" w:rsidRDefault="00AE3624" w:rsidP="00A72B49">
            <w:pPr>
              <w:pStyle w:val="TableParagraph"/>
              <w:spacing w:line="184" w:lineRule="exact"/>
              <w:ind w:left="105"/>
              <w:rPr>
                <w:sz w:val="18"/>
                <w:lang w:val="en-US"/>
              </w:rPr>
            </w:pPr>
            <w:r w:rsidRPr="00AE3624">
              <w:rPr>
                <w:sz w:val="18"/>
                <w:lang w:val="en-US"/>
              </w:rPr>
              <w:t xml:space="preserve">   Republic of the</w:t>
            </w:r>
          </w:p>
          <w:p w14:paraId="521D1ADD" w14:textId="77777777" w:rsidR="00AE3624" w:rsidRPr="00AE3624" w:rsidRDefault="00AE3624" w:rsidP="00A72B49">
            <w:pPr>
              <w:pStyle w:val="TableParagraph"/>
              <w:spacing w:line="184" w:lineRule="exact"/>
              <w:ind w:left="105"/>
              <w:rPr>
                <w:sz w:val="18"/>
                <w:lang w:val="en-US"/>
              </w:rPr>
            </w:pPr>
            <w:r w:rsidRPr="00AE3624">
              <w:rPr>
                <w:sz w:val="18"/>
                <w:lang w:val="en-US"/>
              </w:rPr>
              <w:t xml:space="preserve">   Congo</w:t>
            </w:r>
          </w:p>
          <w:p w14:paraId="419C8134" w14:textId="77777777" w:rsidR="00AE3624" w:rsidRPr="00AE3624" w:rsidRDefault="00AE3624" w:rsidP="00A72B49">
            <w:pPr>
              <w:pStyle w:val="TableParagraph"/>
              <w:spacing w:line="184" w:lineRule="exact"/>
              <w:ind w:left="105"/>
              <w:rPr>
                <w:sz w:val="18"/>
                <w:lang w:val="en-US"/>
              </w:rPr>
            </w:pPr>
            <w:r w:rsidRPr="00AE3624">
              <w:rPr>
                <w:sz w:val="18"/>
                <w:lang w:val="en-US"/>
              </w:rPr>
              <w:t>Equatorial Guinea</w:t>
            </w:r>
          </w:p>
        </w:tc>
        <w:tc>
          <w:tcPr>
            <w:tcW w:w="1798" w:type="dxa"/>
            <w:tcBorders>
              <w:bottom w:val="single" w:sz="4" w:space="0" w:color="000000"/>
            </w:tcBorders>
          </w:tcPr>
          <w:p w14:paraId="2C157777" w14:textId="77777777" w:rsidR="00AE3624" w:rsidRPr="00A72B49" w:rsidRDefault="00AE3624" w:rsidP="00A72B49">
            <w:pPr>
              <w:pStyle w:val="TableParagraph"/>
              <w:spacing w:line="184" w:lineRule="exact"/>
              <w:ind w:left="358"/>
              <w:rPr>
                <w:sz w:val="18"/>
                <w:lang w:val="es-ES"/>
              </w:rPr>
            </w:pPr>
            <w:proofErr w:type="spellStart"/>
            <w:r w:rsidRPr="00A72B49">
              <w:rPr>
                <w:sz w:val="18"/>
                <w:lang w:val="es-ES"/>
              </w:rPr>
              <w:lastRenderedPageBreak/>
              <w:t>Lesotho</w:t>
            </w:r>
            <w:proofErr w:type="spellEnd"/>
          </w:p>
          <w:p w14:paraId="4E94E653" w14:textId="77777777" w:rsidR="00AE3624" w:rsidRPr="00A72B49" w:rsidRDefault="00AE3624" w:rsidP="00A72B49">
            <w:pPr>
              <w:pStyle w:val="TableParagraph"/>
              <w:spacing w:line="184" w:lineRule="exact"/>
              <w:ind w:left="358"/>
              <w:rPr>
                <w:sz w:val="18"/>
                <w:lang w:val="es-ES"/>
              </w:rPr>
            </w:pPr>
            <w:r w:rsidRPr="00A72B49">
              <w:rPr>
                <w:sz w:val="18"/>
                <w:lang w:val="es-ES"/>
              </w:rPr>
              <w:lastRenderedPageBreak/>
              <w:t>Liberia</w:t>
            </w:r>
          </w:p>
          <w:p w14:paraId="4154CCAD" w14:textId="77777777" w:rsidR="00AE3624" w:rsidRPr="00A72B49" w:rsidRDefault="00AE3624" w:rsidP="00A72B49">
            <w:pPr>
              <w:pStyle w:val="TableParagraph"/>
              <w:spacing w:line="184" w:lineRule="exact"/>
              <w:ind w:left="358"/>
              <w:rPr>
                <w:sz w:val="18"/>
                <w:lang w:val="es-ES"/>
              </w:rPr>
            </w:pPr>
            <w:r w:rsidRPr="00A72B49">
              <w:rPr>
                <w:sz w:val="18"/>
                <w:lang w:val="es-ES"/>
              </w:rPr>
              <w:t>Madagascar</w:t>
            </w:r>
          </w:p>
          <w:p w14:paraId="6D3CF079" w14:textId="77777777" w:rsidR="00AE3624" w:rsidRPr="00A72B49" w:rsidRDefault="00AE3624" w:rsidP="00A72B49">
            <w:pPr>
              <w:pStyle w:val="TableParagraph"/>
              <w:spacing w:line="184" w:lineRule="exact"/>
              <w:ind w:left="358"/>
              <w:rPr>
                <w:sz w:val="18"/>
                <w:lang w:val="es-ES"/>
              </w:rPr>
            </w:pPr>
            <w:r w:rsidRPr="00A72B49">
              <w:rPr>
                <w:sz w:val="18"/>
                <w:lang w:val="es-ES"/>
              </w:rPr>
              <w:t>Mali</w:t>
            </w:r>
          </w:p>
          <w:p w14:paraId="55E233D0" w14:textId="77777777" w:rsidR="00AE3624" w:rsidRPr="00A72B49" w:rsidRDefault="00AE3624" w:rsidP="00A72B49">
            <w:pPr>
              <w:pStyle w:val="TableParagraph"/>
              <w:spacing w:line="184" w:lineRule="exact"/>
              <w:ind w:left="358"/>
              <w:rPr>
                <w:sz w:val="18"/>
                <w:lang w:val="es-ES"/>
              </w:rPr>
            </w:pPr>
            <w:proofErr w:type="spellStart"/>
            <w:r w:rsidRPr="00A72B49">
              <w:rPr>
                <w:sz w:val="18"/>
                <w:lang w:val="es-ES"/>
              </w:rPr>
              <w:t>Mauritius</w:t>
            </w:r>
            <w:proofErr w:type="spellEnd"/>
          </w:p>
          <w:p w14:paraId="61EA9517" w14:textId="77777777" w:rsidR="00AE3624" w:rsidRPr="00A72B49" w:rsidRDefault="00AE3624" w:rsidP="00A72B49">
            <w:pPr>
              <w:pStyle w:val="TableParagraph"/>
              <w:spacing w:line="184" w:lineRule="exact"/>
              <w:ind w:left="358"/>
              <w:rPr>
                <w:sz w:val="18"/>
                <w:lang w:val="es-ES"/>
              </w:rPr>
            </w:pPr>
            <w:r w:rsidRPr="00A72B49">
              <w:rPr>
                <w:sz w:val="18"/>
                <w:lang w:val="es-ES"/>
              </w:rPr>
              <w:t>Malawi</w:t>
            </w:r>
          </w:p>
          <w:p w14:paraId="7F668E16" w14:textId="77777777" w:rsidR="00AE3624" w:rsidRPr="00B56102" w:rsidRDefault="00AE3624" w:rsidP="00A72B49">
            <w:pPr>
              <w:pStyle w:val="TableParagraph"/>
              <w:spacing w:line="184" w:lineRule="exact"/>
              <w:ind w:left="358"/>
              <w:rPr>
                <w:sz w:val="18"/>
                <w:lang w:val="en-US"/>
              </w:rPr>
            </w:pPr>
            <w:r w:rsidRPr="00B56102">
              <w:rPr>
                <w:sz w:val="18"/>
                <w:lang w:val="en-US"/>
              </w:rPr>
              <w:t>Mozambique</w:t>
            </w:r>
          </w:p>
          <w:p w14:paraId="1C65D010" w14:textId="77777777" w:rsidR="00AE3624" w:rsidRPr="00B56102" w:rsidRDefault="00AE3624" w:rsidP="00A72B49">
            <w:pPr>
              <w:pStyle w:val="TableParagraph"/>
              <w:spacing w:line="184" w:lineRule="exact"/>
              <w:ind w:left="358"/>
              <w:rPr>
                <w:sz w:val="18"/>
                <w:lang w:val="en-US"/>
              </w:rPr>
            </w:pPr>
            <w:r w:rsidRPr="00B56102">
              <w:rPr>
                <w:sz w:val="18"/>
                <w:lang w:val="en-US"/>
              </w:rPr>
              <w:t>Namibia</w:t>
            </w:r>
          </w:p>
          <w:p w14:paraId="08EBC936" w14:textId="77777777" w:rsidR="00AE3624" w:rsidRPr="00B56102" w:rsidRDefault="00AE3624" w:rsidP="00A72B49">
            <w:pPr>
              <w:pStyle w:val="TableParagraph"/>
              <w:spacing w:line="184" w:lineRule="exact"/>
              <w:ind w:left="358"/>
              <w:rPr>
                <w:sz w:val="18"/>
                <w:lang w:val="en-US"/>
              </w:rPr>
            </w:pPr>
            <w:r w:rsidRPr="00B56102">
              <w:rPr>
                <w:sz w:val="18"/>
                <w:lang w:val="en-US"/>
              </w:rPr>
              <w:t>Niger</w:t>
            </w:r>
          </w:p>
        </w:tc>
        <w:tc>
          <w:tcPr>
            <w:tcW w:w="2244" w:type="dxa"/>
            <w:tcBorders>
              <w:bottom w:val="single" w:sz="4" w:space="0" w:color="000000"/>
              <w:right w:val="single" w:sz="4" w:space="0" w:color="000000"/>
            </w:tcBorders>
          </w:tcPr>
          <w:p w14:paraId="5892D676" w14:textId="77777777" w:rsidR="00AE3624" w:rsidRPr="00A72B49" w:rsidRDefault="00AE3624" w:rsidP="00A72B49">
            <w:pPr>
              <w:pStyle w:val="TableParagraph"/>
              <w:spacing w:line="184" w:lineRule="exact"/>
              <w:ind w:left="459"/>
              <w:rPr>
                <w:sz w:val="18"/>
                <w:lang w:val="en-US"/>
              </w:rPr>
            </w:pPr>
            <w:r w:rsidRPr="00A72B49">
              <w:rPr>
                <w:sz w:val="18"/>
                <w:lang w:val="en-US"/>
              </w:rPr>
              <w:lastRenderedPageBreak/>
              <w:t>South Africa</w:t>
            </w:r>
          </w:p>
          <w:p w14:paraId="143A4F67" w14:textId="77777777" w:rsidR="00AE3624" w:rsidRPr="00A72B49" w:rsidRDefault="00AE3624" w:rsidP="00A72B49">
            <w:pPr>
              <w:pStyle w:val="TableParagraph"/>
              <w:spacing w:line="184" w:lineRule="exact"/>
              <w:ind w:left="459"/>
              <w:rPr>
                <w:sz w:val="18"/>
                <w:lang w:val="en-US"/>
              </w:rPr>
            </w:pPr>
            <w:r w:rsidRPr="00A72B49">
              <w:rPr>
                <w:sz w:val="18"/>
                <w:lang w:val="en-US"/>
              </w:rPr>
              <w:lastRenderedPageBreak/>
              <w:t>South Sudan</w:t>
            </w:r>
          </w:p>
          <w:p w14:paraId="1C04D06D" w14:textId="77777777" w:rsidR="00AE3624" w:rsidRPr="00A72B49" w:rsidRDefault="00AE3624" w:rsidP="00A72B49">
            <w:pPr>
              <w:pStyle w:val="TableParagraph"/>
              <w:spacing w:line="184" w:lineRule="exact"/>
              <w:ind w:left="459"/>
              <w:rPr>
                <w:sz w:val="18"/>
                <w:lang w:val="en-US"/>
              </w:rPr>
            </w:pPr>
            <w:r w:rsidRPr="00A72B49">
              <w:rPr>
                <w:sz w:val="18"/>
                <w:lang w:val="en-US"/>
              </w:rPr>
              <w:t>Sudan</w:t>
            </w:r>
          </w:p>
          <w:p w14:paraId="7FBCAD4D" w14:textId="77777777" w:rsidR="00AE3624" w:rsidRPr="00A72B49" w:rsidRDefault="00AE3624" w:rsidP="00A72B49">
            <w:pPr>
              <w:pStyle w:val="TableParagraph"/>
              <w:spacing w:line="184" w:lineRule="exact"/>
              <w:ind w:left="459"/>
              <w:rPr>
                <w:sz w:val="18"/>
                <w:lang w:val="en-US"/>
              </w:rPr>
            </w:pPr>
            <w:r w:rsidRPr="00A72B49">
              <w:rPr>
                <w:sz w:val="18"/>
                <w:lang w:val="en-US"/>
              </w:rPr>
              <w:t>Togo</w:t>
            </w:r>
          </w:p>
          <w:p w14:paraId="04515CA9" w14:textId="77777777" w:rsidR="00AE3624" w:rsidRPr="00A72B49" w:rsidRDefault="00AE3624" w:rsidP="00A72B49">
            <w:pPr>
              <w:pStyle w:val="TableParagraph"/>
              <w:spacing w:line="184" w:lineRule="exact"/>
              <w:ind w:left="459"/>
              <w:rPr>
                <w:sz w:val="18"/>
                <w:lang w:val="en-US"/>
              </w:rPr>
            </w:pPr>
            <w:r w:rsidRPr="00A72B49">
              <w:rPr>
                <w:sz w:val="18"/>
                <w:lang w:val="en-US"/>
              </w:rPr>
              <w:t>Uganda</w:t>
            </w:r>
          </w:p>
          <w:p w14:paraId="405C7245" w14:textId="77777777" w:rsidR="00AE3624" w:rsidRPr="00A72B49" w:rsidRDefault="00AE3624" w:rsidP="00A72B49">
            <w:pPr>
              <w:pStyle w:val="TableParagraph"/>
              <w:spacing w:line="184" w:lineRule="exact"/>
              <w:ind w:left="459"/>
              <w:rPr>
                <w:sz w:val="18"/>
                <w:lang w:val="en-US"/>
              </w:rPr>
            </w:pPr>
            <w:r w:rsidRPr="00A72B49">
              <w:rPr>
                <w:sz w:val="18"/>
                <w:lang w:val="en-US"/>
              </w:rPr>
              <w:t>United Republic of</w:t>
            </w:r>
          </w:p>
          <w:p w14:paraId="3598A7B8" w14:textId="77777777" w:rsidR="00AE3624" w:rsidRPr="00A72B49" w:rsidRDefault="00AE3624" w:rsidP="00A72B49">
            <w:pPr>
              <w:pStyle w:val="TableParagraph"/>
              <w:spacing w:line="184" w:lineRule="exact"/>
              <w:ind w:left="459"/>
              <w:rPr>
                <w:sz w:val="18"/>
                <w:lang w:val="en-US"/>
              </w:rPr>
            </w:pPr>
            <w:r w:rsidRPr="00A72B49">
              <w:rPr>
                <w:sz w:val="18"/>
                <w:lang w:val="en-US"/>
              </w:rPr>
              <w:t xml:space="preserve">   Tanzania</w:t>
            </w:r>
          </w:p>
          <w:p w14:paraId="3C6711D7" w14:textId="77777777" w:rsidR="00AE3624" w:rsidRPr="00A72B49" w:rsidRDefault="00AE3624" w:rsidP="00A72B49">
            <w:pPr>
              <w:pStyle w:val="TableParagraph"/>
              <w:spacing w:line="184" w:lineRule="exact"/>
              <w:ind w:left="459"/>
              <w:rPr>
                <w:sz w:val="18"/>
                <w:lang w:val="en-US"/>
              </w:rPr>
            </w:pPr>
            <w:r w:rsidRPr="00A72B49">
              <w:rPr>
                <w:sz w:val="18"/>
                <w:lang w:val="en-US"/>
              </w:rPr>
              <w:t>Zambia</w:t>
            </w:r>
          </w:p>
          <w:p w14:paraId="59243055" w14:textId="77777777" w:rsidR="00AE3624" w:rsidRPr="00A72B49" w:rsidRDefault="00AE3624" w:rsidP="00A72B49">
            <w:pPr>
              <w:pStyle w:val="TableParagraph"/>
              <w:spacing w:line="184" w:lineRule="exact"/>
              <w:ind w:left="459"/>
              <w:rPr>
                <w:sz w:val="18"/>
              </w:rPr>
            </w:pPr>
            <w:r w:rsidRPr="00A72B49">
              <w:rPr>
                <w:sz w:val="18"/>
              </w:rPr>
              <w:t>Zimbabwe</w:t>
            </w:r>
          </w:p>
        </w:tc>
      </w:tr>
    </w:tbl>
    <w:p w14:paraId="43A6A26F" w14:textId="77777777" w:rsidR="003901A0" w:rsidRDefault="003901A0">
      <w:pPr>
        <w:pStyle w:val="Corpsdetexte"/>
        <w:spacing w:before="6"/>
        <w:rPr>
          <w:sz w:val="26"/>
        </w:rPr>
      </w:pPr>
    </w:p>
    <w:p w14:paraId="4CF492FB" w14:textId="77777777" w:rsidR="003901A0" w:rsidRPr="00A36F80" w:rsidRDefault="003901A0">
      <w:pPr>
        <w:pStyle w:val="Corpsdetexte"/>
        <w:spacing w:before="10" w:after="1"/>
        <w:rPr>
          <w:sz w:val="17"/>
          <w:lang w:val="en-US"/>
        </w:rPr>
      </w:pPr>
    </w:p>
    <w:tbl>
      <w:tblPr>
        <w:tblStyle w:val="TableNormal1"/>
        <w:tblW w:w="0" w:type="auto"/>
        <w:tblInd w:w="5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8"/>
        <w:gridCol w:w="1878"/>
        <w:gridCol w:w="1835"/>
        <w:gridCol w:w="40"/>
        <w:gridCol w:w="1945"/>
      </w:tblGrid>
      <w:tr w:rsidR="003901A0" w14:paraId="4AB04AED" w14:textId="77777777" w:rsidTr="00E75DD1">
        <w:trPr>
          <w:trHeight w:val="208"/>
        </w:trPr>
        <w:tc>
          <w:tcPr>
            <w:tcW w:w="878" w:type="dxa"/>
          </w:tcPr>
          <w:p w14:paraId="5DB77CAD" w14:textId="77777777" w:rsidR="003901A0" w:rsidRDefault="008536E3">
            <w:pPr>
              <w:pStyle w:val="TableParagraph"/>
              <w:spacing w:line="188" w:lineRule="exact"/>
              <w:ind w:left="110"/>
              <w:rPr>
                <w:b/>
                <w:sz w:val="18"/>
              </w:rPr>
            </w:pPr>
            <w:proofErr w:type="spellStart"/>
            <w:r>
              <w:rPr>
                <w:b/>
                <w:sz w:val="18"/>
              </w:rPr>
              <w:t>Region</w:t>
            </w:r>
            <w:proofErr w:type="spellEnd"/>
          </w:p>
        </w:tc>
        <w:tc>
          <w:tcPr>
            <w:tcW w:w="5698" w:type="dxa"/>
            <w:gridSpan w:val="4"/>
          </w:tcPr>
          <w:p w14:paraId="6336DC5A" w14:textId="77777777" w:rsidR="003901A0" w:rsidRDefault="008536E3">
            <w:pPr>
              <w:pStyle w:val="TableParagraph"/>
              <w:spacing w:line="188" w:lineRule="exact"/>
              <w:rPr>
                <w:b/>
                <w:sz w:val="18"/>
              </w:rPr>
            </w:pPr>
            <w:r>
              <w:rPr>
                <w:b/>
                <w:sz w:val="18"/>
              </w:rPr>
              <w:t>Countries</w:t>
            </w:r>
          </w:p>
        </w:tc>
      </w:tr>
      <w:tr w:rsidR="003901A0" w:rsidRPr="00B3007C" w14:paraId="0A5A13F8" w14:textId="77777777" w:rsidTr="00E75DD1">
        <w:trPr>
          <w:trHeight w:val="2690"/>
        </w:trPr>
        <w:tc>
          <w:tcPr>
            <w:tcW w:w="878" w:type="dxa"/>
          </w:tcPr>
          <w:p w14:paraId="683744F4" w14:textId="77777777" w:rsidR="003901A0" w:rsidRDefault="008536E3">
            <w:pPr>
              <w:pStyle w:val="TableParagraph"/>
              <w:spacing w:line="206" w:lineRule="exact"/>
              <w:ind w:left="110"/>
              <w:rPr>
                <w:sz w:val="18"/>
              </w:rPr>
            </w:pPr>
            <w:r>
              <w:rPr>
                <w:sz w:val="18"/>
              </w:rPr>
              <w:t>America</w:t>
            </w:r>
          </w:p>
        </w:tc>
        <w:tc>
          <w:tcPr>
            <w:tcW w:w="1878" w:type="dxa"/>
            <w:tcBorders>
              <w:right w:val="nil"/>
            </w:tcBorders>
          </w:tcPr>
          <w:p w14:paraId="4F840357" w14:textId="77777777" w:rsidR="001B2D41" w:rsidRPr="00B63F3A" w:rsidRDefault="008536E3" w:rsidP="008C7DAE">
            <w:pPr>
              <w:pStyle w:val="TableParagraph"/>
              <w:ind w:right="151"/>
              <w:rPr>
                <w:sz w:val="18"/>
                <w:lang w:val="es-ES"/>
              </w:rPr>
            </w:pPr>
            <w:r w:rsidRPr="00B63F3A">
              <w:rPr>
                <w:sz w:val="18"/>
                <w:lang w:val="es-ES"/>
              </w:rPr>
              <w:t>Antigua and</w:t>
            </w:r>
          </w:p>
          <w:p w14:paraId="374A6118" w14:textId="595D5F55" w:rsidR="008C7DAE" w:rsidRPr="00B63F3A" w:rsidRDefault="001B2D41" w:rsidP="008C7DAE">
            <w:pPr>
              <w:pStyle w:val="TableParagraph"/>
              <w:ind w:right="151"/>
              <w:rPr>
                <w:sz w:val="18"/>
                <w:lang w:val="es-ES"/>
              </w:rPr>
            </w:pPr>
            <w:r w:rsidRPr="00B63F3A">
              <w:rPr>
                <w:sz w:val="18"/>
                <w:lang w:val="es-ES"/>
              </w:rPr>
              <w:t xml:space="preserve">   </w:t>
            </w:r>
            <w:r w:rsidR="008536E3" w:rsidRPr="00B63F3A">
              <w:rPr>
                <w:sz w:val="18"/>
                <w:lang w:val="es-ES"/>
              </w:rPr>
              <w:t xml:space="preserve">Barbuda </w:t>
            </w:r>
          </w:p>
          <w:p w14:paraId="3F640D17" w14:textId="77777777" w:rsidR="008C7DAE" w:rsidRPr="00B63F3A" w:rsidRDefault="008536E3" w:rsidP="008C7DAE">
            <w:pPr>
              <w:pStyle w:val="TableParagraph"/>
              <w:ind w:right="151"/>
              <w:rPr>
                <w:sz w:val="18"/>
                <w:lang w:val="es-ES"/>
              </w:rPr>
            </w:pPr>
            <w:r w:rsidRPr="00B63F3A">
              <w:rPr>
                <w:sz w:val="18"/>
                <w:lang w:val="es-ES"/>
              </w:rPr>
              <w:t xml:space="preserve">Argentina </w:t>
            </w:r>
          </w:p>
          <w:p w14:paraId="69FC93A6" w14:textId="77777777" w:rsidR="008C7DAE" w:rsidRPr="00B63F3A" w:rsidRDefault="008536E3" w:rsidP="008C7DAE">
            <w:pPr>
              <w:pStyle w:val="TableParagraph"/>
              <w:ind w:right="151"/>
              <w:rPr>
                <w:sz w:val="18"/>
                <w:lang w:val="es-ES"/>
              </w:rPr>
            </w:pPr>
            <w:r w:rsidRPr="00B63F3A">
              <w:rPr>
                <w:sz w:val="18"/>
                <w:lang w:val="es-ES"/>
              </w:rPr>
              <w:t xml:space="preserve">Bahamas </w:t>
            </w:r>
          </w:p>
          <w:p w14:paraId="701FF074" w14:textId="77777777" w:rsidR="008C7DAE" w:rsidRPr="00B63F3A" w:rsidRDefault="008536E3" w:rsidP="008C7DAE">
            <w:pPr>
              <w:pStyle w:val="TableParagraph"/>
              <w:ind w:right="151"/>
              <w:rPr>
                <w:sz w:val="18"/>
                <w:lang w:val="es-ES"/>
              </w:rPr>
            </w:pPr>
            <w:r w:rsidRPr="00B63F3A">
              <w:rPr>
                <w:sz w:val="18"/>
                <w:lang w:val="es-ES"/>
              </w:rPr>
              <w:t xml:space="preserve">Barbados </w:t>
            </w:r>
          </w:p>
          <w:p w14:paraId="6AFDEF2E" w14:textId="4DDB462C" w:rsidR="008C7DAE" w:rsidRDefault="008536E3" w:rsidP="008C7DAE">
            <w:pPr>
              <w:pStyle w:val="TableParagraph"/>
              <w:ind w:right="151"/>
              <w:rPr>
                <w:sz w:val="18"/>
                <w:lang w:val="en-US"/>
              </w:rPr>
            </w:pPr>
            <w:r w:rsidRPr="002550C6">
              <w:rPr>
                <w:sz w:val="18"/>
                <w:lang w:val="en-US"/>
              </w:rPr>
              <w:t xml:space="preserve">Belize </w:t>
            </w:r>
          </w:p>
          <w:p w14:paraId="5B18D6B8" w14:textId="003CDE7F" w:rsidR="008C7DAE" w:rsidRDefault="008536E3" w:rsidP="0074415A">
            <w:pPr>
              <w:pStyle w:val="TableParagraph"/>
              <w:ind w:right="9"/>
              <w:rPr>
                <w:sz w:val="18"/>
                <w:lang w:val="en-US"/>
              </w:rPr>
            </w:pPr>
            <w:r w:rsidRPr="002550C6">
              <w:rPr>
                <w:sz w:val="18"/>
                <w:lang w:val="en-US"/>
              </w:rPr>
              <w:t>Bolivia</w:t>
            </w:r>
            <w:r w:rsidR="008C7DAE">
              <w:rPr>
                <w:sz w:val="18"/>
                <w:lang w:val="en-US"/>
              </w:rPr>
              <w:t xml:space="preserve"> (</w:t>
            </w:r>
            <w:proofErr w:type="spellStart"/>
            <w:r w:rsidR="008C7DAE">
              <w:rPr>
                <w:sz w:val="18"/>
                <w:lang w:val="en-US"/>
              </w:rPr>
              <w:t>Plurinational</w:t>
            </w:r>
            <w:proofErr w:type="spellEnd"/>
          </w:p>
          <w:p w14:paraId="20A56ACD" w14:textId="07F1EC91" w:rsidR="008C7DAE" w:rsidRDefault="008C7DAE" w:rsidP="008C7DAE">
            <w:pPr>
              <w:pStyle w:val="TableParagraph"/>
              <w:ind w:right="151"/>
              <w:rPr>
                <w:sz w:val="18"/>
                <w:lang w:val="en-US"/>
              </w:rPr>
            </w:pPr>
            <w:r>
              <w:rPr>
                <w:sz w:val="18"/>
                <w:lang w:val="en-US"/>
              </w:rPr>
              <w:t xml:space="preserve">   State of)</w:t>
            </w:r>
            <w:r w:rsidR="008536E3" w:rsidRPr="002550C6">
              <w:rPr>
                <w:sz w:val="18"/>
                <w:lang w:val="en-US"/>
              </w:rPr>
              <w:t xml:space="preserve"> </w:t>
            </w:r>
          </w:p>
          <w:p w14:paraId="4B17FD47" w14:textId="77777777" w:rsidR="008C7DAE" w:rsidRPr="00B63F3A" w:rsidRDefault="008536E3" w:rsidP="008C7DAE">
            <w:pPr>
              <w:pStyle w:val="TableParagraph"/>
              <w:ind w:right="435"/>
              <w:rPr>
                <w:sz w:val="18"/>
                <w:lang w:val="es-ES"/>
              </w:rPr>
            </w:pPr>
            <w:proofErr w:type="spellStart"/>
            <w:r w:rsidRPr="00B63F3A">
              <w:rPr>
                <w:sz w:val="18"/>
                <w:lang w:val="es-ES"/>
              </w:rPr>
              <w:t>Brazil</w:t>
            </w:r>
            <w:proofErr w:type="spellEnd"/>
            <w:r w:rsidRPr="00B63F3A">
              <w:rPr>
                <w:sz w:val="18"/>
                <w:lang w:val="es-ES"/>
              </w:rPr>
              <w:t xml:space="preserve"> </w:t>
            </w:r>
          </w:p>
          <w:p w14:paraId="1502C6BE" w14:textId="77777777" w:rsidR="008C7DAE" w:rsidRPr="00B63F3A" w:rsidRDefault="008536E3" w:rsidP="008C7DAE">
            <w:pPr>
              <w:pStyle w:val="TableParagraph"/>
              <w:ind w:right="435"/>
              <w:rPr>
                <w:sz w:val="18"/>
                <w:lang w:val="es-ES"/>
              </w:rPr>
            </w:pPr>
            <w:r w:rsidRPr="00B63F3A">
              <w:rPr>
                <w:sz w:val="18"/>
                <w:lang w:val="es-ES"/>
              </w:rPr>
              <w:t xml:space="preserve">Canada </w:t>
            </w:r>
          </w:p>
          <w:p w14:paraId="1633650E" w14:textId="77777777" w:rsidR="008C7DAE" w:rsidRPr="00B63F3A" w:rsidRDefault="008536E3" w:rsidP="008C7DAE">
            <w:pPr>
              <w:pStyle w:val="TableParagraph"/>
              <w:ind w:right="435"/>
              <w:rPr>
                <w:sz w:val="18"/>
                <w:lang w:val="es-ES"/>
              </w:rPr>
            </w:pPr>
            <w:r w:rsidRPr="00B63F3A">
              <w:rPr>
                <w:sz w:val="18"/>
                <w:lang w:val="es-ES"/>
              </w:rPr>
              <w:t xml:space="preserve">Chile </w:t>
            </w:r>
          </w:p>
          <w:p w14:paraId="6DD00A34" w14:textId="77777777" w:rsidR="008C7DAE" w:rsidRPr="00B63F3A" w:rsidRDefault="008536E3" w:rsidP="008C7DAE">
            <w:pPr>
              <w:pStyle w:val="TableParagraph"/>
              <w:ind w:right="435"/>
              <w:rPr>
                <w:sz w:val="18"/>
                <w:lang w:val="es-ES"/>
              </w:rPr>
            </w:pPr>
            <w:r w:rsidRPr="00B63F3A">
              <w:rPr>
                <w:sz w:val="18"/>
                <w:lang w:val="es-ES"/>
              </w:rPr>
              <w:t xml:space="preserve">Colombia </w:t>
            </w:r>
          </w:p>
          <w:p w14:paraId="08D80BC6" w14:textId="6E1F1478" w:rsidR="000E2FE7" w:rsidRPr="00B63F3A" w:rsidRDefault="008536E3" w:rsidP="0074415A">
            <w:pPr>
              <w:pStyle w:val="TableParagraph"/>
              <w:ind w:right="435"/>
              <w:rPr>
                <w:sz w:val="18"/>
                <w:lang w:val="es-ES"/>
              </w:rPr>
            </w:pPr>
            <w:r w:rsidRPr="00B63F3A">
              <w:rPr>
                <w:sz w:val="18"/>
                <w:lang w:val="es-ES"/>
              </w:rPr>
              <w:t>Costa Rica</w:t>
            </w:r>
          </w:p>
          <w:p w14:paraId="33E7A6FD" w14:textId="6343A1FF" w:rsidR="003901A0" w:rsidRDefault="000E2FE7" w:rsidP="0074415A">
            <w:pPr>
              <w:pStyle w:val="TableParagraph"/>
              <w:ind w:right="435"/>
              <w:rPr>
                <w:sz w:val="18"/>
              </w:rPr>
            </w:pPr>
            <w:r>
              <w:rPr>
                <w:sz w:val="18"/>
              </w:rPr>
              <w:t>Cuba</w:t>
            </w:r>
          </w:p>
        </w:tc>
        <w:tc>
          <w:tcPr>
            <w:tcW w:w="1835" w:type="dxa"/>
            <w:tcBorders>
              <w:left w:val="nil"/>
              <w:right w:val="nil"/>
            </w:tcBorders>
          </w:tcPr>
          <w:p w14:paraId="1446652E" w14:textId="77777777" w:rsidR="000E2FE7" w:rsidRPr="00B63F3A" w:rsidRDefault="008536E3">
            <w:pPr>
              <w:pStyle w:val="TableParagraph"/>
              <w:ind w:left="132" w:right="140"/>
              <w:rPr>
                <w:sz w:val="18"/>
                <w:lang w:val="es-ES"/>
              </w:rPr>
            </w:pPr>
            <w:r w:rsidRPr="00B63F3A">
              <w:rPr>
                <w:sz w:val="18"/>
                <w:lang w:val="es-ES"/>
              </w:rPr>
              <w:t xml:space="preserve">Dominica </w:t>
            </w:r>
            <w:proofErr w:type="spellStart"/>
            <w:r w:rsidRPr="00B63F3A">
              <w:rPr>
                <w:sz w:val="18"/>
                <w:lang w:val="es-ES"/>
              </w:rPr>
              <w:t>Dominican</w:t>
            </w:r>
            <w:proofErr w:type="spellEnd"/>
            <w:r w:rsidRPr="00B63F3A">
              <w:rPr>
                <w:sz w:val="18"/>
                <w:lang w:val="es-ES"/>
              </w:rPr>
              <w:t xml:space="preserve"> </w:t>
            </w:r>
            <w:proofErr w:type="spellStart"/>
            <w:r w:rsidRPr="00B63F3A">
              <w:rPr>
                <w:sz w:val="18"/>
                <w:lang w:val="es-ES"/>
              </w:rPr>
              <w:t>Republic</w:t>
            </w:r>
            <w:proofErr w:type="spellEnd"/>
            <w:r w:rsidRPr="00B63F3A">
              <w:rPr>
                <w:sz w:val="18"/>
                <w:lang w:val="es-ES"/>
              </w:rPr>
              <w:t xml:space="preserve"> </w:t>
            </w:r>
          </w:p>
          <w:p w14:paraId="58FDF8DF" w14:textId="6C04EEB4" w:rsidR="003901A0" w:rsidRPr="00B63F3A" w:rsidRDefault="008536E3">
            <w:pPr>
              <w:pStyle w:val="TableParagraph"/>
              <w:ind w:left="132" w:right="140"/>
              <w:rPr>
                <w:sz w:val="18"/>
                <w:lang w:val="es-ES"/>
              </w:rPr>
            </w:pPr>
            <w:r w:rsidRPr="00B63F3A">
              <w:rPr>
                <w:sz w:val="18"/>
                <w:lang w:val="es-ES"/>
              </w:rPr>
              <w:t>Ecuador</w:t>
            </w:r>
          </w:p>
          <w:p w14:paraId="360AA30D" w14:textId="34AA8E00" w:rsidR="000E2FE7" w:rsidRPr="00B63F3A" w:rsidRDefault="008536E3" w:rsidP="0074415A">
            <w:pPr>
              <w:pStyle w:val="TableParagraph"/>
              <w:ind w:left="132" w:right="422"/>
              <w:rPr>
                <w:sz w:val="18"/>
                <w:lang w:val="es-ES"/>
              </w:rPr>
            </w:pPr>
            <w:r w:rsidRPr="00B63F3A">
              <w:rPr>
                <w:sz w:val="18"/>
                <w:lang w:val="es-ES"/>
              </w:rPr>
              <w:t xml:space="preserve">El Salvador </w:t>
            </w:r>
            <w:proofErr w:type="spellStart"/>
            <w:r w:rsidRPr="00B63F3A">
              <w:rPr>
                <w:sz w:val="18"/>
                <w:lang w:val="es-ES"/>
              </w:rPr>
              <w:t>Grenada</w:t>
            </w:r>
            <w:proofErr w:type="spellEnd"/>
            <w:r w:rsidRPr="00B63F3A">
              <w:rPr>
                <w:sz w:val="18"/>
                <w:lang w:val="es-ES"/>
              </w:rPr>
              <w:t xml:space="preserve"> Guatemala Guyana </w:t>
            </w:r>
            <w:proofErr w:type="spellStart"/>
            <w:r w:rsidRPr="00B63F3A">
              <w:rPr>
                <w:sz w:val="18"/>
                <w:lang w:val="es-ES"/>
              </w:rPr>
              <w:t>Haiti</w:t>
            </w:r>
            <w:proofErr w:type="spellEnd"/>
            <w:r w:rsidRPr="00B63F3A">
              <w:rPr>
                <w:sz w:val="18"/>
                <w:lang w:val="es-ES"/>
              </w:rPr>
              <w:t xml:space="preserve"> Honduras Jamaica Mexico Nicaragua</w:t>
            </w:r>
          </w:p>
          <w:p w14:paraId="73858D29" w14:textId="0E167217" w:rsidR="003901A0" w:rsidRDefault="000E2FE7" w:rsidP="000E2FE7">
            <w:pPr>
              <w:pStyle w:val="TableParagraph"/>
              <w:ind w:left="132" w:right="422"/>
              <w:rPr>
                <w:sz w:val="18"/>
              </w:rPr>
            </w:pPr>
            <w:r>
              <w:rPr>
                <w:sz w:val="18"/>
              </w:rPr>
              <w:t>Panama</w:t>
            </w:r>
          </w:p>
          <w:p w14:paraId="4359E8EC" w14:textId="7C2692D4" w:rsidR="000E2FE7" w:rsidRDefault="000E2FE7" w:rsidP="0074415A">
            <w:pPr>
              <w:pStyle w:val="TableParagraph"/>
              <w:ind w:left="132" w:right="422"/>
              <w:rPr>
                <w:sz w:val="18"/>
              </w:rPr>
            </w:pPr>
            <w:r>
              <w:rPr>
                <w:sz w:val="18"/>
              </w:rPr>
              <w:t>Paraguay</w:t>
            </w:r>
          </w:p>
        </w:tc>
        <w:tc>
          <w:tcPr>
            <w:tcW w:w="1985" w:type="dxa"/>
            <w:gridSpan w:val="2"/>
            <w:tcBorders>
              <w:left w:val="nil"/>
            </w:tcBorders>
          </w:tcPr>
          <w:p w14:paraId="53FF83E9" w14:textId="2DFF3453" w:rsidR="008C7DAE" w:rsidRDefault="008C7DAE">
            <w:pPr>
              <w:pStyle w:val="TableParagraph"/>
              <w:ind w:left="156" w:right="985"/>
              <w:rPr>
                <w:sz w:val="18"/>
                <w:lang w:val="en-US"/>
              </w:rPr>
            </w:pPr>
            <w:r>
              <w:rPr>
                <w:sz w:val="18"/>
                <w:lang w:val="en-US"/>
              </w:rPr>
              <w:t>Panama</w:t>
            </w:r>
          </w:p>
          <w:p w14:paraId="6B499108" w14:textId="5ACBB585" w:rsidR="003901A0" w:rsidRPr="002550C6" w:rsidRDefault="008536E3">
            <w:pPr>
              <w:pStyle w:val="TableParagraph"/>
              <w:ind w:left="156" w:right="985"/>
              <w:rPr>
                <w:sz w:val="18"/>
                <w:lang w:val="en-US"/>
              </w:rPr>
            </w:pPr>
            <w:r w:rsidRPr="002550C6">
              <w:rPr>
                <w:sz w:val="18"/>
                <w:lang w:val="en-US"/>
              </w:rPr>
              <w:t>Paraguay Peru</w:t>
            </w:r>
          </w:p>
          <w:p w14:paraId="004DBDF2" w14:textId="77777777" w:rsidR="003901A0" w:rsidRPr="002550C6" w:rsidRDefault="008536E3" w:rsidP="0074415A">
            <w:pPr>
              <w:pStyle w:val="TableParagraph"/>
              <w:ind w:left="159" w:right="96"/>
              <w:rPr>
                <w:sz w:val="18"/>
                <w:lang w:val="en-US"/>
              </w:rPr>
            </w:pPr>
            <w:r w:rsidRPr="002550C6">
              <w:rPr>
                <w:sz w:val="18"/>
                <w:lang w:val="en-US"/>
              </w:rPr>
              <w:t>Saint Kitts and Nevis Saint Lucia</w:t>
            </w:r>
          </w:p>
          <w:p w14:paraId="417C9EE4" w14:textId="77777777" w:rsidR="003901A0" w:rsidRPr="002550C6" w:rsidRDefault="008536E3">
            <w:pPr>
              <w:pStyle w:val="TableParagraph"/>
              <w:ind w:left="268" w:right="346" w:hanging="113"/>
              <w:rPr>
                <w:sz w:val="18"/>
                <w:lang w:val="en-US"/>
              </w:rPr>
            </w:pPr>
            <w:r w:rsidRPr="002550C6">
              <w:rPr>
                <w:sz w:val="18"/>
                <w:lang w:val="en-US"/>
              </w:rPr>
              <w:t>Saint Vincent and the Grenadines</w:t>
            </w:r>
          </w:p>
          <w:p w14:paraId="64E87096" w14:textId="77777777" w:rsidR="003901A0" w:rsidRPr="002550C6" w:rsidRDefault="008536E3">
            <w:pPr>
              <w:pStyle w:val="TableParagraph"/>
              <w:spacing w:line="206" w:lineRule="exact"/>
              <w:ind w:left="156"/>
              <w:rPr>
                <w:sz w:val="18"/>
                <w:lang w:val="en-US"/>
              </w:rPr>
            </w:pPr>
            <w:r w:rsidRPr="002550C6">
              <w:rPr>
                <w:sz w:val="18"/>
                <w:lang w:val="en-US"/>
              </w:rPr>
              <w:t>Suriname</w:t>
            </w:r>
          </w:p>
          <w:p w14:paraId="443417F6" w14:textId="77777777" w:rsidR="003901A0" w:rsidRPr="002550C6" w:rsidRDefault="008536E3">
            <w:pPr>
              <w:pStyle w:val="TableParagraph"/>
              <w:spacing w:before="1"/>
              <w:ind w:left="156" w:right="94"/>
              <w:rPr>
                <w:sz w:val="18"/>
                <w:lang w:val="en-US"/>
              </w:rPr>
            </w:pPr>
            <w:r w:rsidRPr="002550C6">
              <w:rPr>
                <w:sz w:val="18"/>
                <w:lang w:val="en-US"/>
              </w:rPr>
              <w:t>Trinidad and Tobago United States of</w:t>
            </w:r>
          </w:p>
          <w:p w14:paraId="2D4F19C1" w14:textId="62048214" w:rsidR="000E2FE7" w:rsidRPr="00B63F3A" w:rsidRDefault="000E2FE7" w:rsidP="0074415A">
            <w:pPr>
              <w:pStyle w:val="TableParagraph"/>
              <w:ind w:left="216" w:right="130" w:hanging="57"/>
              <w:rPr>
                <w:sz w:val="18"/>
                <w:lang w:val="es-ES"/>
              </w:rPr>
            </w:pPr>
            <w:r w:rsidRPr="0074415A">
              <w:rPr>
                <w:sz w:val="18"/>
                <w:lang w:val="en-US"/>
              </w:rPr>
              <w:t xml:space="preserve">   </w:t>
            </w:r>
            <w:proofErr w:type="spellStart"/>
            <w:r w:rsidR="008536E3" w:rsidRPr="00B63F3A">
              <w:rPr>
                <w:sz w:val="18"/>
                <w:lang w:val="es-ES"/>
              </w:rPr>
              <w:t>America</w:t>
            </w:r>
            <w:proofErr w:type="spellEnd"/>
            <w:r w:rsidR="008536E3" w:rsidRPr="00B63F3A">
              <w:rPr>
                <w:sz w:val="18"/>
                <w:lang w:val="es-ES"/>
              </w:rPr>
              <w:t xml:space="preserve"> </w:t>
            </w:r>
          </w:p>
          <w:p w14:paraId="7AA07588" w14:textId="77777777" w:rsidR="000E2FE7" w:rsidRPr="00B63F3A" w:rsidRDefault="008536E3" w:rsidP="000E2FE7">
            <w:pPr>
              <w:pStyle w:val="TableParagraph"/>
              <w:ind w:left="216" w:right="130" w:hanging="57"/>
              <w:rPr>
                <w:sz w:val="18"/>
                <w:lang w:val="es-ES"/>
              </w:rPr>
            </w:pPr>
            <w:r w:rsidRPr="00B63F3A">
              <w:rPr>
                <w:sz w:val="18"/>
                <w:lang w:val="es-ES"/>
              </w:rPr>
              <w:t xml:space="preserve">Uruguay </w:t>
            </w:r>
          </w:p>
          <w:p w14:paraId="1D8820AB" w14:textId="40D5E4FC" w:rsidR="003901A0" w:rsidRPr="00B63F3A" w:rsidRDefault="008536E3" w:rsidP="0074415A">
            <w:pPr>
              <w:pStyle w:val="TableParagraph"/>
              <w:ind w:left="216" w:right="130" w:hanging="57"/>
              <w:rPr>
                <w:sz w:val="18"/>
                <w:lang w:val="es-ES"/>
              </w:rPr>
            </w:pPr>
            <w:r w:rsidRPr="00B63F3A">
              <w:rPr>
                <w:sz w:val="18"/>
                <w:lang w:val="es-ES"/>
              </w:rPr>
              <w:t>Venezuela</w:t>
            </w:r>
            <w:r w:rsidR="000E2FE7" w:rsidRPr="00B63F3A">
              <w:rPr>
                <w:sz w:val="18"/>
                <w:lang w:val="es-ES"/>
              </w:rPr>
              <w:t xml:space="preserve"> </w:t>
            </w:r>
            <w:r w:rsidR="00C9361A" w:rsidRPr="00B63F3A">
              <w:rPr>
                <w:sz w:val="18"/>
                <w:lang w:val="es-ES"/>
              </w:rPr>
              <w:t>(</w:t>
            </w:r>
            <w:proofErr w:type="spellStart"/>
            <w:r w:rsidR="000E2FE7" w:rsidRPr="00B63F3A">
              <w:rPr>
                <w:sz w:val="18"/>
                <w:lang w:val="es-ES"/>
              </w:rPr>
              <w:t>Bolivarian</w:t>
            </w:r>
            <w:proofErr w:type="spellEnd"/>
            <w:r w:rsidR="000E2FE7" w:rsidRPr="00B63F3A">
              <w:rPr>
                <w:sz w:val="18"/>
                <w:lang w:val="es-ES"/>
              </w:rPr>
              <w:t xml:space="preserve"> </w:t>
            </w:r>
            <w:proofErr w:type="spellStart"/>
            <w:r w:rsidR="000E2FE7" w:rsidRPr="00B63F3A">
              <w:rPr>
                <w:sz w:val="18"/>
                <w:lang w:val="es-ES"/>
              </w:rPr>
              <w:t>Republic</w:t>
            </w:r>
            <w:proofErr w:type="spellEnd"/>
            <w:r w:rsidR="000E2FE7" w:rsidRPr="00B63F3A">
              <w:rPr>
                <w:sz w:val="18"/>
                <w:lang w:val="es-ES"/>
              </w:rPr>
              <w:t xml:space="preserve"> of</w:t>
            </w:r>
            <w:r w:rsidR="00C9361A" w:rsidRPr="00B63F3A">
              <w:rPr>
                <w:sz w:val="18"/>
                <w:lang w:val="es-ES"/>
              </w:rPr>
              <w:t>)</w:t>
            </w:r>
          </w:p>
        </w:tc>
      </w:tr>
      <w:tr w:rsidR="003901A0" w:rsidRPr="00B3007C" w14:paraId="62E92BD5" w14:textId="77777777" w:rsidTr="00E75DD1">
        <w:trPr>
          <w:trHeight w:val="1655"/>
        </w:trPr>
        <w:tc>
          <w:tcPr>
            <w:tcW w:w="878" w:type="dxa"/>
          </w:tcPr>
          <w:p w14:paraId="3CBCCE63" w14:textId="77777777" w:rsidR="003901A0" w:rsidRDefault="008536E3">
            <w:pPr>
              <w:pStyle w:val="TableParagraph"/>
              <w:ind w:left="110" w:right="227"/>
              <w:rPr>
                <w:sz w:val="18"/>
              </w:rPr>
            </w:pPr>
            <w:r>
              <w:rPr>
                <w:sz w:val="18"/>
              </w:rPr>
              <w:t>Arab States</w:t>
            </w:r>
          </w:p>
        </w:tc>
        <w:tc>
          <w:tcPr>
            <w:tcW w:w="1878" w:type="dxa"/>
            <w:tcBorders>
              <w:right w:val="nil"/>
            </w:tcBorders>
          </w:tcPr>
          <w:p w14:paraId="324675C5" w14:textId="77777777" w:rsidR="003901A0" w:rsidRDefault="008536E3">
            <w:pPr>
              <w:pStyle w:val="TableParagraph"/>
              <w:ind w:right="1124"/>
              <w:rPr>
                <w:sz w:val="18"/>
              </w:rPr>
            </w:pPr>
            <w:r>
              <w:rPr>
                <w:sz w:val="18"/>
              </w:rPr>
              <w:t xml:space="preserve">Algeria </w:t>
            </w:r>
            <w:proofErr w:type="spellStart"/>
            <w:r>
              <w:rPr>
                <w:sz w:val="18"/>
              </w:rPr>
              <w:t>Bahrain</w:t>
            </w:r>
            <w:proofErr w:type="spellEnd"/>
            <w:r>
              <w:rPr>
                <w:sz w:val="18"/>
              </w:rPr>
              <w:t xml:space="preserve"> Djibouti </w:t>
            </w:r>
            <w:proofErr w:type="spellStart"/>
            <w:r>
              <w:rPr>
                <w:sz w:val="18"/>
              </w:rPr>
              <w:t>Egypt</w:t>
            </w:r>
            <w:proofErr w:type="spellEnd"/>
            <w:r>
              <w:rPr>
                <w:sz w:val="18"/>
              </w:rPr>
              <w:t xml:space="preserve"> Iraq Jordan</w:t>
            </w:r>
          </w:p>
          <w:p w14:paraId="5420DD2F" w14:textId="77777777" w:rsidR="003901A0" w:rsidRDefault="008536E3">
            <w:pPr>
              <w:pStyle w:val="TableParagraph"/>
              <w:spacing w:before="4" w:line="206" w:lineRule="exact"/>
              <w:ind w:right="1044"/>
              <w:rPr>
                <w:sz w:val="18"/>
              </w:rPr>
            </w:pPr>
            <w:r>
              <w:rPr>
                <w:sz w:val="18"/>
              </w:rPr>
              <w:t>Kuwait Lebanon</w:t>
            </w:r>
          </w:p>
        </w:tc>
        <w:tc>
          <w:tcPr>
            <w:tcW w:w="1835" w:type="dxa"/>
            <w:tcBorders>
              <w:left w:val="nil"/>
              <w:right w:val="nil"/>
            </w:tcBorders>
          </w:tcPr>
          <w:p w14:paraId="0BD22D05" w14:textId="75C85C16" w:rsidR="003901A0" w:rsidRPr="00B56102" w:rsidRDefault="008536E3" w:rsidP="00E75DD1">
            <w:pPr>
              <w:pStyle w:val="TableParagraph"/>
              <w:ind w:left="132" w:right="847"/>
              <w:rPr>
                <w:sz w:val="18"/>
                <w:lang w:val="fi-FI"/>
              </w:rPr>
            </w:pPr>
            <w:r w:rsidRPr="00B56102">
              <w:rPr>
                <w:sz w:val="18"/>
                <w:lang w:val="fi-FI"/>
              </w:rPr>
              <w:t>Libya Morocco Oman Palesti</w:t>
            </w:r>
            <w:r w:rsidR="00E75DD1" w:rsidRPr="00B56102">
              <w:rPr>
                <w:sz w:val="18"/>
                <w:lang w:val="fi-FI"/>
              </w:rPr>
              <w:t>n</w:t>
            </w:r>
            <w:r w:rsidRPr="00B56102">
              <w:rPr>
                <w:sz w:val="18"/>
                <w:lang w:val="fi-FI"/>
              </w:rPr>
              <w:t>e Qatar</w:t>
            </w:r>
          </w:p>
          <w:p w14:paraId="1915BD3C" w14:textId="77777777" w:rsidR="003901A0" w:rsidRPr="00B56102" w:rsidRDefault="008536E3">
            <w:pPr>
              <w:pStyle w:val="TableParagraph"/>
              <w:ind w:left="132" w:right="692"/>
              <w:rPr>
                <w:sz w:val="18"/>
                <w:lang w:val="fi-FI"/>
              </w:rPr>
            </w:pPr>
            <w:r w:rsidRPr="00B56102">
              <w:rPr>
                <w:sz w:val="18"/>
                <w:lang w:val="fi-FI"/>
              </w:rPr>
              <w:t>Saudi Arabia Tunisia</w:t>
            </w:r>
          </w:p>
        </w:tc>
        <w:tc>
          <w:tcPr>
            <w:tcW w:w="1985" w:type="dxa"/>
            <w:gridSpan w:val="2"/>
            <w:tcBorders>
              <w:left w:val="nil"/>
            </w:tcBorders>
          </w:tcPr>
          <w:p w14:paraId="4B0693DC" w14:textId="77777777" w:rsidR="00C9361A" w:rsidRPr="00B56102" w:rsidRDefault="008536E3">
            <w:pPr>
              <w:pStyle w:val="TableParagraph"/>
              <w:ind w:left="156" w:right="815"/>
              <w:rPr>
                <w:sz w:val="18"/>
                <w:lang w:val="fi-FI"/>
              </w:rPr>
            </w:pPr>
            <w:r w:rsidRPr="00B56102">
              <w:rPr>
                <w:sz w:val="18"/>
                <w:lang w:val="fi-FI"/>
              </w:rPr>
              <w:t>Somalia</w:t>
            </w:r>
          </w:p>
          <w:p w14:paraId="19CD636C" w14:textId="77777777" w:rsidR="00E75DD1" w:rsidRPr="00B56102" w:rsidRDefault="00C9361A" w:rsidP="0074415A">
            <w:pPr>
              <w:pStyle w:val="TableParagraph"/>
              <w:ind w:left="156" w:right="231"/>
              <w:rPr>
                <w:sz w:val="18"/>
                <w:lang w:val="fi-FI"/>
              </w:rPr>
            </w:pPr>
            <w:r w:rsidRPr="00B56102">
              <w:rPr>
                <w:sz w:val="18"/>
                <w:lang w:val="fi-FI"/>
              </w:rPr>
              <w:t>South Sudan</w:t>
            </w:r>
            <w:r w:rsidR="00E75DD1" w:rsidRPr="00B56102">
              <w:rPr>
                <w:sz w:val="18"/>
                <w:lang w:val="fi-FI"/>
              </w:rPr>
              <w:t xml:space="preserve"> </w:t>
            </w:r>
            <w:r w:rsidR="008536E3" w:rsidRPr="00B56102">
              <w:rPr>
                <w:sz w:val="18"/>
                <w:lang w:val="fi-FI"/>
              </w:rPr>
              <w:t xml:space="preserve">Sudan </w:t>
            </w:r>
          </w:p>
          <w:p w14:paraId="720964E9" w14:textId="19096DFE" w:rsidR="003901A0" w:rsidRPr="00B56102" w:rsidRDefault="008536E3" w:rsidP="0074415A">
            <w:pPr>
              <w:pStyle w:val="TableParagraph"/>
              <w:ind w:left="156" w:right="231"/>
              <w:rPr>
                <w:sz w:val="18"/>
                <w:lang w:val="fi-FI"/>
              </w:rPr>
            </w:pPr>
            <w:r w:rsidRPr="00B56102">
              <w:rPr>
                <w:sz w:val="18"/>
                <w:lang w:val="fi-FI"/>
              </w:rPr>
              <w:t>Syrian Arab</w:t>
            </w:r>
          </w:p>
          <w:p w14:paraId="6D712EBC" w14:textId="77777777" w:rsidR="003901A0" w:rsidRPr="002550C6" w:rsidRDefault="008536E3" w:rsidP="00E75DD1">
            <w:pPr>
              <w:pStyle w:val="TableParagraph"/>
              <w:tabs>
                <w:tab w:val="left" w:pos="1114"/>
              </w:tabs>
              <w:ind w:left="156" w:right="822" w:hanging="25"/>
              <w:jc w:val="center"/>
              <w:rPr>
                <w:sz w:val="18"/>
                <w:lang w:val="en-US"/>
              </w:rPr>
            </w:pPr>
            <w:r w:rsidRPr="002550C6">
              <w:rPr>
                <w:sz w:val="18"/>
                <w:lang w:val="en-US"/>
              </w:rPr>
              <w:t>Republic United Arab Emirates</w:t>
            </w:r>
          </w:p>
          <w:p w14:paraId="2A1AD850" w14:textId="77777777" w:rsidR="003901A0" w:rsidRPr="0074415A" w:rsidRDefault="008536E3">
            <w:pPr>
              <w:pStyle w:val="TableParagraph"/>
              <w:ind w:left="156"/>
              <w:rPr>
                <w:sz w:val="18"/>
                <w:lang w:val="en-US"/>
              </w:rPr>
            </w:pPr>
            <w:r w:rsidRPr="0074415A">
              <w:rPr>
                <w:sz w:val="18"/>
                <w:lang w:val="en-US"/>
              </w:rPr>
              <w:t>Yemen</w:t>
            </w:r>
          </w:p>
        </w:tc>
      </w:tr>
      <w:tr w:rsidR="003901A0" w:rsidRPr="0017104D" w14:paraId="2E24C7DA" w14:textId="77777777" w:rsidTr="00E75DD1">
        <w:trPr>
          <w:trHeight w:val="3310"/>
        </w:trPr>
        <w:tc>
          <w:tcPr>
            <w:tcW w:w="878" w:type="dxa"/>
          </w:tcPr>
          <w:p w14:paraId="2643821E" w14:textId="77777777" w:rsidR="003901A0" w:rsidRDefault="008536E3">
            <w:pPr>
              <w:pStyle w:val="TableParagraph"/>
              <w:spacing w:line="242" w:lineRule="auto"/>
              <w:ind w:left="110" w:right="207"/>
              <w:rPr>
                <w:sz w:val="18"/>
              </w:rPr>
            </w:pPr>
            <w:r>
              <w:rPr>
                <w:sz w:val="18"/>
              </w:rPr>
              <w:t>Asia Pacific</w:t>
            </w:r>
          </w:p>
        </w:tc>
        <w:tc>
          <w:tcPr>
            <w:tcW w:w="1878" w:type="dxa"/>
            <w:tcBorders>
              <w:right w:val="nil"/>
            </w:tcBorders>
          </w:tcPr>
          <w:p w14:paraId="06E3766B" w14:textId="77777777" w:rsidR="003901A0" w:rsidRPr="00A72B49" w:rsidRDefault="008536E3">
            <w:pPr>
              <w:pStyle w:val="TableParagraph"/>
              <w:ind w:right="794"/>
              <w:rPr>
                <w:sz w:val="18"/>
                <w:lang w:val="en-US"/>
              </w:rPr>
            </w:pPr>
            <w:r w:rsidRPr="00A72B49">
              <w:rPr>
                <w:sz w:val="18"/>
                <w:lang w:val="en-US"/>
              </w:rPr>
              <w:t>Australia Afghanistan Bangladesh Bhutan</w:t>
            </w:r>
          </w:p>
          <w:p w14:paraId="5F429F37" w14:textId="77777777" w:rsidR="003901A0" w:rsidRPr="00A72B49" w:rsidRDefault="008536E3">
            <w:pPr>
              <w:pStyle w:val="TableParagraph"/>
              <w:ind w:right="214"/>
              <w:rPr>
                <w:sz w:val="18"/>
                <w:lang w:val="en-US"/>
              </w:rPr>
            </w:pPr>
            <w:r w:rsidRPr="00A72B49">
              <w:rPr>
                <w:sz w:val="18"/>
                <w:lang w:val="en-US"/>
              </w:rPr>
              <w:t>Brunei Darussalam Cambodia</w:t>
            </w:r>
          </w:p>
          <w:p w14:paraId="19E2F19A" w14:textId="77777777" w:rsidR="003901A0" w:rsidRPr="00A72B49" w:rsidRDefault="008536E3">
            <w:pPr>
              <w:pStyle w:val="TableParagraph"/>
              <w:spacing w:line="207" w:lineRule="exact"/>
              <w:rPr>
                <w:sz w:val="18"/>
                <w:lang w:val="en-US"/>
              </w:rPr>
            </w:pPr>
            <w:r w:rsidRPr="00A72B49">
              <w:rPr>
                <w:sz w:val="18"/>
                <w:lang w:val="en-US"/>
              </w:rPr>
              <w:t>China</w:t>
            </w:r>
          </w:p>
          <w:p w14:paraId="325B54A6" w14:textId="77777777" w:rsidR="003901A0" w:rsidRPr="00A72B49" w:rsidRDefault="008536E3">
            <w:pPr>
              <w:pStyle w:val="TableParagraph"/>
              <w:ind w:right="99"/>
              <w:rPr>
                <w:sz w:val="18"/>
                <w:lang w:val="en-US"/>
              </w:rPr>
            </w:pPr>
            <w:r w:rsidRPr="00A72B49">
              <w:rPr>
                <w:sz w:val="18"/>
                <w:lang w:val="en-US"/>
              </w:rPr>
              <w:t>Cook Islands Democratic People's</w:t>
            </w:r>
          </w:p>
          <w:p w14:paraId="74CB2484" w14:textId="77777777" w:rsidR="003901A0" w:rsidRPr="00A72B49" w:rsidRDefault="008536E3">
            <w:pPr>
              <w:pStyle w:val="TableParagraph"/>
              <w:ind w:right="202" w:firstLine="112"/>
              <w:rPr>
                <w:sz w:val="18"/>
                <w:lang w:val="en-US"/>
              </w:rPr>
            </w:pPr>
            <w:r w:rsidRPr="00A72B49">
              <w:rPr>
                <w:sz w:val="18"/>
                <w:lang w:val="en-US"/>
              </w:rPr>
              <w:t>Republic of Korea Fiji</w:t>
            </w:r>
          </w:p>
          <w:p w14:paraId="3044CF58" w14:textId="77777777" w:rsidR="003901A0" w:rsidRPr="00A72B49" w:rsidRDefault="008536E3">
            <w:pPr>
              <w:pStyle w:val="TableParagraph"/>
              <w:ind w:right="964"/>
              <w:rPr>
                <w:sz w:val="18"/>
                <w:lang w:val="en-US"/>
              </w:rPr>
            </w:pPr>
            <w:r w:rsidRPr="00A72B49">
              <w:rPr>
                <w:sz w:val="18"/>
                <w:lang w:val="en-US"/>
              </w:rPr>
              <w:t>India Indonesia Iran Japan</w:t>
            </w:r>
          </w:p>
          <w:p w14:paraId="16BAFC4A" w14:textId="77777777" w:rsidR="003901A0" w:rsidRPr="00A72B49" w:rsidRDefault="008536E3">
            <w:pPr>
              <w:pStyle w:val="TableParagraph"/>
              <w:spacing w:line="187" w:lineRule="exact"/>
              <w:rPr>
                <w:sz w:val="18"/>
              </w:rPr>
            </w:pPr>
            <w:r w:rsidRPr="00A72B49">
              <w:rPr>
                <w:sz w:val="18"/>
              </w:rPr>
              <w:t>Kazakhstan</w:t>
            </w:r>
          </w:p>
          <w:p w14:paraId="5AD33251" w14:textId="316050CF" w:rsidR="00AE3624" w:rsidRPr="00A72B49" w:rsidRDefault="00AE3624">
            <w:pPr>
              <w:pStyle w:val="TableParagraph"/>
              <w:spacing w:line="187" w:lineRule="exact"/>
              <w:rPr>
                <w:sz w:val="18"/>
              </w:rPr>
            </w:pPr>
            <w:r w:rsidRPr="00A72B49">
              <w:rPr>
                <w:sz w:val="18"/>
              </w:rPr>
              <w:t>Kiribati</w:t>
            </w:r>
          </w:p>
        </w:tc>
        <w:tc>
          <w:tcPr>
            <w:tcW w:w="1875" w:type="dxa"/>
            <w:gridSpan w:val="2"/>
            <w:tcBorders>
              <w:left w:val="nil"/>
              <w:right w:val="nil"/>
            </w:tcBorders>
          </w:tcPr>
          <w:p w14:paraId="733E34F9" w14:textId="0089C5F0" w:rsidR="003901A0" w:rsidRPr="00A72B49" w:rsidRDefault="008536E3">
            <w:pPr>
              <w:pStyle w:val="TableParagraph"/>
              <w:spacing w:line="242" w:lineRule="auto"/>
              <w:ind w:left="132" w:right="687"/>
              <w:rPr>
                <w:sz w:val="18"/>
                <w:lang w:val="en-US"/>
              </w:rPr>
            </w:pPr>
            <w:r w:rsidRPr="00A72B49">
              <w:rPr>
                <w:sz w:val="18"/>
                <w:lang w:val="en-US"/>
              </w:rPr>
              <w:t>Kyrgyzstan Lao People's</w:t>
            </w:r>
          </w:p>
          <w:p w14:paraId="348335B6" w14:textId="12502143" w:rsidR="003901A0" w:rsidRPr="00A72B49" w:rsidRDefault="008536E3">
            <w:pPr>
              <w:pStyle w:val="TableParagraph"/>
              <w:ind w:left="244" w:right="700"/>
              <w:rPr>
                <w:sz w:val="18"/>
                <w:lang w:val="en-US"/>
              </w:rPr>
            </w:pPr>
            <w:r w:rsidRPr="00A72B49">
              <w:rPr>
                <w:sz w:val="18"/>
                <w:lang w:val="en-US"/>
              </w:rPr>
              <w:t>Democratic Republic</w:t>
            </w:r>
          </w:p>
          <w:p w14:paraId="52386C4D" w14:textId="77777777" w:rsidR="00947010" w:rsidRPr="00A72B49" w:rsidRDefault="008536E3" w:rsidP="00947010">
            <w:pPr>
              <w:pStyle w:val="TableParagraph"/>
              <w:ind w:left="132" w:right="170"/>
              <w:rPr>
                <w:sz w:val="18"/>
                <w:lang w:val="en-US"/>
              </w:rPr>
            </w:pPr>
            <w:r w:rsidRPr="00A72B49">
              <w:rPr>
                <w:sz w:val="18"/>
                <w:lang w:val="en-US"/>
              </w:rPr>
              <w:t>Malaysia</w:t>
            </w:r>
          </w:p>
          <w:p w14:paraId="5FE7F263" w14:textId="67CE8752" w:rsidR="00947010" w:rsidRPr="00A72B49" w:rsidRDefault="008536E3" w:rsidP="00947010">
            <w:pPr>
              <w:pStyle w:val="TableParagraph"/>
              <w:ind w:left="132" w:right="170"/>
              <w:rPr>
                <w:sz w:val="18"/>
                <w:lang w:val="en-US"/>
              </w:rPr>
            </w:pPr>
            <w:r w:rsidRPr="00A72B49">
              <w:rPr>
                <w:sz w:val="18"/>
                <w:lang w:val="en-US"/>
              </w:rPr>
              <w:t xml:space="preserve">Maldives </w:t>
            </w:r>
          </w:p>
          <w:p w14:paraId="6EBA23A4" w14:textId="0E2398E7" w:rsidR="00947010" w:rsidRPr="00A72B49" w:rsidRDefault="008536E3" w:rsidP="00947010">
            <w:pPr>
              <w:pStyle w:val="TableParagraph"/>
              <w:ind w:left="132" w:right="170"/>
              <w:rPr>
                <w:sz w:val="18"/>
                <w:lang w:val="en-US"/>
              </w:rPr>
            </w:pPr>
            <w:r w:rsidRPr="00A72B49">
              <w:rPr>
                <w:sz w:val="18"/>
                <w:lang w:val="en-US"/>
              </w:rPr>
              <w:t xml:space="preserve">Marshall Islands </w:t>
            </w:r>
          </w:p>
          <w:p w14:paraId="28B04755" w14:textId="06AD8068" w:rsidR="003901A0" w:rsidRPr="00A72B49" w:rsidRDefault="00947010" w:rsidP="00534761">
            <w:pPr>
              <w:pStyle w:val="TableParagraph"/>
              <w:ind w:left="132" w:right="325"/>
              <w:rPr>
                <w:sz w:val="18"/>
                <w:lang w:val="en-US"/>
              </w:rPr>
            </w:pPr>
            <w:r w:rsidRPr="00A72B49">
              <w:rPr>
                <w:sz w:val="18"/>
                <w:lang w:val="en-US"/>
              </w:rPr>
              <w:t>M</w:t>
            </w:r>
            <w:r w:rsidR="008536E3" w:rsidRPr="00A72B49">
              <w:rPr>
                <w:sz w:val="18"/>
                <w:lang w:val="en-US"/>
              </w:rPr>
              <w:t>icronesia</w:t>
            </w:r>
            <w:r w:rsidRPr="00A72B49">
              <w:rPr>
                <w:sz w:val="18"/>
                <w:lang w:val="en-US"/>
              </w:rPr>
              <w:t xml:space="preserve"> </w:t>
            </w:r>
          </w:p>
          <w:p w14:paraId="0DAD54E9" w14:textId="6F888469" w:rsidR="003901A0" w:rsidRPr="00A72B49" w:rsidRDefault="008536E3" w:rsidP="00534761">
            <w:pPr>
              <w:pStyle w:val="TableParagraph"/>
              <w:ind w:left="132" w:right="325"/>
              <w:rPr>
                <w:sz w:val="18"/>
                <w:lang w:val="en-US"/>
              </w:rPr>
            </w:pPr>
            <w:r w:rsidRPr="00A72B49">
              <w:rPr>
                <w:sz w:val="18"/>
                <w:lang w:val="en-US"/>
              </w:rPr>
              <w:t>(Federated States of)</w:t>
            </w:r>
          </w:p>
          <w:p w14:paraId="53C2EACA" w14:textId="77777777" w:rsidR="00947010" w:rsidRPr="00A72B49" w:rsidRDefault="008536E3" w:rsidP="00947010">
            <w:pPr>
              <w:pStyle w:val="TableParagraph"/>
              <w:ind w:left="132" w:right="170"/>
              <w:rPr>
                <w:sz w:val="18"/>
                <w:lang w:val="en-US"/>
              </w:rPr>
            </w:pPr>
            <w:r w:rsidRPr="00A72B49">
              <w:rPr>
                <w:sz w:val="18"/>
                <w:lang w:val="en-US"/>
              </w:rPr>
              <w:t xml:space="preserve">Mongolia </w:t>
            </w:r>
          </w:p>
          <w:p w14:paraId="67990106" w14:textId="77777777" w:rsidR="00947010" w:rsidRPr="00A72B49" w:rsidRDefault="008536E3" w:rsidP="00947010">
            <w:pPr>
              <w:pStyle w:val="TableParagraph"/>
              <w:ind w:left="132" w:right="170"/>
              <w:rPr>
                <w:sz w:val="18"/>
                <w:lang w:val="en-US"/>
              </w:rPr>
            </w:pPr>
            <w:r w:rsidRPr="00A72B49">
              <w:rPr>
                <w:sz w:val="18"/>
                <w:lang w:val="en-US"/>
              </w:rPr>
              <w:t xml:space="preserve">Myanmar </w:t>
            </w:r>
          </w:p>
          <w:p w14:paraId="12F3B217" w14:textId="77777777" w:rsidR="00947010" w:rsidRPr="00A72B49" w:rsidRDefault="008536E3" w:rsidP="00947010">
            <w:pPr>
              <w:pStyle w:val="TableParagraph"/>
              <w:ind w:left="132" w:right="170"/>
              <w:rPr>
                <w:sz w:val="18"/>
                <w:lang w:val="en-US"/>
              </w:rPr>
            </w:pPr>
            <w:r w:rsidRPr="00A72B49">
              <w:rPr>
                <w:sz w:val="18"/>
                <w:lang w:val="en-US"/>
              </w:rPr>
              <w:t xml:space="preserve">Nauru </w:t>
            </w:r>
          </w:p>
          <w:p w14:paraId="4D9F17A1" w14:textId="538791DD" w:rsidR="003901A0" w:rsidRPr="00A72B49" w:rsidRDefault="008536E3" w:rsidP="00534761">
            <w:pPr>
              <w:pStyle w:val="TableParagraph"/>
              <w:ind w:left="132" w:right="170"/>
              <w:rPr>
                <w:sz w:val="18"/>
                <w:lang w:val="en-US"/>
              </w:rPr>
            </w:pPr>
            <w:r w:rsidRPr="00A72B49">
              <w:rPr>
                <w:sz w:val="18"/>
                <w:lang w:val="en-US"/>
              </w:rPr>
              <w:t>Nepal</w:t>
            </w:r>
          </w:p>
          <w:p w14:paraId="51872BA3" w14:textId="77777777" w:rsidR="003901A0" w:rsidRPr="00A72B49" w:rsidRDefault="008536E3">
            <w:pPr>
              <w:pStyle w:val="TableParagraph"/>
              <w:spacing w:line="206" w:lineRule="exact"/>
              <w:ind w:left="132" w:right="662"/>
              <w:rPr>
                <w:sz w:val="18"/>
                <w:lang w:val="en-US"/>
              </w:rPr>
            </w:pPr>
            <w:r w:rsidRPr="00A72B49">
              <w:rPr>
                <w:sz w:val="18"/>
                <w:lang w:val="en-US"/>
              </w:rPr>
              <w:t>New Zealand Niue</w:t>
            </w:r>
          </w:p>
          <w:p w14:paraId="173837BA" w14:textId="77777777" w:rsidR="00AE3624" w:rsidRPr="00A72B49" w:rsidRDefault="00AE3624">
            <w:pPr>
              <w:pStyle w:val="TableParagraph"/>
              <w:spacing w:line="206" w:lineRule="exact"/>
              <w:ind w:left="132" w:right="662"/>
              <w:rPr>
                <w:sz w:val="18"/>
                <w:lang w:val="en-US"/>
              </w:rPr>
            </w:pPr>
            <w:r w:rsidRPr="00A72B49">
              <w:rPr>
                <w:sz w:val="18"/>
                <w:lang w:val="en-US"/>
              </w:rPr>
              <w:t xml:space="preserve">Papua New </w:t>
            </w:r>
          </w:p>
          <w:p w14:paraId="6B5A6309" w14:textId="73CA1EBF" w:rsidR="00AE3624" w:rsidRPr="00A72B49" w:rsidRDefault="00AE3624">
            <w:pPr>
              <w:pStyle w:val="TableParagraph"/>
              <w:spacing w:line="206" w:lineRule="exact"/>
              <w:ind w:left="132" w:right="662"/>
              <w:rPr>
                <w:sz w:val="18"/>
                <w:lang w:val="en-US"/>
              </w:rPr>
            </w:pPr>
            <w:r w:rsidRPr="00A72B49">
              <w:rPr>
                <w:sz w:val="18"/>
                <w:lang w:val="en-US"/>
              </w:rPr>
              <w:t xml:space="preserve">   Guinea</w:t>
            </w:r>
          </w:p>
        </w:tc>
        <w:tc>
          <w:tcPr>
            <w:tcW w:w="1945" w:type="dxa"/>
            <w:tcBorders>
              <w:left w:val="nil"/>
            </w:tcBorders>
          </w:tcPr>
          <w:p w14:paraId="05965186" w14:textId="090A02A6" w:rsidR="003901A0" w:rsidRPr="00B56102" w:rsidRDefault="00947010">
            <w:pPr>
              <w:pStyle w:val="TableParagraph"/>
              <w:ind w:left="156" w:right="885"/>
              <w:rPr>
                <w:sz w:val="18"/>
                <w:lang w:val="fi-FI"/>
              </w:rPr>
            </w:pPr>
            <w:r w:rsidRPr="00B56102">
              <w:rPr>
                <w:sz w:val="18"/>
                <w:lang w:val="fi-FI"/>
              </w:rPr>
              <w:t xml:space="preserve">Palau </w:t>
            </w:r>
            <w:r w:rsidR="008536E3" w:rsidRPr="00B56102">
              <w:rPr>
                <w:sz w:val="18"/>
                <w:lang w:val="fi-FI"/>
              </w:rPr>
              <w:t>Pakistan Pasifika Philippines</w:t>
            </w:r>
          </w:p>
          <w:p w14:paraId="72C241E4" w14:textId="77777777" w:rsidR="003901A0" w:rsidRPr="00B56102" w:rsidRDefault="008536E3">
            <w:pPr>
              <w:pStyle w:val="TableParagraph"/>
              <w:ind w:left="156" w:right="325"/>
              <w:rPr>
                <w:sz w:val="18"/>
                <w:lang w:val="fi-FI"/>
              </w:rPr>
            </w:pPr>
            <w:r w:rsidRPr="00B56102">
              <w:rPr>
                <w:sz w:val="18"/>
                <w:lang w:val="fi-FI"/>
              </w:rPr>
              <w:t>Republic of Korea Singapore</w:t>
            </w:r>
          </w:p>
          <w:p w14:paraId="7B3CF9D1" w14:textId="77777777" w:rsidR="00947010" w:rsidRPr="00B56102" w:rsidRDefault="008536E3">
            <w:pPr>
              <w:pStyle w:val="TableParagraph"/>
              <w:ind w:left="156" w:right="441"/>
              <w:rPr>
                <w:sz w:val="18"/>
                <w:lang w:val="fi-FI"/>
              </w:rPr>
            </w:pPr>
            <w:r w:rsidRPr="00B56102">
              <w:rPr>
                <w:sz w:val="18"/>
                <w:lang w:val="fi-FI"/>
              </w:rPr>
              <w:t xml:space="preserve">Sri Lanka Tajikistan Thailand </w:t>
            </w:r>
          </w:p>
          <w:p w14:paraId="1128FD0D" w14:textId="7AF30D76" w:rsidR="00947010" w:rsidRPr="00B56102" w:rsidRDefault="008536E3">
            <w:pPr>
              <w:pStyle w:val="TableParagraph"/>
              <w:ind w:left="156" w:right="441"/>
              <w:rPr>
                <w:sz w:val="18"/>
                <w:lang w:val="fi-FI"/>
              </w:rPr>
            </w:pPr>
            <w:r w:rsidRPr="00B56102">
              <w:rPr>
                <w:sz w:val="18"/>
                <w:lang w:val="fi-FI"/>
              </w:rPr>
              <w:t xml:space="preserve">Samoa </w:t>
            </w:r>
          </w:p>
          <w:p w14:paraId="29C5D54C" w14:textId="7F87A84A" w:rsidR="00836718" w:rsidRPr="00A72B49" w:rsidRDefault="008536E3">
            <w:pPr>
              <w:pStyle w:val="TableParagraph"/>
              <w:ind w:left="156" w:right="441"/>
              <w:rPr>
                <w:sz w:val="18"/>
                <w:lang w:val="es-ES"/>
              </w:rPr>
            </w:pPr>
            <w:r w:rsidRPr="00A72B49">
              <w:rPr>
                <w:sz w:val="18"/>
                <w:lang w:val="es-ES"/>
              </w:rPr>
              <w:t xml:space="preserve">Solomon </w:t>
            </w:r>
            <w:proofErr w:type="spellStart"/>
            <w:r w:rsidRPr="00A72B49">
              <w:rPr>
                <w:sz w:val="18"/>
                <w:lang w:val="es-ES"/>
              </w:rPr>
              <w:t>Islands</w:t>
            </w:r>
            <w:proofErr w:type="spellEnd"/>
            <w:r w:rsidRPr="00A72B49">
              <w:rPr>
                <w:sz w:val="18"/>
                <w:lang w:val="es-ES"/>
              </w:rPr>
              <w:t xml:space="preserve"> </w:t>
            </w:r>
          </w:p>
          <w:p w14:paraId="2166BB38" w14:textId="45996BB5" w:rsidR="003901A0" w:rsidRPr="00A72B49" w:rsidRDefault="008536E3">
            <w:pPr>
              <w:pStyle w:val="TableParagraph"/>
              <w:ind w:left="156" w:right="441"/>
              <w:rPr>
                <w:sz w:val="18"/>
                <w:lang w:val="es-ES"/>
              </w:rPr>
            </w:pPr>
            <w:r w:rsidRPr="00A72B49">
              <w:rPr>
                <w:sz w:val="18"/>
                <w:lang w:val="es-ES"/>
              </w:rPr>
              <w:t xml:space="preserve">Timor-Leste Tonga </w:t>
            </w:r>
            <w:proofErr w:type="spellStart"/>
            <w:r w:rsidRPr="00A72B49">
              <w:rPr>
                <w:sz w:val="18"/>
                <w:lang w:val="es-ES"/>
              </w:rPr>
              <w:t>Turkmenistan</w:t>
            </w:r>
            <w:proofErr w:type="spellEnd"/>
            <w:r w:rsidRPr="00A72B49">
              <w:rPr>
                <w:sz w:val="18"/>
                <w:lang w:val="es-ES"/>
              </w:rPr>
              <w:t xml:space="preserve"> Tuvalu</w:t>
            </w:r>
          </w:p>
          <w:p w14:paraId="274CCAB7" w14:textId="77777777" w:rsidR="003901A0" w:rsidRPr="00A72B49" w:rsidRDefault="008536E3">
            <w:pPr>
              <w:pStyle w:val="TableParagraph"/>
              <w:spacing w:before="3" w:line="206" w:lineRule="exact"/>
              <w:ind w:left="156" w:right="865"/>
              <w:rPr>
                <w:sz w:val="18"/>
                <w:lang w:val="es-ES"/>
              </w:rPr>
            </w:pPr>
            <w:proofErr w:type="spellStart"/>
            <w:r w:rsidRPr="00A72B49">
              <w:rPr>
                <w:sz w:val="18"/>
                <w:lang w:val="es-ES"/>
              </w:rPr>
              <w:t>Uzbekistan</w:t>
            </w:r>
            <w:proofErr w:type="spellEnd"/>
            <w:r w:rsidRPr="00A72B49">
              <w:rPr>
                <w:sz w:val="18"/>
                <w:lang w:val="es-ES"/>
              </w:rPr>
              <w:t xml:space="preserve"> Vanuatu</w:t>
            </w:r>
          </w:p>
          <w:p w14:paraId="7D2922B0" w14:textId="0B29335C" w:rsidR="00AE3624" w:rsidRPr="00A72B49" w:rsidRDefault="00AE3624">
            <w:pPr>
              <w:pStyle w:val="TableParagraph"/>
              <w:spacing w:before="3" w:line="206" w:lineRule="exact"/>
              <w:ind w:left="156" w:right="865"/>
              <w:rPr>
                <w:sz w:val="18"/>
                <w:lang w:val="es-ES"/>
              </w:rPr>
            </w:pPr>
            <w:proofErr w:type="spellStart"/>
            <w:r w:rsidRPr="00A72B49">
              <w:rPr>
                <w:sz w:val="18"/>
                <w:lang w:val="es-ES"/>
              </w:rPr>
              <w:t>Viet</w:t>
            </w:r>
            <w:proofErr w:type="spellEnd"/>
            <w:r w:rsidRPr="00A72B49">
              <w:rPr>
                <w:sz w:val="18"/>
                <w:lang w:val="es-ES"/>
              </w:rPr>
              <w:t xml:space="preserve"> </w:t>
            </w:r>
            <w:proofErr w:type="spellStart"/>
            <w:r w:rsidRPr="00A72B49">
              <w:rPr>
                <w:sz w:val="18"/>
                <w:lang w:val="es-ES"/>
              </w:rPr>
              <w:t>Nam</w:t>
            </w:r>
            <w:proofErr w:type="spellEnd"/>
          </w:p>
        </w:tc>
      </w:tr>
    </w:tbl>
    <w:p w14:paraId="42172731" w14:textId="1A885596" w:rsidR="003901A0" w:rsidRPr="00AE3624" w:rsidRDefault="003901A0" w:rsidP="00AE3624">
      <w:pPr>
        <w:rPr>
          <w:sz w:val="16"/>
          <w:lang w:val="en-US"/>
        </w:rPr>
        <w:sectPr w:rsidR="003901A0" w:rsidRPr="00AE3624" w:rsidSect="00B56102">
          <w:footerReference w:type="default" r:id="rId17"/>
          <w:pgSz w:w="8400" w:h="11910"/>
          <w:pgMar w:top="700" w:right="440" w:bottom="280" w:left="460" w:header="458" w:footer="0" w:gutter="0"/>
          <w:cols w:space="720"/>
          <w:docGrid w:linePitch="299"/>
        </w:sectPr>
      </w:pPr>
    </w:p>
    <w:p w14:paraId="005C8ACD" w14:textId="77777777" w:rsidR="003901A0" w:rsidRPr="00AE3624" w:rsidRDefault="003901A0">
      <w:pPr>
        <w:pStyle w:val="Corpsdetexte"/>
        <w:spacing w:before="10" w:after="1"/>
        <w:rPr>
          <w:sz w:val="17"/>
          <w:lang w:val="en-US"/>
        </w:rPr>
      </w:pPr>
    </w:p>
    <w:tbl>
      <w:tblPr>
        <w:tblStyle w:val="TableNormal1"/>
        <w:tblW w:w="0" w:type="auto"/>
        <w:tblInd w:w="7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8"/>
        <w:gridCol w:w="1685"/>
        <w:gridCol w:w="1768"/>
        <w:gridCol w:w="2240"/>
      </w:tblGrid>
      <w:tr w:rsidR="003901A0" w14:paraId="0878729F" w14:textId="77777777">
        <w:trPr>
          <w:trHeight w:val="208"/>
        </w:trPr>
        <w:tc>
          <w:tcPr>
            <w:tcW w:w="878" w:type="dxa"/>
          </w:tcPr>
          <w:p w14:paraId="79459477" w14:textId="77777777" w:rsidR="003901A0" w:rsidRDefault="008536E3">
            <w:pPr>
              <w:pStyle w:val="TableParagraph"/>
              <w:spacing w:line="188" w:lineRule="exact"/>
              <w:ind w:left="107"/>
              <w:rPr>
                <w:b/>
                <w:sz w:val="18"/>
              </w:rPr>
            </w:pPr>
            <w:proofErr w:type="spellStart"/>
            <w:r>
              <w:rPr>
                <w:b/>
                <w:sz w:val="18"/>
              </w:rPr>
              <w:t>Region</w:t>
            </w:r>
            <w:proofErr w:type="spellEnd"/>
          </w:p>
        </w:tc>
        <w:tc>
          <w:tcPr>
            <w:tcW w:w="5693" w:type="dxa"/>
            <w:gridSpan w:val="3"/>
          </w:tcPr>
          <w:p w14:paraId="7D5D89B2" w14:textId="77777777" w:rsidR="003901A0" w:rsidRDefault="008536E3">
            <w:pPr>
              <w:pStyle w:val="TableParagraph"/>
              <w:spacing w:line="188" w:lineRule="exact"/>
              <w:ind w:left="105"/>
              <w:rPr>
                <w:b/>
                <w:sz w:val="18"/>
              </w:rPr>
            </w:pPr>
            <w:r>
              <w:rPr>
                <w:b/>
                <w:sz w:val="18"/>
              </w:rPr>
              <w:t>Countries</w:t>
            </w:r>
          </w:p>
        </w:tc>
      </w:tr>
      <w:tr w:rsidR="003901A0" w:rsidRPr="00B3007C" w14:paraId="2452581C" w14:textId="77777777">
        <w:trPr>
          <w:trHeight w:val="3518"/>
        </w:trPr>
        <w:tc>
          <w:tcPr>
            <w:tcW w:w="878" w:type="dxa"/>
          </w:tcPr>
          <w:p w14:paraId="0FD1E21B" w14:textId="77777777" w:rsidR="003901A0" w:rsidRDefault="008536E3">
            <w:pPr>
              <w:pStyle w:val="TableParagraph"/>
              <w:spacing w:line="206" w:lineRule="exact"/>
              <w:ind w:left="107"/>
              <w:rPr>
                <w:sz w:val="18"/>
              </w:rPr>
            </w:pPr>
            <w:r>
              <w:rPr>
                <w:sz w:val="18"/>
              </w:rPr>
              <w:t>Europe</w:t>
            </w:r>
          </w:p>
        </w:tc>
        <w:tc>
          <w:tcPr>
            <w:tcW w:w="1685" w:type="dxa"/>
            <w:tcBorders>
              <w:right w:val="nil"/>
            </w:tcBorders>
          </w:tcPr>
          <w:p w14:paraId="01DBDCF6" w14:textId="77777777" w:rsidR="003901A0" w:rsidRPr="002550C6" w:rsidRDefault="008536E3">
            <w:pPr>
              <w:pStyle w:val="TableParagraph"/>
              <w:ind w:left="105" w:right="654"/>
              <w:rPr>
                <w:sz w:val="18"/>
                <w:lang w:val="en-US"/>
              </w:rPr>
            </w:pPr>
            <w:r w:rsidRPr="002550C6">
              <w:rPr>
                <w:sz w:val="18"/>
                <w:lang w:val="en-US"/>
              </w:rPr>
              <w:t>Albania Andorra Armenia Austria Azerbaijan Belarus Belgium Bosnia and</w:t>
            </w:r>
          </w:p>
          <w:p w14:paraId="6AB870DA" w14:textId="77777777" w:rsidR="003901A0" w:rsidRPr="002550C6" w:rsidRDefault="008536E3">
            <w:pPr>
              <w:pStyle w:val="TableParagraph"/>
              <w:ind w:left="105" w:right="431" w:firstLine="113"/>
              <w:rPr>
                <w:sz w:val="18"/>
                <w:lang w:val="en-US"/>
              </w:rPr>
            </w:pPr>
            <w:r w:rsidRPr="002550C6">
              <w:rPr>
                <w:sz w:val="18"/>
                <w:lang w:val="en-US"/>
              </w:rPr>
              <w:t>Herzegovina Bulgaria Croatia Cyprus</w:t>
            </w:r>
          </w:p>
          <w:p w14:paraId="40CE50D6" w14:textId="4923C8E2" w:rsidR="003901A0" w:rsidRPr="002550C6" w:rsidRDefault="008536E3">
            <w:pPr>
              <w:pStyle w:val="TableParagraph"/>
              <w:ind w:left="105" w:right="294"/>
              <w:rPr>
                <w:sz w:val="18"/>
                <w:lang w:val="en-US"/>
              </w:rPr>
            </w:pPr>
            <w:r w:rsidRPr="002550C6">
              <w:rPr>
                <w:sz w:val="18"/>
                <w:lang w:val="en-US"/>
              </w:rPr>
              <w:t>Czech</w:t>
            </w:r>
            <w:r w:rsidR="00AA5497">
              <w:rPr>
                <w:sz w:val="18"/>
                <w:lang w:val="en-US"/>
              </w:rPr>
              <w:t>ia</w:t>
            </w:r>
            <w:r w:rsidRPr="002550C6">
              <w:rPr>
                <w:sz w:val="18"/>
                <w:lang w:val="en-US"/>
              </w:rPr>
              <w:t xml:space="preserve"> Denmark Estonia</w:t>
            </w:r>
          </w:p>
          <w:p w14:paraId="45FFF2F7" w14:textId="77777777" w:rsidR="003901A0" w:rsidRDefault="008536E3">
            <w:pPr>
              <w:pStyle w:val="TableParagraph"/>
              <w:spacing w:before="4" w:line="206" w:lineRule="exact"/>
              <w:ind w:left="105" w:right="964"/>
              <w:rPr>
                <w:sz w:val="18"/>
              </w:rPr>
            </w:pPr>
            <w:proofErr w:type="spellStart"/>
            <w:r>
              <w:rPr>
                <w:sz w:val="18"/>
              </w:rPr>
              <w:t>Finland</w:t>
            </w:r>
            <w:proofErr w:type="spellEnd"/>
            <w:r>
              <w:rPr>
                <w:sz w:val="18"/>
              </w:rPr>
              <w:t xml:space="preserve"> France</w:t>
            </w:r>
          </w:p>
        </w:tc>
        <w:tc>
          <w:tcPr>
            <w:tcW w:w="1768" w:type="dxa"/>
            <w:tcBorders>
              <w:left w:val="nil"/>
              <w:right w:val="nil"/>
            </w:tcBorders>
          </w:tcPr>
          <w:p w14:paraId="0718C3AD" w14:textId="77777777" w:rsidR="003901A0" w:rsidRPr="00A72B49" w:rsidRDefault="008536E3">
            <w:pPr>
              <w:pStyle w:val="TableParagraph"/>
              <w:ind w:left="322" w:right="685"/>
              <w:rPr>
                <w:sz w:val="18"/>
                <w:lang w:val="en-US"/>
              </w:rPr>
            </w:pPr>
            <w:r w:rsidRPr="00A72B49">
              <w:rPr>
                <w:sz w:val="18"/>
                <w:lang w:val="en-US"/>
              </w:rPr>
              <w:t xml:space="preserve">Georgia </w:t>
            </w:r>
            <w:hyperlink r:id="rId18">
              <w:r w:rsidRPr="00A72B49">
                <w:rPr>
                  <w:sz w:val="18"/>
                  <w:lang w:val="en-US"/>
                </w:rPr>
                <w:t>Germany</w:t>
              </w:r>
            </w:hyperlink>
            <w:r w:rsidRPr="00A72B49">
              <w:rPr>
                <w:sz w:val="18"/>
                <w:lang w:val="en-US"/>
              </w:rPr>
              <w:t xml:space="preserve"> Greece Hungary Iceland Ireland Israel Italy Latvia Lithuania</w:t>
            </w:r>
          </w:p>
          <w:p w14:paraId="5679C04E" w14:textId="77777777" w:rsidR="00947010" w:rsidRPr="00A72B49" w:rsidRDefault="008536E3" w:rsidP="00947010">
            <w:pPr>
              <w:pStyle w:val="TableParagraph"/>
              <w:ind w:left="322" w:right="27"/>
              <w:rPr>
                <w:sz w:val="18"/>
                <w:lang w:val="en-US"/>
              </w:rPr>
            </w:pPr>
            <w:r w:rsidRPr="00A72B49">
              <w:rPr>
                <w:sz w:val="18"/>
                <w:lang w:val="en-US"/>
              </w:rPr>
              <w:t xml:space="preserve">Luxembourg </w:t>
            </w:r>
            <w:r w:rsidR="00947010" w:rsidRPr="00A72B49">
              <w:rPr>
                <w:sz w:val="18"/>
                <w:lang w:val="en-US"/>
              </w:rPr>
              <w:t xml:space="preserve">North </w:t>
            </w:r>
            <w:r w:rsidRPr="00A72B49">
              <w:rPr>
                <w:sz w:val="18"/>
                <w:lang w:val="en-US"/>
              </w:rPr>
              <w:t xml:space="preserve">Macedonia Malta </w:t>
            </w:r>
          </w:p>
          <w:p w14:paraId="2E9C5306" w14:textId="77777777" w:rsidR="00947010" w:rsidRPr="00A72B49" w:rsidRDefault="008536E3" w:rsidP="00947010">
            <w:pPr>
              <w:pStyle w:val="TableParagraph"/>
              <w:ind w:left="322" w:right="27"/>
              <w:rPr>
                <w:sz w:val="18"/>
                <w:lang w:val="en-US"/>
              </w:rPr>
            </w:pPr>
            <w:r w:rsidRPr="00A72B49">
              <w:rPr>
                <w:sz w:val="18"/>
                <w:lang w:val="en-US"/>
              </w:rPr>
              <w:t xml:space="preserve">Monaco </w:t>
            </w:r>
          </w:p>
          <w:p w14:paraId="075AFF2A" w14:textId="77777777" w:rsidR="00947010" w:rsidRPr="00A72B49" w:rsidRDefault="00947010" w:rsidP="00947010">
            <w:pPr>
              <w:pStyle w:val="TableParagraph"/>
              <w:ind w:left="322" w:right="27"/>
              <w:rPr>
                <w:sz w:val="18"/>
                <w:lang w:val="en-US"/>
              </w:rPr>
            </w:pPr>
            <w:r w:rsidRPr="00A72B49">
              <w:rPr>
                <w:sz w:val="18"/>
                <w:lang w:val="en-US"/>
              </w:rPr>
              <w:t>Republic of</w:t>
            </w:r>
          </w:p>
          <w:p w14:paraId="5C17846F" w14:textId="287F85A3" w:rsidR="003901A0" w:rsidRPr="00A72B49" w:rsidRDefault="00947010" w:rsidP="00534761">
            <w:pPr>
              <w:pStyle w:val="TableParagraph"/>
              <w:ind w:left="322" w:right="27"/>
              <w:rPr>
                <w:sz w:val="18"/>
              </w:rPr>
            </w:pPr>
            <w:r w:rsidRPr="00A72B49">
              <w:rPr>
                <w:sz w:val="18"/>
                <w:lang w:val="en-US"/>
              </w:rPr>
              <w:t xml:space="preserve">   </w:t>
            </w:r>
            <w:r w:rsidR="008536E3" w:rsidRPr="00A72B49">
              <w:rPr>
                <w:sz w:val="18"/>
              </w:rPr>
              <w:t xml:space="preserve">Moldova </w:t>
            </w:r>
            <w:proofErr w:type="spellStart"/>
            <w:r w:rsidR="008536E3" w:rsidRPr="00A72B49">
              <w:rPr>
                <w:sz w:val="18"/>
              </w:rPr>
              <w:t>Montenegro</w:t>
            </w:r>
            <w:proofErr w:type="spellEnd"/>
          </w:p>
        </w:tc>
        <w:tc>
          <w:tcPr>
            <w:tcW w:w="2240" w:type="dxa"/>
            <w:tcBorders>
              <w:left w:val="nil"/>
            </w:tcBorders>
          </w:tcPr>
          <w:p w14:paraId="43BFC3CB" w14:textId="77777777" w:rsidR="00947010" w:rsidRPr="00A72B49" w:rsidRDefault="008536E3" w:rsidP="00947010">
            <w:pPr>
              <w:pStyle w:val="TableParagraph"/>
              <w:ind w:left="453" w:right="277"/>
              <w:rPr>
                <w:sz w:val="18"/>
                <w:lang w:val="en-US"/>
              </w:rPr>
            </w:pPr>
            <w:r w:rsidRPr="00A72B49">
              <w:rPr>
                <w:sz w:val="18"/>
                <w:lang w:val="en-US"/>
              </w:rPr>
              <w:t xml:space="preserve">Netherlands Norway </w:t>
            </w:r>
          </w:p>
          <w:p w14:paraId="6C2DF9ED" w14:textId="77777777" w:rsidR="00947010" w:rsidRPr="00A72B49" w:rsidRDefault="008536E3" w:rsidP="00947010">
            <w:pPr>
              <w:pStyle w:val="TableParagraph"/>
              <w:ind w:left="453" w:right="277"/>
              <w:rPr>
                <w:sz w:val="18"/>
                <w:lang w:val="en-US"/>
              </w:rPr>
            </w:pPr>
            <w:r w:rsidRPr="00A72B49">
              <w:rPr>
                <w:sz w:val="18"/>
                <w:lang w:val="en-US"/>
              </w:rPr>
              <w:t xml:space="preserve">Poland </w:t>
            </w:r>
          </w:p>
          <w:p w14:paraId="08104E26" w14:textId="77777777" w:rsidR="00947010" w:rsidRPr="00A72B49" w:rsidRDefault="008536E3" w:rsidP="00947010">
            <w:pPr>
              <w:pStyle w:val="TableParagraph"/>
              <w:ind w:left="453" w:right="277"/>
              <w:rPr>
                <w:sz w:val="18"/>
                <w:lang w:val="en-US"/>
              </w:rPr>
            </w:pPr>
            <w:r w:rsidRPr="00A72B49">
              <w:rPr>
                <w:sz w:val="18"/>
                <w:lang w:val="en-US"/>
              </w:rPr>
              <w:t xml:space="preserve">Portugal </w:t>
            </w:r>
          </w:p>
          <w:p w14:paraId="4DCF4588" w14:textId="77777777" w:rsidR="00947010" w:rsidRPr="00A72B49" w:rsidRDefault="008536E3" w:rsidP="00947010">
            <w:pPr>
              <w:pStyle w:val="TableParagraph"/>
              <w:ind w:left="453" w:right="277"/>
              <w:rPr>
                <w:sz w:val="18"/>
                <w:lang w:val="en-US"/>
              </w:rPr>
            </w:pPr>
            <w:r w:rsidRPr="00A72B49">
              <w:rPr>
                <w:sz w:val="18"/>
                <w:lang w:val="en-US"/>
              </w:rPr>
              <w:t xml:space="preserve">Romania </w:t>
            </w:r>
          </w:p>
          <w:p w14:paraId="0D408632" w14:textId="71457993" w:rsidR="003901A0" w:rsidRPr="00A72B49" w:rsidRDefault="008536E3" w:rsidP="00947010">
            <w:pPr>
              <w:pStyle w:val="TableParagraph"/>
              <w:ind w:left="453" w:right="135"/>
              <w:rPr>
                <w:sz w:val="18"/>
                <w:lang w:val="en-US"/>
              </w:rPr>
            </w:pPr>
            <w:r w:rsidRPr="00A72B49">
              <w:rPr>
                <w:sz w:val="18"/>
                <w:lang w:val="en-US"/>
              </w:rPr>
              <w:t>Russia</w:t>
            </w:r>
            <w:r w:rsidR="00947010" w:rsidRPr="00A72B49">
              <w:rPr>
                <w:sz w:val="18"/>
                <w:lang w:val="en-US"/>
              </w:rPr>
              <w:t>n Federation</w:t>
            </w:r>
          </w:p>
          <w:p w14:paraId="7F68E6E8" w14:textId="595869F1" w:rsidR="003901A0" w:rsidRPr="00A72B49" w:rsidRDefault="008536E3">
            <w:pPr>
              <w:pStyle w:val="TableParagraph"/>
              <w:ind w:left="453" w:right="831"/>
              <w:rPr>
                <w:sz w:val="18"/>
                <w:lang w:val="en-US"/>
              </w:rPr>
            </w:pPr>
            <w:r w:rsidRPr="00A72B49">
              <w:rPr>
                <w:sz w:val="18"/>
                <w:lang w:val="en-US"/>
              </w:rPr>
              <w:t>San Marino Serbia Slovakia Slovenia Spain Sweden Switzerland T</w:t>
            </w:r>
            <w:r w:rsidR="00947010" w:rsidRPr="00A72B49">
              <w:rPr>
                <w:sz w:val="18"/>
                <w:lang w:val="en-US"/>
              </w:rPr>
              <w:t>ü</w:t>
            </w:r>
            <w:r w:rsidRPr="00A72B49">
              <w:rPr>
                <w:sz w:val="18"/>
                <w:lang w:val="en-US"/>
              </w:rPr>
              <w:t>rk</w:t>
            </w:r>
            <w:r w:rsidR="00947010" w:rsidRPr="00A72B49">
              <w:rPr>
                <w:sz w:val="18"/>
                <w:lang w:val="en-US"/>
              </w:rPr>
              <w:t>i</w:t>
            </w:r>
            <w:r w:rsidRPr="00A72B49">
              <w:rPr>
                <w:sz w:val="18"/>
                <w:lang w:val="en-US"/>
              </w:rPr>
              <w:t>y</w:t>
            </w:r>
            <w:r w:rsidR="00947010" w:rsidRPr="00A72B49">
              <w:rPr>
                <w:sz w:val="18"/>
                <w:lang w:val="en-US"/>
              </w:rPr>
              <w:t>e</w:t>
            </w:r>
            <w:r w:rsidRPr="00A72B49">
              <w:rPr>
                <w:sz w:val="18"/>
                <w:lang w:val="en-US"/>
              </w:rPr>
              <w:t xml:space="preserve"> Ukraine</w:t>
            </w:r>
          </w:p>
          <w:p w14:paraId="766F3BB4" w14:textId="1B0B9316" w:rsidR="003901A0" w:rsidRPr="00A72B49" w:rsidRDefault="008536E3" w:rsidP="004D31DA">
            <w:pPr>
              <w:pStyle w:val="TableParagraph"/>
              <w:ind w:left="567" w:hanging="113"/>
              <w:rPr>
                <w:sz w:val="18"/>
                <w:lang w:val="en-US"/>
              </w:rPr>
            </w:pPr>
            <w:r w:rsidRPr="00A72B49">
              <w:rPr>
                <w:sz w:val="18"/>
                <w:lang w:val="en-US"/>
              </w:rPr>
              <w:t>United Kingdom</w:t>
            </w:r>
            <w:r w:rsidR="00AA5497" w:rsidRPr="00A72B49">
              <w:rPr>
                <w:sz w:val="18"/>
                <w:lang w:val="en-US"/>
              </w:rPr>
              <w:t xml:space="preserve"> of Great Britain and Northern Ireland</w:t>
            </w:r>
          </w:p>
        </w:tc>
      </w:tr>
    </w:tbl>
    <w:p w14:paraId="060AFD6C" w14:textId="77777777" w:rsidR="003901A0" w:rsidRPr="004D31DA" w:rsidRDefault="003901A0">
      <w:pPr>
        <w:pStyle w:val="Corpsdetexte"/>
        <w:rPr>
          <w:sz w:val="20"/>
          <w:lang w:val="en-US"/>
        </w:rPr>
      </w:pPr>
    </w:p>
    <w:p w14:paraId="6EA8C424" w14:textId="77777777" w:rsidR="003901A0" w:rsidRPr="004D31DA" w:rsidRDefault="003901A0">
      <w:pPr>
        <w:pStyle w:val="Corpsdetexte"/>
        <w:rPr>
          <w:sz w:val="20"/>
          <w:lang w:val="en-US"/>
        </w:rPr>
      </w:pPr>
    </w:p>
    <w:p w14:paraId="5B7983D9" w14:textId="77777777" w:rsidR="003901A0" w:rsidRPr="004D31DA" w:rsidRDefault="003901A0">
      <w:pPr>
        <w:pStyle w:val="Corpsdetexte"/>
        <w:rPr>
          <w:sz w:val="20"/>
          <w:lang w:val="en-US"/>
        </w:rPr>
      </w:pPr>
    </w:p>
    <w:p w14:paraId="5FC415E3" w14:textId="77777777" w:rsidR="003901A0" w:rsidRPr="004D31DA" w:rsidRDefault="003901A0">
      <w:pPr>
        <w:pStyle w:val="Corpsdetexte"/>
        <w:rPr>
          <w:sz w:val="20"/>
          <w:lang w:val="en-US"/>
        </w:rPr>
      </w:pPr>
    </w:p>
    <w:p w14:paraId="0088A18D" w14:textId="77777777" w:rsidR="003901A0" w:rsidRPr="004D31DA" w:rsidRDefault="003901A0">
      <w:pPr>
        <w:pStyle w:val="Corpsdetexte"/>
        <w:rPr>
          <w:sz w:val="20"/>
          <w:lang w:val="en-US"/>
        </w:rPr>
      </w:pPr>
    </w:p>
    <w:p w14:paraId="14AA49E9" w14:textId="77777777" w:rsidR="003901A0" w:rsidRPr="004D31DA" w:rsidRDefault="003901A0">
      <w:pPr>
        <w:pStyle w:val="Corpsdetexte"/>
        <w:rPr>
          <w:sz w:val="20"/>
          <w:lang w:val="en-US"/>
        </w:rPr>
      </w:pPr>
    </w:p>
    <w:p w14:paraId="63E21F26" w14:textId="77777777" w:rsidR="003901A0" w:rsidRPr="004D31DA" w:rsidRDefault="003901A0">
      <w:pPr>
        <w:pStyle w:val="Corpsdetexte"/>
        <w:rPr>
          <w:sz w:val="20"/>
          <w:lang w:val="en-US"/>
        </w:rPr>
      </w:pPr>
    </w:p>
    <w:p w14:paraId="74D1E049" w14:textId="77777777" w:rsidR="003901A0" w:rsidRPr="004D31DA" w:rsidRDefault="003901A0">
      <w:pPr>
        <w:pStyle w:val="Corpsdetexte"/>
        <w:rPr>
          <w:sz w:val="20"/>
          <w:lang w:val="en-US"/>
        </w:rPr>
      </w:pPr>
    </w:p>
    <w:p w14:paraId="32965332" w14:textId="77777777" w:rsidR="003901A0" w:rsidRPr="004D31DA" w:rsidRDefault="003901A0">
      <w:pPr>
        <w:pStyle w:val="Corpsdetexte"/>
        <w:rPr>
          <w:sz w:val="20"/>
          <w:lang w:val="en-US"/>
        </w:rPr>
      </w:pPr>
    </w:p>
    <w:p w14:paraId="4C02769C" w14:textId="77777777" w:rsidR="003901A0" w:rsidRPr="004D31DA" w:rsidRDefault="003901A0">
      <w:pPr>
        <w:pStyle w:val="Corpsdetexte"/>
        <w:rPr>
          <w:sz w:val="20"/>
          <w:lang w:val="en-US"/>
        </w:rPr>
      </w:pPr>
    </w:p>
    <w:p w14:paraId="158D2986" w14:textId="77777777" w:rsidR="003901A0" w:rsidRPr="004D31DA" w:rsidRDefault="003901A0">
      <w:pPr>
        <w:pStyle w:val="Corpsdetexte"/>
        <w:rPr>
          <w:sz w:val="20"/>
          <w:lang w:val="en-US"/>
        </w:rPr>
      </w:pPr>
    </w:p>
    <w:p w14:paraId="637EADE7" w14:textId="77777777" w:rsidR="003901A0" w:rsidRPr="004D31DA" w:rsidRDefault="003901A0">
      <w:pPr>
        <w:pStyle w:val="Corpsdetexte"/>
        <w:rPr>
          <w:sz w:val="20"/>
          <w:lang w:val="en-US"/>
        </w:rPr>
      </w:pPr>
    </w:p>
    <w:p w14:paraId="0DE267EA" w14:textId="77777777" w:rsidR="003901A0" w:rsidRPr="004D31DA" w:rsidRDefault="003901A0">
      <w:pPr>
        <w:pStyle w:val="Corpsdetexte"/>
        <w:rPr>
          <w:sz w:val="20"/>
          <w:lang w:val="en-US"/>
        </w:rPr>
      </w:pPr>
    </w:p>
    <w:p w14:paraId="41B92C30" w14:textId="77777777" w:rsidR="003901A0" w:rsidRPr="004D31DA" w:rsidRDefault="003901A0">
      <w:pPr>
        <w:pStyle w:val="Corpsdetexte"/>
        <w:rPr>
          <w:sz w:val="20"/>
          <w:lang w:val="en-US"/>
        </w:rPr>
      </w:pPr>
    </w:p>
    <w:p w14:paraId="77E0FF68" w14:textId="77777777" w:rsidR="003901A0" w:rsidRPr="004D31DA" w:rsidRDefault="003901A0">
      <w:pPr>
        <w:pStyle w:val="Corpsdetexte"/>
        <w:rPr>
          <w:sz w:val="20"/>
          <w:lang w:val="en-US"/>
        </w:rPr>
      </w:pPr>
    </w:p>
    <w:p w14:paraId="0DB32E0C" w14:textId="77777777" w:rsidR="003901A0" w:rsidRPr="004D31DA" w:rsidRDefault="003901A0">
      <w:pPr>
        <w:pStyle w:val="Corpsdetexte"/>
        <w:rPr>
          <w:sz w:val="20"/>
          <w:lang w:val="en-US"/>
        </w:rPr>
      </w:pPr>
    </w:p>
    <w:p w14:paraId="2DFA402D" w14:textId="77777777" w:rsidR="003901A0" w:rsidRPr="004D31DA" w:rsidRDefault="003901A0">
      <w:pPr>
        <w:pStyle w:val="Corpsdetexte"/>
        <w:rPr>
          <w:sz w:val="20"/>
          <w:lang w:val="en-US"/>
        </w:rPr>
      </w:pPr>
    </w:p>
    <w:p w14:paraId="747CD290" w14:textId="77777777" w:rsidR="003901A0" w:rsidRPr="004D31DA" w:rsidRDefault="003901A0">
      <w:pPr>
        <w:pStyle w:val="Corpsdetexte"/>
        <w:rPr>
          <w:sz w:val="20"/>
          <w:lang w:val="en-US"/>
        </w:rPr>
      </w:pPr>
    </w:p>
    <w:p w14:paraId="73A6E4CE" w14:textId="77777777" w:rsidR="003901A0" w:rsidRPr="004D31DA" w:rsidRDefault="003901A0">
      <w:pPr>
        <w:pStyle w:val="Corpsdetexte"/>
        <w:rPr>
          <w:sz w:val="20"/>
          <w:lang w:val="en-US"/>
        </w:rPr>
      </w:pPr>
    </w:p>
    <w:p w14:paraId="64A4B4D6" w14:textId="77777777" w:rsidR="003901A0" w:rsidRPr="004D31DA" w:rsidRDefault="003901A0">
      <w:pPr>
        <w:pStyle w:val="Corpsdetexte"/>
        <w:rPr>
          <w:sz w:val="20"/>
          <w:lang w:val="en-US"/>
        </w:rPr>
      </w:pPr>
    </w:p>
    <w:p w14:paraId="1DBA5547" w14:textId="77777777" w:rsidR="003901A0" w:rsidRPr="004D31DA" w:rsidRDefault="003901A0">
      <w:pPr>
        <w:pStyle w:val="Corpsdetexte"/>
        <w:rPr>
          <w:sz w:val="20"/>
          <w:lang w:val="en-US"/>
        </w:rPr>
      </w:pPr>
    </w:p>
    <w:p w14:paraId="10664EFA" w14:textId="77777777" w:rsidR="003901A0" w:rsidRPr="004D31DA" w:rsidRDefault="003901A0">
      <w:pPr>
        <w:pStyle w:val="Corpsdetexte"/>
        <w:rPr>
          <w:sz w:val="20"/>
          <w:lang w:val="en-US"/>
        </w:rPr>
      </w:pPr>
    </w:p>
    <w:p w14:paraId="3FF0798E" w14:textId="77777777" w:rsidR="003901A0" w:rsidRPr="004D31DA" w:rsidRDefault="003901A0">
      <w:pPr>
        <w:pStyle w:val="Corpsdetexte"/>
        <w:rPr>
          <w:sz w:val="20"/>
          <w:lang w:val="en-US"/>
        </w:rPr>
      </w:pPr>
    </w:p>
    <w:p w14:paraId="077400ED" w14:textId="77777777" w:rsidR="003901A0" w:rsidRPr="004D31DA" w:rsidRDefault="003901A0">
      <w:pPr>
        <w:pStyle w:val="Corpsdetexte"/>
        <w:rPr>
          <w:sz w:val="20"/>
          <w:lang w:val="en-US"/>
        </w:rPr>
      </w:pPr>
    </w:p>
    <w:p w14:paraId="08542A64" w14:textId="029F24DC" w:rsidR="003901A0" w:rsidRPr="004D31DA" w:rsidRDefault="003901A0">
      <w:pPr>
        <w:pStyle w:val="Corpsdetexte"/>
        <w:spacing w:before="9"/>
        <w:rPr>
          <w:sz w:val="23"/>
          <w:lang w:val="en-US"/>
        </w:rPr>
      </w:pPr>
    </w:p>
    <w:p w14:paraId="1FEAEAD6" w14:textId="332464D5" w:rsidR="003901A0" w:rsidRPr="004D31DA" w:rsidRDefault="003901A0">
      <w:pPr>
        <w:ind w:right="226"/>
        <w:jc w:val="right"/>
        <w:rPr>
          <w:sz w:val="16"/>
          <w:lang w:val="en-US"/>
        </w:rPr>
      </w:pPr>
    </w:p>
    <w:p w14:paraId="123FE98A" w14:textId="77777777" w:rsidR="003901A0" w:rsidRPr="004D31DA" w:rsidRDefault="003901A0" w:rsidP="00D01688">
      <w:pPr>
        <w:jc w:val="center"/>
        <w:rPr>
          <w:sz w:val="16"/>
          <w:lang w:val="en-US"/>
        </w:rPr>
        <w:sectPr w:rsidR="003901A0" w:rsidRPr="004D31DA">
          <w:headerReference w:type="default" r:id="rId19"/>
          <w:pgSz w:w="8400" w:h="11910"/>
          <w:pgMar w:top="700" w:right="440" w:bottom="280" w:left="460" w:header="458" w:footer="0" w:gutter="0"/>
          <w:cols w:space="720"/>
        </w:sectPr>
      </w:pPr>
    </w:p>
    <w:p w14:paraId="44BDC1C4" w14:textId="77777777" w:rsidR="003901A0" w:rsidRPr="004D31DA" w:rsidRDefault="003901A0">
      <w:pPr>
        <w:pStyle w:val="Corpsdetexte"/>
        <w:spacing w:before="2"/>
        <w:rPr>
          <w:lang w:val="en-US"/>
        </w:rPr>
      </w:pPr>
    </w:p>
    <w:p w14:paraId="3EBF5C90" w14:textId="77777777" w:rsidR="003901A0" w:rsidRPr="004D31DA" w:rsidRDefault="008536E3">
      <w:pPr>
        <w:pStyle w:val="Titre1"/>
        <w:ind w:left="219"/>
        <w:rPr>
          <w:lang w:val="en-US"/>
        </w:rPr>
      </w:pPr>
      <w:r w:rsidRPr="004D31DA">
        <w:rPr>
          <w:color w:val="205B33"/>
          <w:lang w:val="en-US"/>
        </w:rPr>
        <w:t>Activities of ICOMOS</w:t>
      </w:r>
    </w:p>
    <w:p w14:paraId="4E4ECA6B" w14:textId="77777777" w:rsidR="003901A0" w:rsidRPr="002550C6" w:rsidRDefault="008536E3">
      <w:pPr>
        <w:pStyle w:val="Titre2"/>
        <w:tabs>
          <w:tab w:val="left" w:pos="615"/>
        </w:tabs>
        <w:spacing w:before="72" w:line="410" w:lineRule="atLeast"/>
        <w:ind w:left="615" w:right="3083" w:hanging="397"/>
        <w:rPr>
          <w:lang w:val="en-US"/>
        </w:rPr>
      </w:pPr>
      <w:r w:rsidRPr="002550C6">
        <w:rPr>
          <w:color w:val="205B33"/>
          <w:lang w:val="en-US"/>
        </w:rPr>
        <w:t>1</w:t>
      </w:r>
      <w:r w:rsidRPr="002550C6">
        <w:rPr>
          <w:color w:val="205B33"/>
          <w:lang w:val="en-US"/>
        </w:rPr>
        <w:tab/>
        <w:t>ICOMOS and the World Heritage Convention Article 3</w:t>
      </w:r>
    </w:p>
    <w:p w14:paraId="3FB83700" w14:textId="77777777" w:rsidR="003901A0" w:rsidRPr="002550C6" w:rsidRDefault="008536E3">
      <w:pPr>
        <w:spacing w:before="2"/>
        <w:ind w:left="615" w:right="526"/>
        <w:rPr>
          <w:b/>
          <w:sz w:val="18"/>
          <w:lang w:val="en-US"/>
        </w:rPr>
      </w:pPr>
      <w:r w:rsidRPr="002550C6">
        <w:rPr>
          <w:b/>
          <w:sz w:val="18"/>
          <w:lang w:val="en-US"/>
        </w:rPr>
        <w:t>The ICOMOS procedure for evaluating nominations to the World Heritage list</w:t>
      </w:r>
    </w:p>
    <w:p w14:paraId="1922C375" w14:textId="77777777" w:rsidR="003901A0" w:rsidRPr="002550C6" w:rsidRDefault="008536E3">
      <w:pPr>
        <w:pStyle w:val="Paragraphedeliste"/>
        <w:numPr>
          <w:ilvl w:val="0"/>
          <w:numId w:val="24"/>
        </w:numPr>
        <w:tabs>
          <w:tab w:val="left" w:pos="1015"/>
        </w:tabs>
        <w:spacing w:before="6"/>
        <w:ind w:right="520"/>
        <w:rPr>
          <w:sz w:val="18"/>
          <w:lang w:val="en-US"/>
        </w:rPr>
      </w:pPr>
      <w:r w:rsidRPr="002550C6">
        <w:rPr>
          <w:sz w:val="18"/>
          <w:lang w:val="en-US"/>
        </w:rPr>
        <w:t>The evaluation process will be coordinated by the ICOMOS International Secretariat.</w:t>
      </w:r>
    </w:p>
    <w:p w14:paraId="65B12BC7" w14:textId="77777777" w:rsidR="003901A0" w:rsidRPr="002550C6" w:rsidRDefault="008536E3">
      <w:pPr>
        <w:pStyle w:val="Paragraphedeliste"/>
        <w:numPr>
          <w:ilvl w:val="0"/>
          <w:numId w:val="24"/>
        </w:numPr>
        <w:tabs>
          <w:tab w:val="left" w:pos="1015"/>
        </w:tabs>
        <w:ind w:right="528"/>
        <w:rPr>
          <w:sz w:val="18"/>
          <w:lang w:val="en-US"/>
        </w:rPr>
      </w:pPr>
      <w:r w:rsidRPr="002550C6">
        <w:rPr>
          <w:sz w:val="18"/>
          <w:lang w:val="en-US"/>
        </w:rPr>
        <w:t>The timetable and structure of the evaluation process will be in accordance with the Operational</w:t>
      </w:r>
      <w:r w:rsidRPr="002550C6">
        <w:rPr>
          <w:spacing w:val="-2"/>
          <w:sz w:val="18"/>
          <w:lang w:val="en-US"/>
        </w:rPr>
        <w:t xml:space="preserve"> </w:t>
      </w:r>
      <w:r w:rsidRPr="002550C6">
        <w:rPr>
          <w:sz w:val="18"/>
          <w:lang w:val="en-US"/>
        </w:rPr>
        <w:t>Guidelines.</w:t>
      </w:r>
    </w:p>
    <w:p w14:paraId="58E96E0C" w14:textId="77777777" w:rsidR="003901A0" w:rsidRPr="002550C6" w:rsidRDefault="008536E3">
      <w:pPr>
        <w:pStyle w:val="Paragraphedeliste"/>
        <w:numPr>
          <w:ilvl w:val="0"/>
          <w:numId w:val="24"/>
        </w:numPr>
        <w:tabs>
          <w:tab w:val="left" w:pos="1015"/>
        </w:tabs>
        <w:spacing w:before="1"/>
        <w:ind w:right="519"/>
        <w:rPr>
          <w:sz w:val="18"/>
          <w:lang w:val="en-US"/>
        </w:rPr>
      </w:pPr>
      <w:r w:rsidRPr="002550C6">
        <w:rPr>
          <w:sz w:val="18"/>
          <w:lang w:val="en-US"/>
        </w:rPr>
        <w:t>For each nominated property, ICOMOS will assess whether it demonstrates outstanding universal value as defined in the Operational Guidelines, whether it meets one or more criteria for inscription and the conditions of authenticity and integrity, whether legal protection is adequate and whether the management processes are</w:t>
      </w:r>
      <w:r w:rsidRPr="002550C6">
        <w:rPr>
          <w:spacing w:val="-14"/>
          <w:sz w:val="18"/>
          <w:lang w:val="en-US"/>
        </w:rPr>
        <w:t xml:space="preserve"> </w:t>
      </w:r>
      <w:r w:rsidRPr="002550C6">
        <w:rPr>
          <w:sz w:val="18"/>
          <w:lang w:val="en-US"/>
        </w:rPr>
        <w:t>satisfactory.</w:t>
      </w:r>
    </w:p>
    <w:p w14:paraId="0E2FACC3" w14:textId="77777777" w:rsidR="002550C6" w:rsidRPr="00D54B90" w:rsidRDefault="002550C6" w:rsidP="00534761">
      <w:pPr>
        <w:pStyle w:val="Textebrut"/>
        <w:numPr>
          <w:ilvl w:val="0"/>
          <w:numId w:val="24"/>
        </w:numPr>
        <w:ind w:left="1009" w:right="522" w:hanging="397"/>
        <w:jc w:val="both"/>
        <w:rPr>
          <w:rFonts w:ascii="Helvetica" w:eastAsia="MS Mincho" w:hAnsi="Helvetica" w:cs="Helvetica"/>
          <w:sz w:val="18"/>
          <w:szCs w:val="18"/>
          <w:lang w:val="en-GB"/>
        </w:rPr>
      </w:pPr>
      <w:r w:rsidRPr="00D54B90">
        <w:rPr>
          <w:rFonts w:ascii="Helvetica" w:eastAsia="MS Mincho" w:hAnsi="Helvetica" w:cs="Helvetica"/>
          <w:sz w:val="18"/>
          <w:szCs w:val="18"/>
          <w:lang w:val="en-GB"/>
        </w:rPr>
        <w:t>The President will chair the World Heritage Panel or will appoint a Chair or two co-Chairs. The Panel Chair(s) shall appoint the World Heritage Panel on the advice of the ICOMOS World Heritage Units. The Panel shall comprise individual ICOMOS members who collectively are gender balanced, represent all regions of the world and possess a wide range of relevant cultural heritage skills and experience, chosen each year for their particular area of expertise based on the nominated properties.</w:t>
      </w:r>
    </w:p>
    <w:p w14:paraId="5603659E" w14:textId="77777777" w:rsidR="003901A0" w:rsidRPr="002550C6" w:rsidRDefault="008536E3">
      <w:pPr>
        <w:pStyle w:val="Paragraphedeliste"/>
        <w:numPr>
          <w:ilvl w:val="0"/>
          <w:numId w:val="24"/>
        </w:numPr>
        <w:tabs>
          <w:tab w:val="left" w:pos="1015"/>
        </w:tabs>
        <w:ind w:right="520"/>
        <w:rPr>
          <w:sz w:val="18"/>
          <w:lang w:val="en-US"/>
        </w:rPr>
      </w:pPr>
      <w:r w:rsidRPr="002550C6">
        <w:rPr>
          <w:sz w:val="18"/>
          <w:lang w:val="en-US"/>
        </w:rPr>
        <w:t xml:space="preserve">The ICOMOS World Heritage Panel, after acquainting itself with all the information provided by the International Secretariat, ICOMOS advisers, expert desk reviews from within the ICOMOS network or from partner </w:t>
      </w:r>
      <w:proofErr w:type="spellStart"/>
      <w:r w:rsidRPr="002550C6">
        <w:rPr>
          <w:sz w:val="18"/>
          <w:lang w:val="en-US"/>
        </w:rPr>
        <w:t>organisations</w:t>
      </w:r>
      <w:proofErr w:type="spellEnd"/>
      <w:r w:rsidRPr="002550C6">
        <w:rPr>
          <w:sz w:val="18"/>
          <w:lang w:val="en-US"/>
        </w:rPr>
        <w:t xml:space="preserve"> or other entities with specific expertise, and technical evaluation missions, will </w:t>
      </w:r>
      <w:proofErr w:type="spellStart"/>
      <w:r w:rsidRPr="002550C6">
        <w:rPr>
          <w:sz w:val="18"/>
          <w:lang w:val="en-US"/>
        </w:rPr>
        <w:t>analyse</w:t>
      </w:r>
      <w:proofErr w:type="spellEnd"/>
      <w:r w:rsidRPr="002550C6">
        <w:rPr>
          <w:sz w:val="18"/>
          <w:lang w:val="en-US"/>
        </w:rPr>
        <w:t xml:space="preserve"> the information and determine the </w:t>
      </w:r>
      <w:proofErr w:type="spellStart"/>
      <w:r w:rsidRPr="002550C6">
        <w:rPr>
          <w:sz w:val="18"/>
          <w:lang w:val="en-US"/>
        </w:rPr>
        <w:t>organisation's</w:t>
      </w:r>
      <w:proofErr w:type="spellEnd"/>
      <w:r w:rsidRPr="002550C6">
        <w:rPr>
          <w:sz w:val="18"/>
          <w:lang w:val="en-US"/>
        </w:rPr>
        <w:t xml:space="preserve"> position. The opinion of any other party involved in the evaluation process does not necessarily reflect that of the</w:t>
      </w:r>
      <w:r w:rsidRPr="002550C6">
        <w:rPr>
          <w:spacing w:val="-19"/>
          <w:sz w:val="18"/>
          <w:lang w:val="en-US"/>
        </w:rPr>
        <w:t xml:space="preserve"> </w:t>
      </w:r>
      <w:proofErr w:type="spellStart"/>
      <w:r w:rsidRPr="002550C6">
        <w:rPr>
          <w:sz w:val="18"/>
          <w:lang w:val="en-US"/>
        </w:rPr>
        <w:t>organisation</w:t>
      </w:r>
      <w:proofErr w:type="spellEnd"/>
      <w:r w:rsidRPr="002550C6">
        <w:rPr>
          <w:sz w:val="18"/>
          <w:lang w:val="en-US"/>
        </w:rPr>
        <w:t>.</w:t>
      </w:r>
    </w:p>
    <w:p w14:paraId="5B5E41C1" w14:textId="77777777" w:rsidR="003901A0" w:rsidRPr="002550C6" w:rsidRDefault="008536E3">
      <w:pPr>
        <w:pStyle w:val="Paragraphedeliste"/>
        <w:numPr>
          <w:ilvl w:val="0"/>
          <w:numId w:val="24"/>
        </w:numPr>
        <w:tabs>
          <w:tab w:val="left" w:pos="1015"/>
        </w:tabs>
        <w:ind w:right="524"/>
        <w:rPr>
          <w:sz w:val="18"/>
          <w:lang w:val="en-US"/>
        </w:rPr>
      </w:pPr>
      <w:r w:rsidRPr="002550C6">
        <w:rPr>
          <w:sz w:val="18"/>
          <w:lang w:val="en-US"/>
        </w:rPr>
        <w:t>Technical evaluation missions for mixed properties and for some cultural landscapes will be carried out jointly with</w:t>
      </w:r>
      <w:r w:rsidRPr="002550C6">
        <w:rPr>
          <w:spacing w:val="-7"/>
          <w:sz w:val="18"/>
          <w:lang w:val="en-US"/>
        </w:rPr>
        <w:t xml:space="preserve"> </w:t>
      </w:r>
      <w:r w:rsidRPr="002550C6">
        <w:rPr>
          <w:sz w:val="18"/>
          <w:lang w:val="en-US"/>
        </w:rPr>
        <w:t>IUCN.</w:t>
      </w:r>
    </w:p>
    <w:p w14:paraId="4A0D5D68" w14:textId="77777777" w:rsidR="003901A0" w:rsidRPr="002550C6" w:rsidRDefault="008536E3">
      <w:pPr>
        <w:pStyle w:val="Paragraphedeliste"/>
        <w:numPr>
          <w:ilvl w:val="0"/>
          <w:numId w:val="24"/>
        </w:numPr>
        <w:tabs>
          <w:tab w:val="left" w:pos="1015"/>
        </w:tabs>
        <w:ind w:right="517"/>
        <w:rPr>
          <w:sz w:val="18"/>
          <w:lang w:val="en-US"/>
        </w:rPr>
      </w:pPr>
      <w:r w:rsidRPr="002550C6">
        <w:rPr>
          <w:sz w:val="18"/>
          <w:lang w:val="en-US"/>
        </w:rPr>
        <w:t>The ICOMOS International Secretariat will respond to any allegations by States Parties of factual errors in the</w:t>
      </w:r>
      <w:r w:rsidRPr="002550C6">
        <w:rPr>
          <w:spacing w:val="-8"/>
          <w:sz w:val="18"/>
          <w:lang w:val="en-US"/>
        </w:rPr>
        <w:t xml:space="preserve"> </w:t>
      </w:r>
      <w:r w:rsidRPr="002550C6">
        <w:rPr>
          <w:sz w:val="18"/>
          <w:lang w:val="en-US"/>
        </w:rPr>
        <w:t>evaluations.</w:t>
      </w:r>
    </w:p>
    <w:p w14:paraId="7DC545E1" w14:textId="77777777" w:rsidR="003901A0" w:rsidRPr="002550C6" w:rsidRDefault="003901A0">
      <w:pPr>
        <w:pStyle w:val="Corpsdetexte"/>
        <w:spacing w:before="5"/>
        <w:rPr>
          <w:sz w:val="9"/>
          <w:lang w:val="en-US"/>
        </w:rPr>
      </w:pPr>
    </w:p>
    <w:p w14:paraId="1416C68C" w14:textId="77777777" w:rsidR="003901A0" w:rsidRPr="002550C6" w:rsidRDefault="008536E3">
      <w:pPr>
        <w:pStyle w:val="Titre2"/>
        <w:spacing w:before="94"/>
        <w:ind w:left="615"/>
        <w:rPr>
          <w:lang w:val="en-US"/>
        </w:rPr>
      </w:pPr>
      <w:r w:rsidRPr="002550C6">
        <w:rPr>
          <w:color w:val="205B33"/>
          <w:lang w:val="en-US"/>
        </w:rPr>
        <w:t>Article 4</w:t>
      </w:r>
    </w:p>
    <w:p w14:paraId="48CB9B70" w14:textId="60F18C2A" w:rsidR="003901A0" w:rsidRPr="007E0455" w:rsidRDefault="008536E3">
      <w:pPr>
        <w:ind w:left="615"/>
        <w:rPr>
          <w:b/>
          <w:sz w:val="18"/>
          <w:lang w:val="en-US"/>
        </w:rPr>
      </w:pPr>
      <w:r w:rsidRPr="002550C6">
        <w:rPr>
          <w:b/>
          <w:sz w:val="18"/>
          <w:lang w:val="en-US"/>
        </w:rPr>
        <w:t xml:space="preserve">Involvement of ICOMOS International </w:t>
      </w:r>
      <w:r w:rsidRPr="007E0455">
        <w:rPr>
          <w:b/>
          <w:sz w:val="18"/>
          <w:lang w:val="en-US"/>
        </w:rPr>
        <w:t>Scientific</w:t>
      </w:r>
      <w:r w:rsidR="00305C01" w:rsidRPr="007E0455">
        <w:rPr>
          <w:b/>
          <w:sz w:val="18"/>
          <w:lang w:val="en-US"/>
        </w:rPr>
        <w:t xml:space="preserve"> </w:t>
      </w:r>
      <w:r w:rsidR="00352349" w:rsidRPr="007E0455">
        <w:rPr>
          <w:b/>
          <w:sz w:val="18"/>
          <w:lang w:val="en-US"/>
        </w:rPr>
        <w:t xml:space="preserve">Committees, International Working Groups </w:t>
      </w:r>
      <w:r w:rsidRPr="007E0455">
        <w:rPr>
          <w:b/>
          <w:sz w:val="18"/>
          <w:lang w:val="en-US"/>
        </w:rPr>
        <w:t>and National Committees</w:t>
      </w:r>
    </w:p>
    <w:p w14:paraId="4616E277" w14:textId="792A4481" w:rsidR="003901A0" w:rsidRPr="007E0455" w:rsidRDefault="008536E3" w:rsidP="00DD0ED4">
      <w:pPr>
        <w:pStyle w:val="Paragraphedeliste"/>
        <w:numPr>
          <w:ilvl w:val="0"/>
          <w:numId w:val="107"/>
        </w:numPr>
        <w:tabs>
          <w:tab w:val="left" w:pos="1015"/>
        </w:tabs>
        <w:spacing w:before="4"/>
        <w:ind w:right="518"/>
        <w:jc w:val="both"/>
        <w:rPr>
          <w:sz w:val="18"/>
          <w:lang w:val="en-US"/>
        </w:rPr>
      </w:pPr>
      <w:r w:rsidRPr="007E0455">
        <w:rPr>
          <w:sz w:val="18"/>
          <w:lang w:val="en-US"/>
        </w:rPr>
        <w:t>The ICOMOS International Scientific Committees will be consulted in the evaluation and monitoring processes according to their area of expertise, in particular for review of the justification for inscription of nominated properties and for the identification of experts for technical evaluation missions.</w:t>
      </w:r>
      <w:r w:rsidR="00305C01" w:rsidRPr="007E0455">
        <w:rPr>
          <w:sz w:val="18"/>
          <w:lang w:val="en-US"/>
        </w:rPr>
        <w:t xml:space="preserve"> </w:t>
      </w:r>
      <w:r w:rsidR="00352349" w:rsidRPr="007E0455">
        <w:rPr>
          <w:sz w:val="18"/>
          <w:lang w:val="en-US"/>
        </w:rPr>
        <w:t>International Working Groups may also be consulted.</w:t>
      </w:r>
    </w:p>
    <w:p w14:paraId="76FAD3B5" w14:textId="77777777" w:rsidR="003901A0" w:rsidRPr="002550C6" w:rsidRDefault="008536E3" w:rsidP="00DD0ED4">
      <w:pPr>
        <w:pStyle w:val="Paragraphedeliste"/>
        <w:numPr>
          <w:ilvl w:val="0"/>
          <w:numId w:val="107"/>
        </w:numPr>
        <w:tabs>
          <w:tab w:val="left" w:pos="1015"/>
        </w:tabs>
        <w:ind w:right="518"/>
        <w:jc w:val="both"/>
        <w:rPr>
          <w:sz w:val="18"/>
          <w:lang w:val="en-US"/>
        </w:rPr>
      </w:pPr>
      <w:r w:rsidRPr="007E0455">
        <w:rPr>
          <w:sz w:val="18"/>
          <w:lang w:val="en-US"/>
        </w:rPr>
        <w:t xml:space="preserve">ICOMOS will inform its National Committees of nominations submitted by the governments of their countries. National Committees </w:t>
      </w:r>
      <w:r w:rsidRPr="002550C6">
        <w:rPr>
          <w:sz w:val="18"/>
          <w:lang w:val="en-US"/>
        </w:rPr>
        <w:t>will normally also be informed of the identity of the experts who will undertake the technical evaluation missions, and will be consulted concerning the nomination. ICOMOS</w:t>
      </w:r>
      <w:r w:rsidRPr="002550C6">
        <w:rPr>
          <w:spacing w:val="12"/>
          <w:sz w:val="18"/>
          <w:lang w:val="en-US"/>
        </w:rPr>
        <w:t xml:space="preserve"> </w:t>
      </w:r>
      <w:r w:rsidRPr="002550C6">
        <w:rPr>
          <w:sz w:val="18"/>
          <w:lang w:val="en-US"/>
        </w:rPr>
        <w:t>will</w:t>
      </w:r>
      <w:r w:rsidRPr="002550C6">
        <w:rPr>
          <w:spacing w:val="7"/>
          <w:sz w:val="18"/>
          <w:lang w:val="en-US"/>
        </w:rPr>
        <w:t xml:space="preserve"> </w:t>
      </w:r>
      <w:r w:rsidRPr="002550C6">
        <w:rPr>
          <w:sz w:val="18"/>
          <w:lang w:val="en-US"/>
        </w:rPr>
        <w:t>also</w:t>
      </w:r>
      <w:r w:rsidRPr="002550C6">
        <w:rPr>
          <w:spacing w:val="7"/>
          <w:sz w:val="18"/>
          <w:lang w:val="en-US"/>
        </w:rPr>
        <w:t xml:space="preserve"> </w:t>
      </w:r>
      <w:r w:rsidRPr="002550C6">
        <w:rPr>
          <w:sz w:val="18"/>
          <w:lang w:val="en-US"/>
        </w:rPr>
        <w:t>normally</w:t>
      </w:r>
      <w:r w:rsidRPr="002550C6">
        <w:rPr>
          <w:spacing w:val="5"/>
          <w:sz w:val="18"/>
          <w:lang w:val="en-US"/>
        </w:rPr>
        <w:t xml:space="preserve"> </w:t>
      </w:r>
      <w:r w:rsidRPr="002550C6">
        <w:rPr>
          <w:sz w:val="18"/>
          <w:lang w:val="en-US"/>
        </w:rPr>
        <w:t>consult</w:t>
      </w:r>
      <w:r w:rsidRPr="002550C6">
        <w:rPr>
          <w:spacing w:val="7"/>
          <w:sz w:val="18"/>
          <w:lang w:val="en-US"/>
        </w:rPr>
        <w:t xml:space="preserve"> </w:t>
      </w:r>
      <w:r w:rsidRPr="002550C6">
        <w:rPr>
          <w:sz w:val="18"/>
          <w:lang w:val="en-US"/>
        </w:rPr>
        <w:t>with</w:t>
      </w:r>
      <w:r w:rsidRPr="002550C6">
        <w:rPr>
          <w:spacing w:val="7"/>
          <w:sz w:val="18"/>
          <w:lang w:val="en-US"/>
        </w:rPr>
        <w:t xml:space="preserve"> </w:t>
      </w:r>
      <w:r w:rsidRPr="002550C6">
        <w:rPr>
          <w:sz w:val="18"/>
          <w:lang w:val="en-US"/>
        </w:rPr>
        <w:t>an</w:t>
      </w:r>
      <w:r w:rsidRPr="002550C6">
        <w:rPr>
          <w:spacing w:val="7"/>
          <w:sz w:val="18"/>
          <w:lang w:val="en-US"/>
        </w:rPr>
        <w:t xml:space="preserve"> </w:t>
      </w:r>
      <w:r w:rsidRPr="002550C6">
        <w:rPr>
          <w:sz w:val="18"/>
          <w:lang w:val="en-US"/>
        </w:rPr>
        <w:t>accredited</w:t>
      </w:r>
      <w:r w:rsidRPr="002550C6">
        <w:rPr>
          <w:spacing w:val="7"/>
          <w:sz w:val="18"/>
          <w:lang w:val="en-US"/>
        </w:rPr>
        <w:t xml:space="preserve"> </w:t>
      </w:r>
      <w:r w:rsidRPr="002550C6">
        <w:rPr>
          <w:sz w:val="18"/>
          <w:lang w:val="en-US"/>
        </w:rPr>
        <w:t>and</w:t>
      </w:r>
      <w:r w:rsidRPr="002550C6">
        <w:rPr>
          <w:spacing w:val="7"/>
          <w:sz w:val="18"/>
          <w:lang w:val="en-US"/>
        </w:rPr>
        <w:t xml:space="preserve"> </w:t>
      </w:r>
      <w:r w:rsidRPr="002550C6">
        <w:rPr>
          <w:sz w:val="18"/>
          <w:lang w:val="en-US"/>
        </w:rPr>
        <w:t>active</w:t>
      </w:r>
      <w:r w:rsidRPr="002550C6">
        <w:rPr>
          <w:spacing w:val="7"/>
          <w:sz w:val="18"/>
          <w:lang w:val="en-US"/>
        </w:rPr>
        <w:t xml:space="preserve"> </w:t>
      </w:r>
      <w:r w:rsidRPr="002550C6">
        <w:rPr>
          <w:sz w:val="18"/>
          <w:lang w:val="en-US"/>
        </w:rPr>
        <w:t>National</w:t>
      </w:r>
    </w:p>
    <w:p w14:paraId="70AB727A" w14:textId="6D2119F9" w:rsidR="003901A0" w:rsidRPr="002550C6" w:rsidRDefault="003901A0" w:rsidP="007415D8">
      <w:pPr>
        <w:spacing w:before="116"/>
        <w:ind w:left="219"/>
        <w:rPr>
          <w:sz w:val="16"/>
          <w:lang w:val="en-US"/>
        </w:rPr>
        <w:sectPr w:rsidR="003901A0" w:rsidRPr="002550C6">
          <w:headerReference w:type="default" r:id="rId20"/>
          <w:pgSz w:w="8400" w:h="11910"/>
          <w:pgMar w:top="700" w:right="440" w:bottom="280" w:left="460" w:header="458" w:footer="0" w:gutter="0"/>
          <w:cols w:space="720"/>
        </w:sectPr>
      </w:pPr>
    </w:p>
    <w:p w14:paraId="32702AF1" w14:textId="77777777" w:rsidR="003901A0" w:rsidRPr="002550C6" w:rsidRDefault="003901A0">
      <w:pPr>
        <w:pStyle w:val="Corpsdetexte"/>
        <w:spacing w:before="3"/>
        <w:rPr>
          <w:sz w:val="21"/>
          <w:lang w:val="en-US"/>
        </w:rPr>
      </w:pPr>
    </w:p>
    <w:p w14:paraId="142C2F34" w14:textId="77777777" w:rsidR="003901A0" w:rsidRPr="002550C6" w:rsidRDefault="008536E3">
      <w:pPr>
        <w:pStyle w:val="Corpsdetexte"/>
        <w:spacing w:before="95"/>
        <w:ind w:left="1299" w:right="235"/>
        <w:jc w:val="both"/>
        <w:rPr>
          <w:lang w:val="en-US"/>
        </w:rPr>
      </w:pPr>
      <w:r w:rsidRPr="002550C6">
        <w:rPr>
          <w:lang w:val="en-US"/>
        </w:rPr>
        <w:t>Committee before issuing reports or statements on World Heritage properties within the country of the National Committee, in accordance with Article</w:t>
      </w:r>
      <w:r w:rsidRPr="002550C6">
        <w:rPr>
          <w:spacing w:val="-3"/>
          <w:lang w:val="en-US"/>
        </w:rPr>
        <w:t xml:space="preserve"> </w:t>
      </w:r>
      <w:r w:rsidRPr="002550C6">
        <w:rPr>
          <w:lang w:val="en-US"/>
        </w:rPr>
        <w:t>126.</w:t>
      </w:r>
    </w:p>
    <w:p w14:paraId="7E1B9496" w14:textId="1022E100" w:rsidR="003901A0" w:rsidRPr="002550C6" w:rsidRDefault="008536E3" w:rsidP="00DD0ED4">
      <w:pPr>
        <w:pStyle w:val="Paragraphedeliste"/>
        <w:numPr>
          <w:ilvl w:val="0"/>
          <w:numId w:val="107"/>
        </w:numPr>
        <w:tabs>
          <w:tab w:val="left" w:pos="1300"/>
        </w:tabs>
        <w:ind w:left="1299" w:right="233" w:hanging="398"/>
        <w:jc w:val="both"/>
        <w:rPr>
          <w:sz w:val="18"/>
          <w:lang w:val="en-US"/>
        </w:rPr>
      </w:pPr>
      <w:r w:rsidRPr="002550C6">
        <w:rPr>
          <w:sz w:val="18"/>
          <w:lang w:val="en-US"/>
        </w:rPr>
        <w:t xml:space="preserve">National </w:t>
      </w:r>
      <w:r w:rsidRPr="007E0455">
        <w:rPr>
          <w:sz w:val="18"/>
          <w:lang w:val="en-US"/>
        </w:rPr>
        <w:t>Committees</w:t>
      </w:r>
      <w:r w:rsidR="00B63F3A" w:rsidRPr="007E0455">
        <w:rPr>
          <w:sz w:val="18"/>
          <w:lang w:val="en-US"/>
        </w:rPr>
        <w:t>,</w:t>
      </w:r>
      <w:r w:rsidRPr="007E0455">
        <w:rPr>
          <w:sz w:val="18"/>
          <w:lang w:val="en-US"/>
        </w:rPr>
        <w:t xml:space="preserve"> International Scientific Committees</w:t>
      </w:r>
      <w:r w:rsidR="007B23B4" w:rsidRPr="007E0455">
        <w:rPr>
          <w:sz w:val="18"/>
          <w:lang w:val="en-US"/>
        </w:rPr>
        <w:t xml:space="preserve"> and International Working Groups</w:t>
      </w:r>
      <w:r w:rsidRPr="007E0455">
        <w:rPr>
          <w:sz w:val="18"/>
          <w:lang w:val="en-US"/>
        </w:rPr>
        <w:t xml:space="preserve"> must only </w:t>
      </w:r>
      <w:proofErr w:type="gramStart"/>
      <w:r w:rsidRPr="002550C6">
        <w:rPr>
          <w:sz w:val="18"/>
          <w:lang w:val="en-US"/>
        </w:rPr>
        <w:t>make contact with</w:t>
      </w:r>
      <w:proofErr w:type="gramEnd"/>
      <w:r w:rsidRPr="002550C6">
        <w:rPr>
          <w:sz w:val="18"/>
          <w:lang w:val="en-US"/>
        </w:rPr>
        <w:t xml:space="preserve"> UNESCO and the World Heritage Centre through the ICOMOS International</w:t>
      </w:r>
      <w:r w:rsidRPr="002550C6">
        <w:rPr>
          <w:spacing w:val="-1"/>
          <w:sz w:val="18"/>
          <w:lang w:val="en-US"/>
        </w:rPr>
        <w:t xml:space="preserve"> </w:t>
      </w:r>
      <w:r w:rsidRPr="002550C6">
        <w:rPr>
          <w:sz w:val="18"/>
          <w:lang w:val="en-US"/>
        </w:rPr>
        <w:t>Secretariat.</w:t>
      </w:r>
    </w:p>
    <w:p w14:paraId="03202F43" w14:textId="77777777" w:rsidR="003901A0" w:rsidRPr="002550C6" w:rsidRDefault="003901A0">
      <w:pPr>
        <w:pStyle w:val="Corpsdetexte"/>
        <w:spacing w:before="4"/>
        <w:rPr>
          <w:sz w:val="17"/>
          <w:lang w:val="en-US"/>
        </w:rPr>
      </w:pPr>
    </w:p>
    <w:p w14:paraId="04C1DF0E" w14:textId="77777777" w:rsidR="003901A0" w:rsidRPr="002550C6" w:rsidRDefault="008536E3">
      <w:pPr>
        <w:pStyle w:val="Titre2"/>
        <w:spacing w:before="1"/>
        <w:rPr>
          <w:lang w:val="en-US"/>
        </w:rPr>
      </w:pPr>
      <w:r w:rsidRPr="002550C6">
        <w:rPr>
          <w:color w:val="205B33"/>
          <w:lang w:val="en-US"/>
        </w:rPr>
        <w:t>Article 5</w:t>
      </w:r>
    </w:p>
    <w:p w14:paraId="1C96DB08" w14:textId="77777777" w:rsidR="003901A0" w:rsidRPr="002550C6" w:rsidRDefault="008536E3">
      <w:pPr>
        <w:spacing w:before="1"/>
        <w:ind w:left="901"/>
        <w:rPr>
          <w:b/>
          <w:sz w:val="18"/>
          <w:lang w:val="en-US"/>
        </w:rPr>
      </w:pPr>
      <w:r w:rsidRPr="002550C6">
        <w:rPr>
          <w:b/>
          <w:sz w:val="18"/>
          <w:lang w:val="en-US"/>
        </w:rPr>
        <w:t>Reports on the state of conservation of properties inscribed on the World Heritage List</w:t>
      </w:r>
    </w:p>
    <w:p w14:paraId="625D7C30" w14:textId="77777777" w:rsidR="003901A0" w:rsidRPr="002550C6" w:rsidRDefault="008536E3" w:rsidP="00DD0ED4">
      <w:pPr>
        <w:pStyle w:val="Paragraphedeliste"/>
        <w:numPr>
          <w:ilvl w:val="0"/>
          <w:numId w:val="106"/>
        </w:numPr>
        <w:tabs>
          <w:tab w:val="left" w:pos="1300"/>
        </w:tabs>
        <w:spacing w:before="4"/>
        <w:ind w:right="233" w:hanging="398"/>
        <w:rPr>
          <w:sz w:val="18"/>
          <w:lang w:val="en-US"/>
        </w:rPr>
      </w:pPr>
      <w:r w:rsidRPr="002550C6">
        <w:rPr>
          <w:sz w:val="18"/>
          <w:lang w:val="en-US"/>
        </w:rPr>
        <w:t xml:space="preserve">The International Secretariat will coordinate the monitoring of the state of conservation and management of properties inscribed on the World Heritage List through the </w:t>
      </w:r>
      <w:proofErr w:type="spellStart"/>
      <w:r w:rsidRPr="002550C6">
        <w:rPr>
          <w:sz w:val="18"/>
          <w:lang w:val="en-US"/>
        </w:rPr>
        <w:t>organisation</w:t>
      </w:r>
      <w:proofErr w:type="spellEnd"/>
      <w:r w:rsidRPr="002550C6">
        <w:rPr>
          <w:sz w:val="18"/>
          <w:lang w:val="en-US"/>
        </w:rPr>
        <w:t xml:space="preserve"> of reactive monitoring missions and advisory</w:t>
      </w:r>
      <w:r w:rsidRPr="002550C6">
        <w:rPr>
          <w:spacing w:val="-3"/>
          <w:sz w:val="18"/>
          <w:lang w:val="en-US"/>
        </w:rPr>
        <w:t xml:space="preserve"> </w:t>
      </w:r>
      <w:r w:rsidRPr="002550C6">
        <w:rPr>
          <w:sz w:val="18"/>
          <w:lang w:val="en-US"/>
        </w:rPr>
        <w:t>missions.</w:t>
      </w:r>
    </w:p>
    <w:p w14:paraId="37723A88" w14:textId="77777777" w:rsidR="003901A0" w:rsidRPr="002550C6" w:rsidRDefault="008536E3" w:rsidP="00DD0ED4">
      <w:pPr>
        <w:pStyle w:val="Paragraphedeliste"/>
        <w:numPr>
          <w:ilvl w:val="0"/>
          <w:numId w:val="106"/>
        </w:numPr>
        <w:tabs>
          <w:tab w:val="left" w:pos="1300"/>
        </w:tabs>
        <w:spacing w:before="1"/>
        <w:ind w:right="233" w:hanging="398"/>
        <w:rPr>
          <w:sz w:val="18"/>
          <w:lang w:val="en-US"/>
        </w:rPr>
      </w:pPr>
      <w:r w:rsidRPr="002550C6">
        <w:rPr>
          <w:sz w:val="18"/>
          <w:lang w:val="en-US"/>
        </w:rPr>
        <w:t xml:space="preserve">ICOMOS will provide technical advice on specific issues (such as development projects and management plans) relating to certain properties, and also draft reports on the state of conservation of properties that are </w:t>
      </w:r>
      <w:proofErr w:type="spellStart"/>
      <w:r w:rsidRPr="002550C6">
        <w:rPr>
          <w:sz w:val="18"/>
          <w:lang w:val="en-US"/>
        </w:rPr>
        <w:t>finalised</w:t>
      </w:r>
      <w:proofErr w:type="spellEnd"/>
      <w:r w:rsidRPr="002550C6">
        <w:rPr>
          <w:sz w:val="18"/>
          <w:lang w:val="en-US"/>
        </w:rPr>
        <w:t xml:space="preserve"> in conjunction with ICCROM and the UNESCO World Heritage Centre for examination by the World Heritage</w:t>
      </w:r>
      <w:r w:rsidRPr="002550C6">
        <w:rPr>
          <w:spacing w:val="-13"/>
          <w:sz w:val="18"/>
          <w:lang w:val="en-US"/>
        </w:rPr>
        <w:t xml:space="preserve"> </w:t>
      </w:r>
      <w:r w:rsidRPr="002550C6">
        <w:rPr>
          <w:sz w:val="18"/>
          <w:lang w:val="en-US"/>
        </w:rPr>
        <w:t>Committee.</w:t>
      </w:r>
    </w:p>
    <w:p w14:paraId="343C4395" w14:textId="77777777" w:rsidR="003901A0" w:rsidRPr="002550C6" w:rsidRDefault="003901A0">
      <w:pPr>
        <w:pStyle w:val="Corpsdetexte"/>
        <w:spacing w:before="5"/>
        <w:rPr>
          <w:sz w:val="17"/>
          <w:lang w:val="en-US"/>
        </w:rPr>
      </w:pPr>
    </w:p>
    <w:p w14:paraId="06F96C3F" w14:textId="77777777" w:rsidR="003901A0" w:rsidRPr="002550C6" w:rsidRDefault="008536E3">
      <w:pPr>
        <w:pStyle w:val="Titre2"/>
        <w:rPr>
          <w:lang w:val="en-US"/>
        </w:rPr>
      </w:pPr>
      <w:r w:rsidRPr="002550C6">
        <w:rPr>
          <w:color w:val="205B33"/>
          <w:lang w:val="en-US"/>
        </w:rPr>
        <w:t>Article 6</w:t>
      </w:r>
    </w:p>
    <w:p w14:paraId="29BA5A72" w14:textId="77777777" w:rsidR="003901A0" w:rsidRPr="002550C6" w:rsidRDefault="008536E3">
      <w:pPr>
        <w:spacing w:before="2"/>
        <w:ind w:left="901"/>
        <w:rPr>
          <w:b/>
          <w:sz w:val="18"/>
          <w:lang w:val="en-US"/>
        </w:rPr>
      </w:pPr>
      <w:r w:rsidRPr="002550C6">
        <w:rPr>
          <w:b/>
          <w:sz w:val="18"/>
          <w:lang w:val="en-US"/>
        </w:rPr>
        <w:t>Requests for advice and assistance, and development of the Convention</w:t>
      </w:r>
    </w:p>
    <w:p w14:paraId="6D2C8BAC" w14:textId="77777777" w:rsidR="003901A0" w:rsidRPr="002550C6" w:rsidRDefault="008536E3" w:rsidP="00DD0ED4">
      <w:pPr>
        <w:pStyle w:val="Paragraphedeliste"/>
        <w:numPr>
          <w:ilvl w:val="0"/>
          <w:numId w:val="105"/>
        </w:numPr>
        <w:tabs>
          <w:tab w:val="left" w:pos="1300"/>
        </w:tabs>
        <w:spacing w:before="4"/>
        <w:ind w:right="232" w:hanging="398"/>
        <w:rPr>
          <w:sz w:val="18"/>
          <w:lang w:val="en-US"/>
        </w:rPr>
      </w:pPr>
      <w:r w:rsidRPr="002550C6">
        <w:rPr>
          <w:sz w:val="18"/>
          <w:lang w:val="en-US"/>
        </w:rPr>
        <w:t>The International Secretariat will coordinate the provision of advisory missions and advice to States Parties and to the UNESCO World Heritage Centre relating to properties being considered for nomination, or already inscribed on the</w:t>
      </w:r>
      <w:r w:rsidRPr="002550C6">
        <w:rPr>
          <w:spacing w:val="-3"/>
          <w:sz w:val="18"/>
          <w:lang w:val="en-US"/>
        </w:rPr>
        <w:t xml:space="preserve"> </w:t>
      </w:r>
      <w:r w:rsidRPr="002550C6">
        <w:rPr>
          <w:sz w:val="18"/>
          <w:lang w:val="en-US"/>
        </w:rPr>
        <w:t>List.</w:t>
      </w:r>
    </w:p>
    <w:p w14:paraId="60F73188" w14:textId="77777777" w:rsidR="003901A0" w:rsidRPr="002550C6" w:rsidRDefault="008536E3" w:rsidP="00DD0ED4">
      <w:pPr>
        <w:pStyle w:val="Paragraphedeliste"/>
        <w:numPr>
          <w:ilvl w:val="0"/>
          <w:numId w:val="105"/>
        </w:numPr>
        <w:tabs>
          <w:tab w:val="left" w:pos="1300"/>
        </w:tabs>
        <w:spacing w:before="1"/>
        <w:ind w:right="230" w:hanging="398"/>
        <w:rPr>
          <w:sz w:val="18"/>
          <w:lang w:val="en-US"/>
        </w:rPr>
      </w:pPr>
      <w:r w:rsidRPr="002550C6">
        <w:rPr>
          <w:sz w:val="18"/>
          <w:lang w:val="en-US"/>
        </w:rPr>
        <w:t xml:space="preserve">ICOMOS will contribute to all aspects of the intellectual development of the </w:t>
      </w:r>
      <w:r w:rsidRPr="002550C6">
        <w:rPr>
          <w:spacing w:val="-3"/>
          <w:sz w:val="18"/>
          <w:lang w:val="en-US"/>
        </w:rPr>
        <w:t xml:space="preserve">Convention, </w:t>
      </w:r>
      <w:r w:rsidRPr="002550C6">
        <w:rPr>
          <w:sz w:val="18"/>
          <w:lang w:val="en-US"/>
        </w:rPr>
        <w:t xml:space="preserve">through regional conferences </w:t>
      </w:r>
      <w:r w:rsidRPr="002550C6">
        <w:rPr>
          <w:spacing w:val="-3"/>
          <w:sz w:val="18"/>
          <w:lang w:val="en-US"/>
        </w:rPr>
        <w:t xml:space="preserve">and workshops, </w:t>
      </w:r>
      <w:r w:rsidRPr="002550C6">
        <w:rPr>
          <w:sz w:val="18"/>
          <w:lang w:val="en-US"/>
        </w:rPr>
        <w:t xml:space="preserve">and the </w:t>
      </w:r>
      <w:r w:rsidRPr="002550C6">
        <w:rPr>
          <w:spacing w:val="-3"/>
          <w:sz w:val="18"/>
          <w:lang w:val="en-US"/>
        </w:rPr>
        <w:t xml:space="preserve">publication </w:t>
      </w:r>
      <w:r w:rsidRPr="002550C6">
        <w:rPr>
          <w:sz w:val="18"/>
          <w:lang w:val="en-US"/>
        </w:rPr>
        <w:t xml:space="preserve">of </w:t>
      </w:r>
      <w:r w:rsidRPr="002550C6">
        <w:rPr>
          <w:spacing w:val="-3"/>
          <w:sz w:val="18"/>
          <w:lang w:val="en-US"/>
        </w:rPr>
        <w:t xml:space="preserve">manuals, </w:t>
      </w:r>
      <w:r w:rsidRPr="002550C6">
        <w:rPr>
          <w:sz w:val="18"/>
          <w:lang w:val="en-US"/>
        </w:rPr>
        <w:t>reports and thematic</w:t>
      </w:r>
      <w:r w:rsidRPr="002550C6">
        <w:rPr>
          <w:spacing w:val="-23"/>
          <w:sz w:val="18"/>
          <w:lang w:val="en-US"/>
        </w:rPr>
        <w:t xml:space="preserve"> </w:t>
      </w:r>
      <w:r w:rsidRPr="002550C6">
        <w:rPr>
          <w:spacing w:val="-3"/>
          <w:sz w:val="18"/>
          <w:lang w:val="en-US"/>
        </w:rPr>
        <w:t>studies.</w:t>
      </w:r>
    </w:p>
    <w:p w14:paraId="0634058D" w14:textId="77777777" w:rsidR="003901A0" w:rsidRPr="002550C6" w:rsidRDefault="003901A0">
      <w:pPr>
        <w:pStyle w:val="Corpsdetexte"/>
        <w:spacing w:before="6"/>
        <w:rPr>
          <w:sz w:val="17"/>
          <w:lang w:val="en-US"/>
        </w:rPr>
      </w:pPr>
    </w:p>
    <w:p w14:paraId="14C5AF38" w14:textId="77777777" w:rsidR="003901A0" w:rsidRPr="002550C6" w:rsidRDefault="008536E3">
      <w:pPr>
        <w:pStyle w:val="Titre2"/>
        <w:spacing w:before="1" w:line="207" w:lineRule="exact"/>
        <w:rPr>
          <w:lang w:val="en-US"/>
        </w:rPr>
      </w:pPr>
      <w:r w:rsidRPr="002550C6">
        <w:rPr>
          <w:color w:val="205B33"/>
          <w:lang w:val="en-US"/>
        </w:rPr>
        <w:t>Article 7</w:t>
      </w:r>
    </w:p>
    <w:p w14:paraId="7EDFA545" w14:textId="77777777" w:rsidR="003901A0" w:rsidRPr="002550C6" w:rsidRDefault="008536E3">
      <w:pPr>
        <w:spacing w:line="207" w:lineRule="exact"/>
        <w:ind w:left="901"/>
        <w:rPr>
          <w:b/>
          <w:sz w:val="18"/>
          <w:lang w:val="en-US"/>
        </w:rPr>
      </w:pPr>
      <w:r w:rsidRPr="002550C6">
        <w:rPr>
          <w:b/>
          <w:sz w:val="18"/>
          <w:lang w:val="en-US"/>
        </w:rPr>
        <w:t>Implementation of the ICOMOS World Heritage mandate</w:t>
      </w:r>
    </w:p>
    <w:p w14:paraId="64D45587" w14:textId="77777777" w:rsidR="003901A0" w:rsidRPr="002550C6" w:rsidRDefault="008536E3" w:rsidP="00DD0ED4">
      <w:pPr>
        <w:pStyle w:val="Paragraphedeliste"/>
        <w:numPr>
          <w:ilvl w:val="0"/>
          <w:numId w:val="104"/>
        </w:numPr>
        <w:tabs>
          <w:tab w:val="left" w:pos="1300"/>
        </w:tabs>
        <w:spacing w:before="4"/>
        <w:ind w:right="238" w:hanging="398"/>
        <w:jc w:val="both"/>
        <w:rPr>
          <w:sz w:val="18"/>
          <w:lang w:val="en-US"/>
        </w:rPr>
      </w:pPr>
      <w:r w:rsidRPr="002550C6">
        <w:rPr>
          <w:sz w:val="18"/>
          <w:lang w:val="en-US"/>
        </w:rPr>
        <w:t>ICOMOS will base its evaluations and other opinions on research and peer review.</w:t>
      </w:r>
    </w:p>
    <w:p w14:paraId="40E219D9" w14:textId="77777777" w:rsidR="003901A0" w:rsidRPr="002550C6" w:rsidRDefault="008536E3" w:rsidP="00DD0ED4">
      <w:pPr>
        <w:pStyle w:val="Paragraphedeliste"/>
        <w:numPr>
          <w:ilvl w:val="0"/>
          <w:numId w:val="104"/>
        </w:numPr>
        <w:tabs>
          <w:tab w:val="left" w:pos="1300"/>
        </w:tabs>
        <w:spacing w:before="1"/>
        <w:ind w:right="233" w:hanging="398"/>
        <w:jc w:val="both"/>
        <w:rPr>
          <w:sz w:val="18"/>
          <w:lang w:val="en-US"/>
        </w:rPr>
      </w:pPr>
      <w:r w:rsidRPr="002550C6">
        <w:rPr>
          <w:sz w:val="18"/>
          <w:lang w:val="en-US"/>
        </w:rPr>
        <w:t>Whilst as a standard practice ICOMOS will consult the National Committees concerned with a property that is being evaluated, in all other steps of the process it will draw only on experts from countries other than the State Parties concerned. Experts for technical evaluation missions will normally be from the region in which the property is</w:t>
      </w:r>
      <w:r w:rsidRPr="002550C6">
        <w:rPr>
          <w:spacing w:val="-18"/>
          <w:sz w:val="18"/>
          <w:lang w:val="en-US"/>
        </w:rPr>
        <w:t xml:space="preserve"> </w:t>
      </w:r>
      <w:r w:rsidRPr="002550C6">
        <w:rPr>
          <w:sz w:val="18"/>
          <w:lang w:val="en-US"/>
        </w:rPr>
        <w:t>located.</w:t>
      </w:r>
    </w:p>
    <w:p w14:paraId="3D0672B3" w14:textId="77777777" w:rsidR="003901A0" w:rsidRPr="002550C6" w:rsidRDefault="008536E3" w:rsidP="00DD0ED4">
      <w:pPr>
        <w:pStyle w:val="Paragraphedeliste"/>
        <w:numPr>
          <w:ilvl w:val="0"/>
          <w:numId w:val="104"/>
        </w:numPr>
        <w:tabs>
          <w:tab w:val="left" w:pos="1300"/>
        </w:tabs>
        <w:ind w:right="234" w:hanging="398"/>
        <w:jc w:val="both"/>
        <w:rPr>
          <w:sz w:val="18"/>
          <w:lang w:val="en-US"/>
        </w:rPr>
      </w:pPr>
      <w:r w:rsidRPr="002550C6">
        <w:rPr>
          <w:sz w:val="18"/>
          <w:lang w:val="en-US"/>
        </w:rPr>
        <w:t>In its evaluation of a property, of state of conservation reports relating to it, or of assessment of threats to it, ICOMOS will not use experts who have been involved with the preparation of its nomination file, the development of the management system or plan or any other study, or with the preparation of a state of conservation report submitted by the State</w:t>
      </w:r>
      <w:r w:rsidRPr="002550C6">
        <w:rPr>
          <w:spacing w:val="-28"/>
          <w:sz w:val="18"/>
          <w:lang w:val="en-US"/>
        </w:rPr>
        <w:t xml:space="preserve"> </w:t>
      </w:r>
      <w:r w:rsidRPr="002550C6">
        <w:rPr>
          <w:sz w:val="18"/>
          <w:lang w:val="en-US"/>
        </w:rPr>
        <w:t>Party.</w:t>
      </w:r>
    </w:p>
    <w:p w14:paraId="3B6B00D7" w14:textId="77777777" w:rsidR="003901A0" w:rsidRDefault="008536E3" w:rsidP="00DD0ED4">
      <w:pPr>
        <w:pStyle w:val="Paragraphedeliste"/>
        <w:numPr>
          <w:ilvl w:val="0"/>
          <w:numId w:val="104"/>
        </w:numPr>
        <w:tabs>
          <w:tab w:val="left" w:pos="1300"/>
        </w:tabs>
        <w:ind w:right="235" w:hanging="398"/>
        <w:jc w:val="both"/>
        <w:rPr>
          <w:sz w:val="18"/>
        </w:rPr>
      </w:pPr>
      <w:r w:rsidRPr="002550C6">
        <w:rPr>
          <w:sz w:val="18"/>
          <w:lang w:val="en-US"/>
        </w:rPr>
        <w:t xml:space="preserve">With regard to advancing the nomination of a property, experts involved in ICOMOS’ World Heritage work are required to disclose to ICOMOS any direct advice given on particular nomination files along with the particular circumstances of the service provided. </w:t>
      </w:r>
      <w:r>
        <w:rPr>
          <w:sz w:val="18"/>
        </w:rPr>
        <w:t xml:space="preserve">This </w:t>
      </w:r>
      <w:proofErr w:type="spellStart"/>
      <w:r>
        <w:rPr>
          <w:sz w:val="18"/>
        </w:rPr>
        <w:t>applies</w:t>
      </w:r>
      <w:proofErr w:type="spellEnd"/>
      <w:r>
        <w:rPr>
          <w:sz w:val="18"/>
        </w:rPr>
        <w:t xml:space="preserve"> to mission experts,</w:t>
      </w:r>
    </w:p>
    <w:p w14:paraId="130BFA58" w14:textId="7044788C" w:rsidR="003901A0" w:rsidRDefault="003901A0">
      <w:pPr>
        <w:spacing w:before="47"/>
        <w:ind w:right="226"/>
        <w:jc w:val="right"/>
        <w:rPr>
          <w:sz w:val="16"/>
        </w:rPr>
      </w:pPr>
    </w:p>
    <w:p w14:paraId="4D8FCB53" w14:textId="77777777" w:rsidR="003901A0" w:rsidRDefault="003901A0" w:rsidP="007415D8">
      <w:pPr>
        <w:jc w:val="center"/>
        <w:rPr>
          <w:sz w:val="16"/>
        </w:rPr>
        <w:sectPr w:rsidR="003901A0">
          <w:headerReference w:type="default" r:id="rId21"/>
          <w:pgSz w:w="8400" w:h="11910"/>
          <w:pgMar w:top="660" w:right="440" w:bottom="280" w:left="460" w:header="456" w:footer="0" w:gutter="0"/>
          <w:cols w:space="720"/>
        </w:sectPr>
      </w:pPr>
    </w:p>
    <w:p w14:paraId="20780253" w14:textId="77777777" w:rsidR="003901A0" w:rsidRDefault="002550C6">
      <w:pPr>
        <w:pStyle w:val="Corpsdetexte"/>
        <w:spacing w:line="20" w:lineRule="exact"/>
        <w:ind w:left="185"/>
        <w:rPr>
          <w:sz w:val="2"/>
        </w:rPr>
      </w:pPr>
      <w:r>
        <w:rPr>
          <w:noProof/>
          <w:sz w:val="2"/>
          <w:lang w:bidi="ar-SA"/>
        </w:rPr>
        <w:lastRenderedPageBreak/>
        <mc:AlternateContent>
          <mc:Choice Requires="wpg">
            <w:drawing>
              <wp:inline distT="0" distB="0" distL="0" distR="0" wp14:anchorId="5DA479E6" wp14:editId="09E550E3">
                <wp:extent cx="4323715" cy="6350"/>
                <wp:effectExtent l="9525" t="7620" r="10160" b="5080"/>
                <wp:docPr id="258"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23715" cy="6350"/>
                          <a:chOff x="0" y="0"/>
                          <a:chExt cx="6809" cy="10"/>
                        </a:xfrm>
                      </wpg:grpSpPr>
                      <wps:wsp>
                        <wps:cNvPr id="259" name="Line 11"/>
                        <wps:cNvCnPr>
                          <a:cxnSpLocks noChangeShapeType="1"/>
                        </wps:cNvCnPr>
                        <wps:spPr bwMode="auto">
                          <a:xfrm>
                            <a:off x="0" y="5"/>
                            <a:ext cx="680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5E8FC08B" id="Group 10" o:spid="_x0000_s1026" style="width:340.45pt;height:.5pt;mso-position-horizontal-relative:char;mso-position-vertical-relative:line" coordsize="680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">
                <v:line id="Line 11" o:spid="_x0000_s1027" style="position:absolute;visibility:visible;mso-wrap-style:square" from="0,5" to="68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5twcUAAADcAAAADwAAAGRycy9kb3ducmV2LnhtbESPQWsCMRSE7wX/Q3hCbzWroLarUWxB&#10;LeyptlCPj+S5Wdy8LJu4u/33plDocZiZb5j1dnC16KgNlWcF00kGglh7U3Gp4Otz//QMIkRkg7Vn&#10;UvBDAbab0cMac+N7/qDuFEuRIBxyVGBjbHIpg7bkMEx8Q5y8i28dxiTbUpoW+wR3tZxl2UI6rDgt&#10;WGzozZK+nm5OQXcszl2x9KiP38Wr1ftDtewPSj2Oh90KRKQh/of/2u9GwWz+Ar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z5twcUAAADcAAAADwAAAAAAAAAA&#10;AAAAAAChAgAAZHJzL2Rvd25yZXYueG1sUEsFBgAAAAAEAAQA+QAAAJMDAAAAAA==&#10;" strokeweight=".48pt"/>
                <w10:anchorlock/>
              </v:group>
            </w:pict>
          </mc:Fallback>
        </mc:AlternateContent>
      </w:r>
    </w:p>
    <w:p w14:paraId="36FDF575" w14:textId="77777777" w:rsidR="003901A0" w:rsidRDefault="003901A0">
      <w:pPr>
        <w:pStyle w:val="Corpsdetexte"/>
        <w:rPr>
          <w:sz w:val="20"/>
        </w:rPr>
      </w:pPr>
    </w:p>
    <w:p w14:paraId="47BE5209" w14:textId="77777777" w:rsidR="003901A0" w:rsidRDefault="003901A0">
      <w:pPr>
        <w:pStyle w:val="Corpsdetexte"/>
        <w:spacing w:before="4"/>
        <w:rPr>
          <w:sz w:val="19"/>
        </w:rPr>
      </w:pPr>
    </w:p>
    <w:p w14:paraId="6B5DF683" w14:textId="77777777" w:rsidR="003901A0" w:rsidRPr="002550C6" w:rsidRDefault="008536E3">
      <w:pPr>
        <w:pStyle w:val="Corpsdetexte"/>
        <w:spacing w:before="94"/>
        <w:ind w:left="1014" w:right="526"/>
        <w:rPr>
          <w:lang w:val="en-US"/>
        </w:rPr>
      </w:pPr>
      <w:r w:rsidRPr="002550C6">
        <w:rPr>
          <w:lang w:val="en-US"/>
        </w:rPr>
        <w:t>desk reviewers, advisers, and members of the World Heritage Panel. This is not intended to include academic commentaries of a general nature.</w:t>
      </w:r>
    </w:p>
    <w:p w14:paraId="0EC6F83A" w14:textId="77777777" w:rsidR="003901A0" w:rsidRPr="002550C6" w:rsidRDefault="008536E3" w:rsidP="00DD0ED4">
      <w:pPr>
        <w:pStyle w:val="Paragraphedeliste"/>
        <w:numPr>
          <w:ilvl w:val="0"/>
          <w:numId w:val="104"/>
        </w:numPr>
        <w:tabs>
          <w:tab w:val="left" w:pos="1015"/>
        </w:tabs>
        <w:ind w:left="1014" w:right="522"/>
        <w:jc w:val="both"/>
        <w:rPr>
          <w:sz w:val="18"/>
          <w:lang w:val="en-US"/>
        </w:rPr>
      </w:pPr>
      <w:r w:rsidRPr="002550C6">
        <w:rPr>
          <w:sz w:val="18"/>
          <w:lang w:val="en-US"/>
        </w:rPr>
        <w:t>National Committees and International Scientific Committees shall be asked to disclose any involvement they have in World Heritage nominations, as well as identifying individual members involved in such work.</w:t>
      </w:r>
    </w:p>
    <w:p w14:paraId="022D8DA2" w14:textId="2E1448D3" w:rsidR="003901A0" w:rsidRPr="007E0455" w:rsidRDefault="008536E3" w:rsidP="00DD0ED4">
      <w:pPr>
        <w:pStyle w:val="Paragraphedeliste"/>
        <w:numPr>
          <w:ilvl w:val="0"/>
          <w:numId w:val="104"/>
        </w:numPr>
        <w:tabs>
          <w:tab w:val="left" w:pos="1015"/>
        </w:tabs>
        <w:ind w:left="1014" w:right="520"/>
        <w:jc w:val="both"/>
        <w:rPr>
          <w:sz w:val="18"/>
          <w:lang w:val="en-US"/>
        </w:rPr>
      </w:pPr>
      <w:r w:rsidRPr="002550C6">
        <w:rPr>
          <w:sz w:val="18"/>
          <w:lang w:val="en-US"/>
        </w:rPr>
        <w:t xml:space="preserve">World Heritage Panel members </w:t>
      </w:r>
      <w:r w:rsidRPr="007E0455">
        <w:rPr>
          <w:sz w:val="18"/>
          <w:lang w:val="en-US"/>
        </w:rPr>
        <w:t>shall not participate in any discussions related to nominations or state of conservation reports related to sites in their own</w:t>
      </w:r>
      <w:r w:rsidRPr="007E0455">
        <w:rPr>
          <w:spacing w:val="-3"/>
          <w:sz w:val="18"/>
          <w:lang w:val="en-US"/>
        </w:rPr>
        <w:t xml:space="preserve"> </w:t>
      </w:r>
      <w:r w:rsidRPr="007E0455">
        <w:rPr>
          <w:sz w:val="18"/>
          <w:lang w:val="en-US"/>
        </w:rPr>
        <w:t>countries</w:t>
      </w:r>
      <w:r w:rsidR="00352349" w:rsidRPr="007E0455">
        <w:rPr>
          <w:sz w:val="18"/>
          <w:lang w:val="en-US"/>
        </w:rPr>
        <w:t>,</w:t>
      </w:r>
      <w:r w:rsidR="00305C01" w:rsidRPr="007E0455">
        <w:rPr>
          <w:sz w:val="18"/>
          <w:lang w:val="en-US"/>
        </w:rPr>
        <w:t xml:space="preserve"> </w:t>
      </w:r>
      <w:r w:rsidR="00352349" w:rsidRPr="007E0455">
        <w:rPr>
          <w:sz w:val="18"/>
          <w:lang w:val="en-US"/>
        </w:rPr>
        <w:t>or where there exists any other conflict of interest</w:t>
      </w:r>
      <w:r w:rsidRPr="007E0455">
        <w:rPr>
          <w:sz w:val="18"/>
          <w:lang w:val="en-US"/>
        </w:rPr>
        <w:t>.</w:t>
      </w:r>
    </w:p>
    <w:p w14:paraId="289F3B0C" w14:textId="77777777" w:rsidR="003901A0" w:rsidRPr="002550C6" w:rsidRDefault="008536E3" w:rsidP="00DD0ED4">
      <w:pPr>
        <w:pStyle w:val="Paragraphedeliste"/>
        <w:numPr>
          <w:ilvl w:val="0"/>
          <w:numId w:val="104"/>
        </w:numPr>
        <w:tabs>
          <w:tab w:val="left" w:pos="1015"/>
        </w:tabs>
        <w:ind w:left="1014" w:right="519"/>
        <w:jc w:val="both"/>
        <w:rPr>
          <w:sz w:val="18"/>
          <w:lang w:val="en-US"/>
        </w:rPr>
      </w:pPr>
      <w:r w:rsidRPr="007E0455">
        <w:rPr>
          <w:sz w:val="18"/>
          <w:lang w:val="en-US"/>
        </w:rPr>
        <w:t xml:space="preserve">All experts and members involved in the preparation of nomination dossiers, which includes advising on, providing recommendations on, or in any way furthering such a nomination, but excluding any academic work not related </w:t>
      </w:r>
      <w:r w:rsidRPr="002550C6">
        <w:rPr>
          <w:sz w:val="18"/>
          <w:lang w:val="en-US"/>
        </w:rPr>
        <w:t>to a specific nomination, shall not take part in any discussion of the nomination at the World Heritage Panel or undertake missions or desk evaluations for these nominations.</w:t>
      </w:r>
    </w:p>
    <w:p w14:paraId="7FA901DE" w14:textId="77777777" w:rsidR="003901A0" w:rsidRPr="002550C6" w:rsidRDefault="008536E3" w:rsidP="00DD0ED4">
      <w:pPr>
        <w:pStyle w:val="Paragraphedeliste"/>
        <w:numPr>
          <w:ilvl w:val="0"/>
          <w:numId w:val="104"/>
        </w:numPr>
        <w:tabs>
          <w:tab w:val="left" w:pos="1015"/>
        </w:tabs>
        <w:ind w:left="1014" w:right="519"/>
        <w:jc w:val="both"/>
        <w:rPr>
          <w:sz w:val="18"/>
          <w:lang w:val="en-US"/>
        </w:rPr>
      </w:pPr>
      <w:r w:rsidRPr="002550C6">
        <w:rPr>
          <w:sz w:val="18"/>
          <w:lang w:val="en-US"/>
        </w:rPr>
        <w:t>In its field evaluations, ICOMOS will not use experts who are currently serving as representatives of their countries on the World Heritage Committee.</w:t>
      </w:r>
    </w:p>
    <w:p w14:paraId="11B98F92" w14:textId="77777777" w:rsidR="003901A0" w:rsidRPr="002550C6" w:rsidRDefault="008536E3" w:rsidP="00DD0ED4">
      <w:pPr>
        <w:pStyle w:val="Paragraphedeliste"/>
        <w:numPr>
          <w:ilvl w:val="0"/>
          <w:numId w:val="104"/>
        </w:numPr>
        <w:tabs>
          <w:tab w:val="left" w:pos="1015"/>
        </w:tabs>
        <w:ind w:left="1014" w:right="519"/>
        <w:jc w:val="both"/>
        <w:rPr>
          <w:sz w:val="18"/>
          <w:lang w:val="en-US"/>
        </w:rPr>
      </w:pPr>
      <w:r w:rsidRPr="002550C6">
        <w:rPr>
          <w:sz w:val="18"/>
          <w:lang w:val="en-US"/>
        </w:rPr>
        <w:t>Experts must all be aware of the ICOMOS Ethical Principles and are required to abide by</w:t>
      </w:r>
      <w:r w:rsidRPr="002550C6">
        <w:rPr>
          <w:spacing w:val="-2"/>
          <w:sz w:val="18"/>
          <w:lang w:val="en-US"/>
        </w:rPr>
        <w:t xml:space="preserve"> </w:t>
      </w:r>
      <w:r w:rsidRPr="002550C6">
        <w:rPr>
          <w:sz w:val="18"/>
          <w:lang w:val="en-US"/>
        </w:rPr>
        <w:t>them.</w:t>
      </w:r>
    </w:p>
    <w:p w14:paraId="16C59980" w14:textId="77777777" w:rsidR="003901A0" w:rsidRPr="002550C6" w:rsidRDefault="008536E3" w:rsidP="00DD0ED4">
      <w:pPr>
        <w:pStyle w:val="Paragraphedeliste"/>
        <w:numPr>
          <w:ilvl w:val="0"/>
          <w:numId w:val="104"/>
        </w:numPr>
        <w:tabs>
          <w:tab w:val="left" w:pos="1015"/>
        </w:tabs>
        <w:ind w:left="1014" w:right="522"/>
        <w:jc w:val="both"/>
        <w:rPr>
          <w:sz w:val="18"/>
          <w:lang w:val="en-US"/>
        </w:rPr>
      </w:pPr>
      <w:r w:rsidRPr="002550C6">
        <w:rPr>
          <w:sz w:val="18"/>
          <w:lang w:val="en-US"/>
        </w:rPr>
        <w:t>During discussion of a report or situation that concerns their own country, members of the World Heritage Panel and advisers must be absent from discussion and decision-making</w:t>
      </w:r>
      <w:r w:rsidRPr="002550C6">
        <w:rPr>
          <w:spacing w:val="-1"/>
          <w:sz w:val="18"/>
          <w:lang w:val="en-US"/>
        </w:rPr>
        <w:t xml:space="preserve"> </w:t>
      </w:r>
      <w:r w:rsidRPr="002550C6">
        <w:rPr>
          <w:sz w:val="18"/>
          <w:lang w:val="en-US"/>
        </w:rPr>
        <w:t>processes.</w:t>
      </w:r>
    </w:p>
    <w:p w14:paraId="359E8596" w14:textId="77777777" w:rsidR="003901A0" w:rsidRPr="002550C6" w:rsidRDefault="008536E3" w:rsidP="00DD0ED4">
      <w:pPr>
        <w:pStyle w:val="Paragraphedeliste"/>
        <w:numPr>
          <w:ilvl w:val="0"/>
          <w:numId w:val="104"/>
        </w:numPr>
        <w:tabs>
          <w:tab w:val="left" w:pos="1015"/>
        </w:tabs>
        <w:ind w:left="1014" w:right="520"/>
        <w:jc w:val="both"/>
        <w:rPr>
          <w:sz w:val="18"/>
          <w:lang w:val="en-US"/>
        </w:rPr>
      </w:pPr>
      <w:r w:rsidRPr="002550C6">
        <w:rPr>
          <w:sz w:val="18"/>
          <w:lang w:val="en-US"/>
        </w:rPr>
        <w:t>The recommendations to the World Heritage Committee adopted by the ICOMOS World Heritage Panel, or by a working group of the Panel mandated to evaluate additional information, are final and may not be changed or amended in any way other than by the Panel</w:t>
      </w:r>
      <w:r w:rsidRPr="002550C6">
        <w:rPr>
          <w:spacing w:val="-17"/>
          <w:sz w:val="18"/>
          <w:lang w:val="en-US"/>
        </w:rPr>
        <w:t xml:space="preserve"> </w:t>
      </w:r>
      <w:r w:rsidRPr="002550C6">
        <w:rPr>
          <w:sz w:val="18"/>
          <w:lang w:val="en-US"/>
        </w:rPr>
        <w:t>itself.</w:t>
      </w:r>
    </w:p>
    <w:p w14:paraId="1D77AD47" w14:textId="77777777" w:rsidR="003901A0" w:rsidRPr="002550C6" w:rsidRDefault="008536E3" w:rsidP="00DD0ED4">
      <w:pPr>
        <w:pStyle w:val="Paragraphedeliste"/>
        <w:numPr>
          <w:ilvl w:val="0"/>
          <w:numId w:val="104"/>
        </w:numPr>
        <w:tabs>
          <w:tab w:val="left" w:pos="1015"/>
        </w:tabs>
        <w:ind w:left="1014" w:right="522"/>
        <w:jc w:val="both"/>
        <w:rPr>
          <w:sz w:val="18"/>
          <w:lang w:val="en-US"/>
        </w:rPr>
      </w:pPr>
      <w:r w:rsidRPr="002550C6">
        <w:rPr>
          <w:sz w:val="18"/>
          <w:lang w:val="en-US"/>
        </w:rPr>
        <w:t>When new information concerning a nomination is submitted by a State Party, ICOMOS can only take it into account in evaluating the nomination if the information is received by the deadline set by the Operational Guidelines.</w:t>
      </w:r>
    </w:p>
    <w:p w14:paraId="133F31D8" w14:textId="77777777" w:rsidR="003901A0" w:rsidRPr="002550C6" w:rsidRDefault="008536E3" w:rsidP="00DD0ED4">
      <w:pPr>
        <w:pStyle w:val="Paragraphedeliste"/>
        <w:numPr>
          <w:ilvl w:val="0"/>
          <w:numId w:val="104"/>
        </w:numPr>
        <w:tabs>
          <w:tab w:val="left" w:pos="1015"/>
        </w:tabs>
        <w:ind w:left="1014" w:right="520"/>
        <w:jc w:val="both"/>
        <w:rPr>
          <w:sz w:val="18"/>
          <w:lang w:val="en-US"/>
        </w:rPr>
      </w:pPr>
      <w:r w:rsidRPr="002550C6">
        <w:rPr>
          <w:sz w:val="18"/>
          <w:lang w:val="en-US"/>
        </w:rPr>
        <w:t xml:space="preserve">The recommendations and opinions of ICOMOS experts and the World Heritage Panel are confidential, and individuals may not in their independent capacity engage with the media, representatives of the State Party or any other individual or </w:t>
      </w:r>
      <w:proofErr w:type="spellStart"/>
      <w:r w:rsidRPr="002550C6">
        <w:rPr>
          <w:sz w:val="18"/>
          <w:lang w:val="en-US"/>
        </w:rPr>
        <w:t>organisation</w:t>
      </w:r>
      <w:proofErr w:type="spellEnd"/>
      <w:r w:rsidRPr="002550C6">
        <w:rPr>
          <w:sz w:val="18"/>
          <w:lang w:val="en-US"/>
        </w:rPr>
        <w:t xml:space="preserve"> that may or may not have an interest in the property concerned. Officials of ICOMOS and members of its World Heritage Panel (including observers) may not disclose the discussions that have taken place in the Panel to any person or </w:t>
      </w:r>
      <w:proofErr w:type="spellStart"/>
      <w:r w:rsidRPr="002550C6">
        <w:rPr>
          <w:sz w:val="18"/>
          <w:lang w:val="en-US"/>
        </w:rPr>
        <w:t>organisation</w:t>
      </w:r>
      <w:proofErr w:type="spellEnd"/>
      <w:r w:rsidRPr="002550C6">
        <w:rPr>
          <w:sz w:val="18"/>
          <w:lang w:val="en-US"/>
        </w:rPr>
        <w:t xml:space="preserve"> that was not present in those</w:t>
      </w:r>
      <w:r w:rsidRPr="002550C6">
        <w:rPr>
          <w:spacing w:val="-10"/>
          <w:sz w:val="18"/>
          <w:lang w:val="en-US"/>
        </w:rPr>
        <w:t xml:space="preserve"> </w:t>
      </w:r>
      <w:r w:rsidRPr="002550C6">
        <w:rPr>
          <w:sz w:val="18"/>
          <w:lang w:val="en-US"/>
        </w:rPr>
        <w:t>discussions.</w:t>
      </w:r>
    </w:p>
    <w:p w14:paraId="7A67F605" w14:textId="77777777" w:rsidR="003901A0" w:rsidRDefault="008536E3" w:rsidP="00DD0ED4">
      <w:pPr>
        <w:pStyle w:val="Paragraphedeliste"/>
        <w:numPr>
          <w:ilvl w:val="0"/>
          <w:numId w:val="104"/>
        </w:numPr>
        <w:tabs>
          <w:tab w:val="left" w:pos="1015"/>
        </w:tabs>
        <w:spacing w:before="1"/>
        <w:ind w:left="1014" w:right="523"/>
        <w:jc w:val="both"/>
        <w:rPr>
          <w:sz w:val="18"/>
        </w:rPr>
      </w:pPr>
      <w:r w:rsidRPr="002550C6">
        <w:rPr>
          <w:sz w:val="18"/>
          <w:lang w:val="en-US"/>
        </w:rPr>
        <w:t xml:space="preserve">The names and qualifications of the members of the World Heritage Panel may be published only after the ICOMOS evaluations have been </w:t>
      </w:r>
      <w:proofErr w:type="spellStart"/>
      <w:r w:rsidRPr="002550C6">
        <w:rPr>
          <w:sz w:val="18"/>
          <w:lang w:val="en-US"/>
        </w:rPr>
        <w:t>finalised</w:t>
      </w:r>
      <w:proofErr w:type="spellEnd"/>
      <w:r w:rsidRPr="002550C6">
        <w:rPr>
          <w:sz w:val="18"/>
          <w:lang w:val="en-US"/>
        </w:rPr>
        <w:t xml:space="preserve">. </w:t>
      </w:r>
      <w:r>
        <w:rPr>
          <w:sz w:val="18"/>
        </w:rPr>
        <w:t xml:space="preserve">The </w:t>
      </w:r>
      <w:proofErr w:type="spellStart"/>
      <w:r>
        <w:rPr>
          <w:sz w:val="18"/>
        </w:rPr>
        <w:t>names</w:t>
      </w:r>
      <w:proofErr w:type="spellEnd"/>
      <w:r>
        <w:rPr>
          <w:sz w:val="18"/>
        </w:rPr>
        <w:t xml:space="preserve"> of desk </w:t>
      </w:r>
      <w:proofErr w:type="spellStart"/>
      <w:r>
        <w:rPr>
          <w:sz w:val="18"/>
        </w:rPr>
        <w:t>reviewers</w:t>
      </w:r>
      <w:proofErr w:type="spellEnd"/>
      <w:r>
        <w:rPr>
          <w:sz w:val="18"/>
        </w:rPr>
        <w:t xml:space="preserve"> </w:t>
      </w:r>
      <w:proofErr w:type="spellStart"/>
      <w:r>
        <w:rPr>
          <w:sz w:val="18"/>
        </w:rPr>
        <w:t>will</w:t>
      </w:r>
      <w:proofErr w:type="spellEnd"/>
      <w:r>
        <w:rPr>
          <w:sz w:val="18"/>
        </w:rPr>
        <w:t xml:space="preserve"> not </w:t>
      </w:r>
      <w:proofErr w:type="spellStart"/>
      <w:r>
        <w:rPr>
          <w:sz w:val="18"/>
        </w:rPr>
        <w:t>be</w:t>
      </w:r>
      <w:proofErr w:type="spellEnd"/>
      <w:r>
        <w:rPr>
          <w:spacing w:val="-6"/>
          <w:sz w:val="18"/>
        </w:rPr>
        <w:t xml:space="preserve"> </w:t>
      </w:r>
      <w:proofErr w:type="spellStart"/>
      <w:r>
        <w:rPr>
          <w:sz w:val="18"/>
        </w:rPr>
        <w:t>disclosed</w:t>
      </w:r>
      <w:proofErr w:type="spellEnd"/>
      <w:r>
        <w:rPr>
          <w:sz w:val="18"/>
        </w:rPr>
        <w:t>.</w:t>
      </w:r>
    </w:p>
    <w:p w14:paraId="015613C2" w14:textId="1CF61FC4" w:rsidR="003901A0" w:rsidRPr="002550C6" w:rsidRDefault="008536E3" w:rsidP="00DD0ED4">
      <w:pPr>
        <w:pStyle w:val="Paragraphedeliste"/>
        <w:numPr>
          <w:ilvl w:val="0"/>
          <w:numId w:val="104"/>
        </w:numPr>
        <w:tabs>
          <w:tab w:val="left" w:pos="1015"/>
        </w:tabs>
        <w:ind w:left="1014" w:right="519"/>
        <w:jc w:val="both"/>
        <w:rPr>
          <w:sz w:val="18"/>
          <w:lang w:val="en-US"/>
        </w:rPr>
      </w:pPr>
      <w:r w:rsidRPr="002550C6">
        <w:rPr>
          <w:sz w:val="18"/>
          <w:lang w:val="en-US"/>
        </w:rPr>
        <w:t>In the event that a member of the World Heritage Panel or an expert used in ICOMOS World Heritage processes fails to implement any aspect of this policy, sanction/s shall be applied. These shall be determined by the Board and shall be relative to the severity of the breach. In cases where the breach is considered to have compromised the credibility of ICOMOS as</w:t>
      </w:r>
      <w:r w:rsidRPr="002550C6">
        <w:rPr>
          <w:spacing w:val="30"/>
          <w:sz w:val="18"/>
          <w:lang w:val="en-US"/>
        </w:rPr>
        <w:t xml:space="preserve"> </w:t>
      </w:r>
      <w:r w:rsidRPr="002550C6">
        <w:rPr>
          <w:sz w:val="18"/>
          <w:lang w:val="en-US"/>
        </w:rPr>
        <w:t>an</w:t>
      </w:r>
      <w:r w:rsidRPr="002550C6">
        <w:rPr>
          <w:spacing w:val="28"/>
          <w:sz w:val="18"/>
          <w:lang w:val="en-US"/>
        </w:rPr>
        <w:t xml:space="preserve"> </w:t>
      </w:r>
      <w:r w:rsidRPr="002550C6">
        <w:rPr>
          <w:sz w:val="18"/>
          <w:lang w:val="en-US"/>
        </w:rPr>
        <w:t>objective</w:t>
      </w:r>
      <w:r w:rsidRPr="002550C6">
        <w:rPr>
          <w:spacing w:val="28"/>
          <w:sz w:val="18"/>
          <w:lang w:val="en-US"/>
        </w:rPr>
        <w:t xml:space="preserve"> </w:t>
      </w:r>
      <w:r w:rsidRPr="002550C6">
        <w:rPr>
          <w:sz w:val="18"/>
          <w:lang w:val="en-US"/>
        </w:rPr>
        <w:t>and</w:t>
      </w:r>
      <w:r w:rsidRPr="002550C6">
        <w:rPr>
          <w:spacing w:val="28"/>
          <w:sz w:val="18"/>
          <w:lang w:val="en-US"/>
        </w:rPr>
        <w:t xml:space="preserve"> </w:t>
      </w:r>
      <w:r w:rsidRPr="002550C6">
        <w:rPr>
          <w:sz w:val="18"/>
          <w:lang w:val="en-US"/>
        </w:rPr>
        <w:t>unbiased</w:t>
      </w:r>
      <w:r w:rsidRPr="002550C6">
        <w:rPr>
          <w:spacing w:val="28"/>
          <w:sz w:val="18"/>
          <w:lang w:val="en-US"/>
        </w:rPr>
        <w:t xml:space="preserve"> </w:t>
      </w:r>
      <w:r w:rsidRPr="002550C6">
        <w:rPr>
          <w:sz w:val="18"/>
          <w:lang w:val="en-US"/>
        </w:rPr>
        <w:t>adviser</w:t>
      </w:r>
      <w:r w:rsidRPr="002550C6">
        <w:rPr>
          <w:spacing w:val="28"/>
          <w:sz w:val="18"/>
          <w:lang w:val="en-US"/>
        </w:rPr>
        <w:t xml:space="preserve"> </w:t>
      </w:r>
      <w:r w:rsidRPr="002550C6">
        <w:rPr>
          <w:sz w:val="18"/>
          <w:lang w:val="en-US"/>
        </w:rPr>
        <w:t>to</w:t>
      </w:r>
      <w:r w:rsidRPr="002550C6">
        <w:rPr>
          <w:spacing w:val="28"/>
          <w:sz w:val="18"/>
          <w:lang w:val="en-US"/>
        </w:rPr>
        <w:t xml:space="preserve"> </w:t>
      </w:r>
      <w:r w:rsidRPr="002550C6">
        <w:rPr>
          <w:sz w:val="18"/>
          <w:lang w:val="en-US"/>
        </w:rPr>
        <w:t>the</w:t>
      </w:r>
      <w:r w:rsidRPr="002550C6">
        <w:rPr>
          <w:spacing w:val="25"/>
          <w:sz w:val="18"/>
          <w:lang w:val="en-US"/>
        </w:rPr>
        <w:t xml:space="preserve"> </w:t>
      </w:r>
      <w:r w:rsidRPr="002550C6">
        <w:rPr>
          <w:sz w:val="18"/>
          <w:lang w:val="en-US"/>
        </w:rPr>
        <w:t>World</w:t>
      </w:r>
      <w:r w:rsidRPr="002550C6">
        <w:rPr>
          <w:spacing w:val="28"/>
          <w:sz w:val="18"/>
          <w:lang w:val="en-US"/>
        </w:rPr>
        <w:t xml:space="preserve"> </w:t>
      </w:r>
      <w:r w:rsidRPr="002550C6">
        <w:rPr>
          <w:sz w:val="18"/>
          <w:lang w:val="en-US"/>
        </w:rPr>
        <w:t>Heritage</w:t>
      </w:r>
      <w:r w:rsidRPr="002550C6">
        <w:rPr>
          <w:spacing w:val="28"/>
          <w:sz w:val="18"/>
          <w:lang w:val="en-US"/>
        </w:rPr>
        <w:t xml:space="preserve"> </w:t>
      </w:r>
      <w:r w:rsidRPr="002550C6">
        <w:rPr>
          <w:sz w:val="18"/>
          <w:lang w:val="en-US"/>
        </w:rPr>
        <w:t>Committee</w:t>
      </w:r>
    </w:p>
    <w:p w14:paraId="5E40A95B" w14:textId="7A4D6910" w:rsidR="003901A0" w:rsidRPr="002550C6" w:rsidRDefault="003901A0" w:rsidP="007415D8">
      <w:pPr>
        <w:spacing w:before="47"/>
        <w:rPr>
          <w:sz w:val="16"/>
          <w:lang w:val="en-US"/>
        </w:rPr>
      </w:pPr>
    </w:p>
    <w:p w14:paraId="71ADE485" w14:textId="77777777" w:rsidR="003901A0" w:rsidRPr="002550C6" w:rsidRDefault="003901A0">
      <w:pPr>
        <w:rPr>
          <w:sz w:val="16"/>
          <w:lang w:val="en-US"/>
        </w:rPr>
        <w:sectPr w:rsidR="003901A0" w:rsidRPr="002550C6">
          <w:headerReference w:type="default" r:id="rId22"/>
          <w:pgSz w:w="8400" w:h="11910"/>
          <w:pgMar w:top="680" w:right="440" w:bottom="280" w:left="460" w:header="458" w:footer="0" w:gutter="0"/>
          <w:cols w:space="720"/>
        </w:sectPr>
      </w:pPr>
    </w:p>
    <w:p w14:paraId="3724AD2A" w14:textId="77777777" w:rsidR="003901A0" w:rsidRPr="002550C6" w:rsidRDefault="003901A0">
      <w:pPr>
        <w:pStyle w:val="Corpsdetexte"/>
        <w:rPr>
          <w:sz w:val="20"/>
          <w:lang w:val="en-US"/>
        </w:rPr>
      </w:pPr>
    </w:p>
    <w:p w14:paraId="1513FF00" w14:textId="77777777" w:rsidR="003901A0" w:rsidRPr="002550C6" w:rsidRDefault="003901A0">
      <w:pPr>
        <w:pStyle w:val="Corpsdetexte"/>
        <w:spacing w:before="3"/>
        <w:rPr>
          <w:sz w:val="21"/>
          <w:lang w:val="en-US"/>
        </w:rPr>
      </w:pPr>
    </w:p>
    <w:p w14:paraId="3B2A5534" w14:textId="77777777" w:rsidR="003901A0" w:rsidRPr="002550C6" w:rsidRDefault="008536E3">
      <w:pPr>
        <w:pStyle w:val="Corpsdetexte"/>
        <w:spacing w:before="95"/>
        <w:ind w:left="1299" w:right="237"/>
        <w:jc w:val="both"/>
        <w:rPr>
          <w:lang w:val="en-US"/>
        </w:rPr>
      </w:pPr>
      <w:r w:rsidRPr="002550C6">
        <w:rPr>
          <w:lang w:val="en-US"/>
        </w:rPr>
        <w:t xml:space="preserve">and UNESCO, the individual concerned shall automatically be debarred from further participation in ICOMOS work associated with World Heritage matters and other areas of its work where it is important that the </w:t>
      </w:r>
      <w:proofErr w:type="spellStart"/>
      <w:r w:rsidRPr="002550C6">
        <w:rPr>
          <w:lang w:val="en-US"/>
        </w:rPr>
        <w:t>organisation</w:t>
      </w:r>
      <w:proofErr w:type="spellEnd"/>
      <w:r w:rsidRPr="002550C6">
        <w:rPr>
          <w:lang w:val="en-US"/>
        </w:rPr>
        <w:t xml:space="preserve"> be seen to be impartial.</w:t>
      </w:r>
    </w:p>
    <w:p w14:paraId="62137A30" w14:textId="77777777" w:rsidR="003901A0" w:rsidRPr="002550C6" w:rsidRDefault="003901A0">
      <w:pPr>
        <w:pStyle w:val="Corpsdetexte"/>
        <w:spacing w:before="9"/>
        <w:rPr>
          <w:sz w:val="17"/>
          <w:lang w:val="en-US"/>
        </w:rPr>
      </w:pPr>
    </w:p>
    <w:p w14:paraId="20437C86" w14:textId="77777777" w:rsidR="003901A0" w:rsidRPr="002550C6" w:rsidRDefault="008536E3">
      <w:pPr>
        <w:pStyle w:val="Titre2"/>
        <w:tabs>
          <w:tab w:val="left" w:pos="901"/>
        </w:tabs>
        <w:spacing w:line="410" w:lineRule="atLeast"/>
        <w:ind w:right="4578" w:hanging="396"/>
        <w:rPr>
          <w:lang w:val="en-US"/>
        </w:rPr>
      </w:pPr>
      <w:r w:rsidRPr="002550C6">
        <w:rPr>
          <w:color w:val="205B33"/>
          <w:lang w:val="en-US"/>
        </w:rPr>
        <w:t>2</w:t>
      </w:r>
      <w:r w:rsidRPr="002550C6">
        <w:rPr>
          <w:color w:val="205B33"/>
          <w:lang w:val="en-US"/>
        </w:rPr>
        <w:tab/>
        <w:t>ICOMOS doctrinal texts Article 8</w:t>
      </w:r>
    </w:p>
    <w:p w14:paraId="580CE889" w14:textId="77777777" w:rsidR="003901A0" w:rsidRPr="002550C6" w:rsidRDefault="008536E3">
      <w:pPr>
        <w:spacing w:before="5"/>
        <w:ind w:left="901"/>
        <w:rPr>
          <w:b/>
          <w:sz w:val="18"/>
          <w:lang w:val="en-US"/>
        </w:rPr>
      </w:pPr>
      <w:r w:rsidRPr="002550C6">
        <w:rPr>
          <w:b/>
          <w:sz w:val="18"/>
          <w:lang w:val="en-US"/>
        </w:rPr>
        <w:t>Definition of doctrinal text</w:t>
      </w:r>
    </w:p>
    <w:p w14:paraId="0EF5044A" w14:textId="77777777" w:rsidR="00555760" w:rsidRPr="00555760" w:rsidRDefault="00555760">
      <w:pPr>
        <w:pStyle w:val="Corpsdetexte"/>
        <w:numPr>
          <w:ilvl w:val="0"/>
          <w:numId w:val="120"/>
        </w:numPr>
        <w:ind w:right="233"/>
        <w:rPr>
          <w:ins w:id="1" w:author="Clara MAYSONNAVE" w:date="2026-06-17T13:54:00Z"/>
          <w:lang w:val="en-US"/>
          <w:rPrChange w:id="2" w:author="Grainne Shaffrey" w:date="2026-02-24T16:55:00Z">
            <w:rPr>
              <w:ins w:id="3" w:author="Clara MAYSONNAVE" w:date="2026-06-17T13:54:00Z"/>
            </w:rPr>
          </w:rPrChange>
        </w:rPr>
        <w:pPrChange w:id="4" w:author="Grainne Shaffrey" w:date="2026-02-24T16:55:00Z">
          <w:pPr>
            <w:pStyle w:val="TableParagraph"/>
            <w:numPr>
              <w:ilvl w:val="1"/>
              <w:numId w:val="87"/>
            </w:numPr>
            <w:tabs>
              <w:tab w:val="left" w:pos="1090"/>
              <w:tab w:val="left" w:pos="1334"/>
            </w:tabs>
            <w:spacing w:before="4"/>
            <w:ind w:left="1410" w:right="246" w:hanging="396"/>
          </w:pPr>
        </w:pPrChange>
      </w:pPr>
      <w:ins w:id="5" w:author="Clara MAYSONNAVE" w:date="2026-06-17T13:54:00Z">
        <w:r w:rsidRPr="00555760">
          <w:rPr>
            <w:lang w:val="en-US"/>
            <w:rPrChange w:id="6" w:author="Grainne Shaffrey" w:date="2026-02-24T16:55:00Z">
              <w:rPr>
                <w:lang w:eastAsia="en-GB"/>
              </w:rPr>
            </w:rPrChange>
          </w:rPr>
          <w:t>1</w:t>
        </w:r>
        <w:r w:rsidRPr="00555760">
          <w:rPr>
            <w:lang w:val="en-US"/>
          </w:rPr>
          <w:t xml:space="preserve"> </w:t>
        </w:r>
        <w:r w:rsidRPr="00555760">
          <w:rPr>
            <w:lang w:val="en-US"/>
            <w:rPrChange w:id="7" w:author="Grainne Shaffrey" w:date="2026-02-24T16:55:00Z">
              <w:rPr>
                <w:lang w:eastAsia="en-GB"/>
              </w:rPr>
            </w:rPrChange>
          </w:rPr>
          <w:t xml:space="preserve">A </w:t>
        </w:r>
        <w:r w:rsidRPr="00555760">
          <w:rPr>
            <w:lang w:val="en-US"/>
            <w:rPrChange w:id="8" w:author="Grainne Shaffrey" w:date="2026-02-24T16:55:00Z">
              <w:rPr>
                <w:rFonts w:eastAsia="Times New Roman"/>
                <w:i/>
                <w:iCs/>
                <w:lang w:eastAsia="en-GB"/>
              </w:rPr>
            </w:rPrChange>
          </w:rPr>
          <w:t>doctrinal text</w:t>
        </w:r>
        <w:r w:rsidRPr="00555760">
          <w:rPr>
            <w:lang w:val="en-US"/>
            <w:rPrChange w:id="9" w:author="Grainne Shaffrey" w:date="2026-02-24T16:55:00Z">
              <w:rPr>
                <w:lang w:eastAsia="en-GB"/>
              </w:rPr>
            </w:rPrChange>
          </w:rPr>
          <w:t xml:space="preserve"> is a group of ideas, principles and/or recommendations which express contemporary thinking on cultural heritage protection, use and awareness and are based on scientific knowledge and practical experience. These texts address types of heritage properties and heritage protection activities and provide an interpretation of evidence in order to guide conservation action. ICOMOS, at the international level, develops a corpus of </w:t>
        </w:r>
        <w:r w:rsidRPr="00555760">
          <w:rPr>
            <w:lang w:val="en-US"/>
            <w:rPrChange w:id="10" w:author="Grainne Shaffrey" w:date="2026-02-24T16:55:00Z">
              <w:rPr>
                <w:rFonts w:eastAsia="Times New Roman"/>
                <w:i/>
                <w:iCs/>
                <w:lang w:eastAsia="en-GB"/>
              </w:rPr>
            </w:rPrChange>
          </w:rPr>
          <w:t>doctrinal text</w:t>
        </w:r>
        <w:r w:rsidRPr="00555760">
          <w:rPr>
            <w:lang w:val="en-US"/>
            <w:rPrChange w:id="11" w:author="Grainne Shaffrey" w:date="2026-02-24T16:55:00Z">
              <w:rPr>
                <w:lang w:eastAsia="en-GB"/>
              </w:rPr>
            </w:rPrChange>
          </w:rPr>
          <w:t>s as a necessary basis for heritage protection, responsible use and awareness policies</w:t>
        </w:r>
      </w:ins>
    </w:p>
    <w:p w14:paraId="0241B108" w14:textId="3060DC6D" w:rsidR="003901A0" w:rsidRPr="002550C6" w:rsidDel="00555760" w:rsidRDefault="008536E3">
      <w:pPr>
        <w:pStyle w:val="Corpsdetexte"/>
        <w:spacing w:before="4"/>
        <w:ind w:left="1299" w:right="233" w:hanging="399"/>
        <w:jc w:val="both"/>
        <w:rPr>
          <w:del w:id="12" w:author="Clara MAYSONNAVE" w:date="2026-06-17T13:54:00Z"/>
          <w:lang w:val="en-US"/>
        </w:rPr>
      </w:pPr>
      <w:del w:id="13" w:author="Clara MAYSONNAVE" w:date="2026-06-17T13:54:00Z">
        <w:r w:rsidRPr="002550C6" w:rsidDel="00555760">
          <w:rPr>
            <w:lang w:val="en-US"/>
          </w:rPr>
          <w:delText>1 A doctrinal text is a group of ideas which are affirmed to be true and by which one claims to furnish an interpretation of facts in order to direct action. ICOMOS, at the international level, develops a corpus of doctrinal texts as a necessary basis for conservation</w:delText>
        </w:r>
        <w:r w:rsidRPr="002550C6" w:rsidDel="00555760">
          <w:rPr>
            <w:spacing w:val="-5"/>
            <w:lang w:val="en-US"/>
          </w:rPr>
          <w:delText xml:space="preserve"> </w:delText>
        </w:r>
        <w:r w:rsidRPr="002550C6" w:rsidDel="00555760">
          <w:rPr>
            <w:lang w:val="en-US"/>
          </w:rPr>
          <w:delText>policies.</w:delText>
        </w:r>
      </w:del>
    </w:p>
    <w:p w14:paraId="2D312A8B" w14:textId="77777777" w:rsidR="003901A0" w:rsidRPr="002550C6" w:rsidRDefault="003901A0">
      <w:pPr>
        <w:pStyle w:val="Corpsdetexte"/>
        <w:spacing w:before="7"/>
        <w:rPr>
          <w:sz w:val="17"/>
          <w:lang w:val="en-US"/>
        </w:rPr>
      </w:pPr>
    </w:p>
    <w:p w14:paraId="5239D789" w14:textId="77777777" w:rsidR="003901A0" w:rsidRDefault="008536E3">
      <w:pPr>
        <w:pStyle w:val="Titre2"/>
        <w:spacing w:line="207" w:lineRule="exact"/>
      </w:pPr>
      <w:r>
        <w:rPr>
          <w:color w:val="205B33"/>
        </w:rPr>
        <w:t>Article 9</w:t>
      </w:r>
    </w:p>
    <w:p w14:paraId="100E86BA" w14:textId="77777777" w:rsidR="003901A0" w:rsidRDefault="008536E3">
      <w:pPr>
        <w:spacing w:line="207" w:lineRule="exact"/>
        <w:ind w:left="901"/>
        <w:rPr>
          <w:b/>
          <w:sz w:val="18"/>
        </w:rPr>
      </w:pPr>
      <w:proofErr w:type="spellStart"/>
      <w:r>
        <w:rPr>
          <w:b/>
          <w:sz w:val="18"/>
        </w:rPr>
        <w:t>Characteristics</w:t>
      </w:r>
      <w:proofErr w:type="spellEnd"/>
      <w:r>
        <w:rPr>
          <w:b/>
          <w:sz w:val="18"/>
        </w:rPr>
        <w:t xml:space="preserve"> of doctrinal </w:t>
      </w:r>
      <w:proofErr w:type="spellStart"/>
      <w:r>
        <w:rPr>
          <w:b/>
          <w:sz w:val="18"/>
        </w:rPr>
        <w:t>texts</w:t>
      </w:r>
      <w:proofErr w:type="spellEnd"/>
    </w:p>
    <w:p w14:paraId="69D7B465" w14:textId="77777777" w:rsidR="00555760" w:rsidRPr="00555760" w:rsidRDefault="00555760" w:rsidP="00555760">
      <w:pPr>
        <w:numPr>
          <w:ilvl w:val="0"/>
          <w:numId w:val="121"/>
        </w:numPr>
        <w:tabs>
          <w:tab w:val="left" w:pos="1334"/>
        </w:tabs>
        <w:spacing w:before="9"/>
        <w:ind w:right="250"/>
        <w:jc w:val="both"/>
        <w:rPr>
          <w:ins w:id="14" w:author="Grainne Shaffrey" w:date="2026-01-10T21:15:00Z"/>
          <w:rFonts w:ascii="Arial MT" w:eastAsia="Arial MT" w:hAnsi="Arial MT" w:cs="Arial MT"/>
          <w:sz w:val="18"/>
          <w:lang w:val="en-US" w:eastAsia="en-US" w:bidi="ar-SA"/>
        </w:rPr>
      </w:pPr>
      <w:ins w:id="15" w:author="Grainne Shaffrey" w:date="2026-01-13T19:08:00Z">
        <w:r w:rsidRPr="00555760">
          <w:rPr>
            <w:rFonts w:ascii="Arial MT" w:eastAsia="Arial MT" w:hAnsi="Arial MT" w:cs="Arial MT"/>
            <w:sz w:val="18"/>
            <w:lang w:val="en-US" w:eastAsia="en-US" w:bidi="ar-SA"/>
          </w:rPr>
          <w:t xml:space="preserve">New </w:t>
        </w:r>
      </w:ins>
      <w:r w:rsidRPr="00555760">
        <w:rPr>
          <w:rFonts w:ascii="Arial MT" w:eastAsia="Arial MT" w:hAnsi="Arial MT" w:cs="Arial MT"/>
          <w:sz w:val="18"/>
          <w:lang w:val="en-US" w:eastAsia="en-US" w:bidi="ar-SA"/>
        </w:rPr>
        <w:t xml:space="preserve">ICOMOS Doctrinal Texts, at the international level, comprise </w:t>
      </w:r>
      <w:del w:id="16" w:author="Grainne Shaffrey" w:date="2026-01-10T19:07:00Z">
        <w:r w:rsidRPr="00555760" w:rsidDel="00116B31">
          <w:rPr>
            <w:rFonts w:ascii="Arial MT" w:eastAsia="Arial MT" w:hAnsi="Arial MT" w:cs="Arial MT"/>
            <w:sz w:val="18"/>
            <w:lang w:val="en-US" w:eastAsia="en-US" w:bidi="ar-SA"/>
          </w:rPr>
          <w:delText xml:space="preserve">four </w:delText>
        </w:r>
      </w:del>
      <w:ins w:id="17" w:author="Grainne Shaffrey" w:date="2026-01-10T19:07:00Z">
        <w:r w:rsidRPr="00555760">
          <w:rPr>
            <w:rFonts w:ascii="Arial MT" w:eastAsia="Arial MT" w:hAnsi="Arial MT" w:cs="Arial MT"/>
            <w:sz w:val="18"/>
            <w:lang w:val="en-US" w:eastAsia="en-US" w:bidi="ar-SA"/>
          </w:rPr>
          <w:t xml:space="preserve">three </w:t>
        </w:r>
      </w:ins>
      <w:r w:rsidRPr="00555760">
        <w:rPr>
          <w:rFonts w:ascii="Arial MT" w:eastAsia="Arial MT" w:hAnsi="Arial MT" w:cs="Arial MT"/>
          <w:sz w:val="18"/>
          <w:lang w:val="en-US" w:eastAsia="en-US" w:bidi="ar-SA"/>
        </w:rPr>
        <w:t xml:space="preserve">types: Charters, </w:t>
      </w:r>
      <w:del w:id="18" w:author="Grainne Shaffrey" w:date="2026-01-10T19:07:00Z">
        <w:r w:rsidRPr="00555760" w:rsidDel="00116B31">
          <w:rPr>
            <w:rFonts w:ascii="Arial MT" w:eastAsia="Arial MT" w:hAnsi="Arial MT" w:cs="Arial MT"/>
            <w:sz w:val="18"/>
            <w:lang w:val="en-US" w:eastAsia="en-US" w:bidi="ar-SA"/>
          </w:rPr>
          <w:delText xml:space="preserve">Principles, </w:delText>
        </w:r>
      </w:del>
      <w:r w:rsidRPr="00555760">
        <w:rPr>
          <w:rFonts w:ascii="Arial MT" w:eastAsia="Arial MT" w:hAnsi="Arial MT" w:cs="Arial MT"/>
          <w:sz w:val="18"/>
          <w:lang w:val="en-US" w:eastAsia="en-US" w:bidi="ar-SA"/>
        </w:rPr>
        <w:t xml:space="preserve">Guidelines and </w:t>
      </w:r>
      <w:del w:id="19" w:author="Grainne Shaffrey" w:date="2026-01-10T19:07:00Z">
        <w:r w:rsidRPr="00555760" w:rsidDel="00116B31">
          <w:rPr>
            <w:rFonts w:ascii="Arial MT" w:eastAsia="Arial MT" w:hAnsi="Arial MT" w:cs="Arial MT"/>
            <w:sz w:val="18"/>
            <w:lang w:val="en-US" w:eastAsia="en-US" w:bidi="ar-SA"/>
          </w:rPr>
          <w:delText>Documents</w:delText>
        </w:r>
      </w:del>
      <w:ins w:id="20" w:author="Grainne Shaffrey" w:date="2026-01-10T19:07:00Z">
        <w:r w:rsidRPr="00555760">
          <w:rPr>
            <w:rFonts w:ascii="Arial MT" w:eastAsia="Arial MT" w:hAnsi="Arial MT" w:cs="Arial MT"/>
            <w:sz w:val="18"/>
            <w:lang w:val="en-US" w:eastAsia="en-US" w:bidi="ar-SA"/>
          </w:rPr>
          <w:t>Declaration</w:t>
        </w:r>
      </w:ins>
      <w:ins w:id="21" w:author="Grainne Shaffrey" w:date="2026-02-25T12:37:00Z">
        <w:r w:rsidRPr="00555760">
          <w:rPr>
            <w:rFonts w:ascii="Arial MT" w:eastAsia="Arial MT" w:hAnsi="Arial MT" w:cs="Arial MT"/>
            <w:sz w:val="18"/>
            <w:lang w:val="en-US" w:eastAsia="en-US" w:bidi="ar-SA"/>
          </w:rPr>
          <w:t>s</w:t>
        </w:r>
      </w:ins>
      <w:del w:id="22" w:author="Grainne Shaffrey" w:date="2026-01-10T21:15:00Z">
        <w:r w:rsidRPr="00555760" w:rsidDel="00F55BD5">
          <w:rPr>
            <w:rFonts w:ascii="Arial MT" w:eastAsia="Arial MT" w:hAnsi="Arial MT" w:cs="Arial MT"/>
            <w:sz w:val="18"/>
            <w:lang w:val="en-US" w:eastAsia="en-US" w:bidi="ar-SA"/>
          </w:rPr>
          <w:delText xml:space="preserve">. </w:delText>
        </w:r>
      </w:del>
    </w:p>
    <w:p w14:paraId="1330742A" w14:textId="77777777" w:rsidR="00555760" w:rsidRPr="00555760" w:rsidRDefault="00555760" w:rsidP="00555760">
      <w:pPr>
        <w:numPr>
          <w:ilvl w:val="1"/>
          <w:numId w:val="122"/>
        </w:numPr>
        <w:jc w:val="both"/>
        <w:rPr>
          <w:ins w:id="23" w:author="Grainne Shaffrey" w:date="2026-01-10T21:16:00Z"/>
          <w:rFonts w:eastAsia="Times New Roman"/>
          <w:sz w:val="18"/>
          <w:szCs w:val="18"/>
          <w:lang w:val="en-US" w:eastAsia="en-GB" w:bidi="ar-SA"/>
          <w:rPrChange w:id="24" w:author="Grainne Shaffrey" w:date="2026-01-13T21:41:00Z">
            <w:rPr>
              <w:ins w:id="25" w:author="Grainne Shaffrey" w:date="2026-01-10T21:16:00Z"/>
              <w:rFonts w:eastAsia="Times New Roman"/>
              <w:sz w:val="24"/>
              <w:szCs w:val="24"/>
              <w:lang w:eastAsia="en-GB"/>
            </w:rPr>
          </w:rPrChange>
        </w:rPr>
      </w:pPr>
      <w:ins w:id="26" w:author="Grainne Shaffrey" w:date="2026-01-10T21:16:00Z">
        <w:r w:rsidRPr="00555760">
          <w:rPr>
            <w:rFonts w:eastAsia="Times New Roman"/>
            <w:sz w:val="18"/>
            <w:szCs w:val="18"/>
            <w:lang w:val="en-US" w:eastAsia="en-GB" w:bidi="ar-SA"/>
            <w:rPrChange w:id="27" w:author="Grainne Shaffrey" w:date="2026-01-13T21:41:00Z">
              <w:rPr>
                <w:rFonts w:eastAsia="Times New Roman"/>
                <w:i/>
                <w:iCs/>
                <w:sz w:val="24"/>
                <w:szCs w:val="24"/>
                <w:lang w:eastAsia="en-GB"/>
              </w:rPr>
            </w:rPrChange>
          </w:rPr>
          <w:t xml:space="preserve">A Charter is a group of principles or a conceptual frame that defines contemporary knowledge on heritage conservation, safeguarding and </w:t>
        </w:r>
        <w:proofErr w:type="spellStart"/>
        <w:r w:rsidRPr="00555760">
          <w:rPr>
            <w:rFonts w:eastAsia="Times New Roman"/>
            <w:sz w:val="18"/>
            <w:szCs w:val="18"/>
            <w:lang w:val="en-US" w:eastAsia="en-GB" w:bidi="ar-SA"/>
            <w:rPrChange w:id="28" w:author="Grainne Shaffrey" w:date="2026-01-13T21:41:00Z">
              <w:rPr>
                <w:rFonts w:eastAsia="Times New Roman"/>
                <w:i/>
                <w:iCs/>
                <w:sz w:val="24"/>
                <w:szCs w:val="24"/>
                <w:lang w:eastAsia="en-GB"/>
              </w:rPr>
            </w:rPrChange>
          </w:rPr>
          <w:t>valorisation</w:t>
        </w:r>
        <w:proofErr w:type="spellEnd"/>
        <w:r w:rsidRPr="00555760">
          <w:rPr>
            <w:rFonts w:eastAsia="Times New Roman"/>
            <w:sz w:val="18"/>
            <w:szCs w:val="18"/>
            <w:lang w:val="en-US" w:eastAsia="en-GB" w:bidi="ar-SA"/>
            <w:rPrChange w:id="29" w:author="Grainne Shaffrey" w:date="2026-01-13T21:41:00Z">
              <w:rPr>
                <w:rFonts w:eastAsia="Times New Roman"/>
                <w:i/>
                <w:iCs/>
                <w:sz w:val="24"/>
                <w:szCs w:val="24"/>
                <w:lang w:eastAsia="en-GB"/>
              </w:rPr>
            </w:rPrChange>
          </w:rPr>
          <w:t>, based on both scientific knowledge and practical experience, to direct action. Charters may be accompanied by Guidelines</w:t>
        </w:r>
        <w:r w:rsidRPr="00555760">
          <w:rPr>
            <w:rFonts w:eastAsia="Times New Roman"/>
            <w:sz w:val="18"/>
            <w:szCs w:val="18"/>
            <w:lang w:val="en-US" w:eastAsia="en-GB" w:bidi="ar-SA"/>
            <w:rPrChange w:id="30" w:author="Grainne Shaffrey" w:date="2026-01-13T21:41:00Z">
              <w:rPr>
                <w:rFonts w:eastAsia="Times New Roman"/>
                <w:sz w:val="24"/>
                <w:szCs w:val="24"/>
                <w:lang w:eastAsia="en-GB"/>
              </w:rPr>
            </w:rPrChange>
          </w:rPr>
          <w:t>.</w:t>
        </w:r>
      </w:ins>
    </w:p>
    <w:p w14:paraId="44E53132" w14:textId="77777777" w:rsidR="00555760" w:rsidRPr="00555760" w:rsidRDefault="00555760" w:rsidP="00555760">
      <w:pPr>
        <w:numPr>
          <w:ilvl w:val="1"/>
          <w:numId w:val="122"/>
        </w:numPr>
        <w:jc w:val="both"/>
        <w:rPr>
          <w:ins w:id="31" w:author="Grainne Shaffrey" w:date="2026-01-10T21:18:00Z"/>
          <w:rFonts w:eastAsia="Times New Roman"/>
          <w:sz w:val="18"/>
          <w:szCs w:val="18"/>
          <w:lang w:val="en-US" w:eastAsia="en-GB" w:bidi="ar-SA"/>
          <w:rPrChange w:id="32" w:author="Grainne Shaffrey" w:date="2026-01-13T21:41:00Z">
            <w:rPr>
              <w:ins w:id="33" w:author="Grainne Shaffrey" w:date="2026-01-10T21:18:00Z"/>
              <w:rFonts w:eastAsia="Times New Roman"/>
              <w:i/>
              <w:iCs/>
              <w:sz w:val="24"/>
              <w:szCs w:val="24"/>
              <w:lang w:eastAsia="en-GB"/>
            </w:rPr>
          </w:rPrChange>
        </w:rPr>
      </w:pPr>
      <w:ins w:id="34" w:author="Grainne Shaffrey" w:date="2026-01-10T21:17:00Z">
        <w:r w:rsidRPr="00555760">
          <w:rPr>
            <w:rFonts w:eastAsia="Times New Roman"/>
            <w:sz w:val="18"/>
            <w:szCs w:val="18"/>
            <w:lang w:val="en-US" w:eastAsia="en-GB" w:bidi="ar-SA"/>
            <w:rPrChange w:id="35" w:author="Grainne Shaffrey" w:date="2026-01-13T21:41:00Z">
              <w:rPr>
                <w:rFonts w:eastAsia="Times New Roman"/>
                <w:i/>
                <w:iCs/>
                <w:sz w:val="24"/>
                <w:szCs w:val="24"/>
                <w:lang w:eastAsia="en-GB"/>
              </w:rPr>
            </w:rPrChange>
          </w:rPr>
          <w:t>Guidelines develop principles</w:t>
        </w:r>
      </w:ins>
      <w:ins w:id="36" w:author="Grainne Shaffrey" w:date="2026-02-24T16:57:00Z">
        <w:r w:rsidRPr="00555760">
          <w:rPr>
            <w:rFonts w:eastAsia="Times New Roman"/>
            <w:sz w:val="18"/>
            <w:szCs w:val="18"/>
            <w:lang w:val="en-US" w:eastAsia="en-GB" w:bidi="ar-SA"/>
          </w:rPr>
          <w:t xml:space="preserve"> </w:t>
        </w:r>
      </w:ins>
      <w:ins w:id="37" w:author="Grainne Shaffrey" w:date="2026-01-10T21:17:00Z">
        <w:r w:rsidRPr="00555760">
          <w:rPr>
            <w:rFonts w:eastAsia="Times New Roman"/>
            <w:sz w:val="18"/>
            <w:szCs w:val="18"/>
            <w:lang w:val="en-US" w:eastAsia="en-GB" w:bidi="ar-SA"/>
            <w:rPrChange w:id="38" w:author="Grainne Shaffrey" w:date="2026-01-13T21:41:00Z">
              <w:rPr>
                <w:rFonts w:eastAsia="Times New Roman"/>
                <w:i/>
                <w:iCs/>
                <w:sz w:val="24"/>
                <w:szCs w:val="24"/>
                <w:lang w:eastAsia="en-GB"/>
              </w:rPr>
            </w:rPrChange>
          </w:rPr>
          <w:t>defined in Charters and should provide interpretation and details for procedures, good practice or requirements for implementation at multiple levels. ICOMOS Charters should preferably precede Guidelines. A Guideline can take the shape of a position or stance confirming, updating or clarifying an idea or approach related to the ICOMOS mandate</w:t>
        </w:r>
        <w:r w:rsidRPr="00555760">
          <w:rPr>
            <w:rFonts w:eastAsia="Times New Roman"/>
            <w:sz w:val="18"/>
            <w:szCs w:val="18"/>
            <w:lang w:val="en-US" w:eastAsia="en-GB" w:bidi="ar-SA"/>
            <w:rPrChange w:id="39" w:author="Grainne Shaffrey" w:date="2026-01-13T21:41:00Z">
              <w:rPr>
                <w:rFonts w:eastAsia="Times New Roman"/>
                <w:i/>
                <w:iCs/>
                <w:color w:val="000000"/>
                <w:sz w:val="24"/>
                <w:szCs w:val="24"/>
                <w:lang w:eastAsia="en-GB"/>
              </w:rPr>
            </w:rPrChange>
          </w:rPr>
          <w:t>.</w:t>
        </w:r>
      </w:ins>
    </w:p>
    <w:p w14:paraId="279D1F03" w14:textId="52F8D736" w:rsidR="00555760" w:rsidRDefault="00555760" w:rsidP="00555760">
      <w:pPr>
        <w:numPr>
          <w:ilvl w:val="1"/>
          <w:numId w:val="122"/>
        </w:numPr>
        <w:jc w:val="both"/>
        <w:rPr>
          <w:rFonts w:eastAsia="Times New Roman"/>
          <w:color w:val="000000"/>
          <w:sz w:val="24"/>
          <w:szCs w:val="24"/>
          <w:lang w:val="en-US" w:eastAsia="en-GB" w:bidi="ar-SA"/>
        </w:rPr>
      </w:pPr>
      <w:ins w:id="40" w:author="Grainne Shaffrey" w:date="2026-01-10T21:18:00Z">
        <w:r w:rsidRPr="00555760">
          <w:rPr>
            <w:rFonts w:eastAsia="Times New Roman"/>
            <w:color w:val="000000"/>
            <w:sz w:val="18"/>
            <w:szCs w:val="18"/>
            <w:lang w:val="en-US" w:eastAsia="en-GB" w:bidi="ar-SA"/>
            <w:rPrChange w:id="41" w:author="Grainne Shaffrey" w:date="2026-01-13T21:41:00Z">
              <w:rPr>
                <w:rFonts w:eastAsia="Times New Roman"/>
                <w:i/>
                <w:iCs/>
                <w:color w:val="000000"/>
                <w:sz w:val="24"/>
                <w:szCs w:val="24"/>
                <w:lang w:eastAsia="en-GB"/>
              </w:rPr>
            </w:rPrChange>
          </w:rPr>
          <w:t>A Declaration is a document or position regarding a theme or an approach to the conservation, protection, use and enhancement of monuments, building complexes and sites. A Declaration can be created without an existing Charter. It can be a response or position to an immediate issue, situation, event or policy related to the ICOMOS mandate</w:t>
        </w:r>
        <w:r w:rsidRPr="00555760">
          <w:rPr>
            <w:rFonts w:eastAsia="Times New Roman"/>
            <w:color w:val="000000"/>
            <w:sz w:val="24"/>
            <w:szCs w:val="24"/>
            <w:lang w:val="en-US" w:eastAsia="en-GB" w:bidi="ar-SA"/>
            <w:rPrChange w:id="42" w:author="Grainne Shaffrey" w:date="2026-01-13T21:41:00Z">
              <w:rPr>
                <w:rFonts w:eastAsia="Times New Roman"/>
                <w:i/>
                <w:iCs/>
                <w:color w:val="000000"/>
                <w:sz w:val="24"/>
                <w:szCs w:val="24"/>
                <w:lang w:eastAsia="en-GB"/>
              </w:rPr>
            </w:rPrChange>
          </w:rPr>
          <w:t>.</w:t>
        </w:r>
      </w:ins>
    </w:p>
    <w:p w14:paraId="54FA3AE3" w14:textId="77777777" w:rsidR="00555760" w:rsidDel="00F55BD5" w:rsidRDefault="00555760" w:rsidP="00555760">
      <w:pPr>
        <w:pStyle w:val="Paragraphedeliste"/>
        <w:numPr>
          <w:ilvl w:val="0"/>
          <w:numId w:val="122"/>
        </w:numPr>
        <w:tabs>
          <w:tab w:val="left" w:pos="1334"/>
        </w:tabs>
        <w:spacing w:before="9"/>
        <w:ind w:right="250"/>
        <w:rPr>
          <w:del w:id="43" w:author="Grainne Shaffrey" w:date="2026-01-10T21:18:00Z"/>
          <w:sz w:val="18"/>
        </w:rPr>
      </w:pPr>
      <w:del w:id="44" w:author="Grainne Shaffrey" w:date="2026-01-10T21:18:00Z">
        <w:r w:rsidDel="00F55BD5">
          <w:rPr>
            <w:sz w:val="18"/>
          </w:rPr>
          <w:delText>Their characteristics and requirements are outlined in the following table.</w:delText>
        </w:r>
      </w:del>
    </w:p>
    <w:p w14:paraId="1EB1FCAB" w14:textId="77777777" w:rsidR="00555760" w:rsidDel="00571C45" w:rsidRDefault="00555760" w:rsidP="00555760">
      <w:pPr>
        <w:pStyle w:val="Paragraphedeliste"/>
        <w:numPr>
          <w:ilvl w:val="0"/>
          <w:numId w:val="122"/>
        </w:numPr>
        <w:tabs>
          <w:tab w:val="left" w:pos="1334"/>
        </w:tabs>
        <w:ind w:right="254"/>
        <w:rPr>
          <w:del w:id="45" w:author="Grainne Shaffrey" w:date="2026-02-25T12:38:00Z"/>
          <w:sz w:val="18"/>
        </w:rPr>
      </w:pPr>
      <w:del w:id="46" w:author="Grainne Shaffrey" w:date="2026-02-25T12:38:00Z">
        <w:r w:rsidDel="00571C45">
          <w:rPr>
            <w:sz w:val="18"/>
          </w:rPr>
          <w:delText>New</w:delText>
        </w:r>
        <w:r w:rsidDel="00571C45">
          <w:rPr>
            <w:spacing w:val="-9"/>
            <w:sz w:val="18"/>
          </w:rPr>
          <w:delText xml:space="preserve"> </w:delText>
        </w:r>
        <w:r w:rsidDel="00571C45">
          <w:rPr>
            <w:sz w:val="18"/>
          </w:rPr>
          <w:delText>doctrinal</w:delText>
        </w:r>
        <w:r w:rsidDel="00571C45">
          <w:rPr>
            <w:spacing w:val="-8"/>
            <w:sz w:val="18"/>
          </w:rPr>
          <w:delText xml:space="preserve"> </w:delText>
        </w:r>
        <w:r w:rsidDel="00571C45">
          <w:rPr>
            <w:sz w:val="18"/>
          </w:rPr>
          <w:delText>texts</w:delText>
        </w:r>
        <w:r w:rsidDel="00571C45">
          <w:rPr>
            <w:spacing w:val="-5"/>
            <w:sz w:val="18"/>
          </w:rPr>
          <w:delText xml:space="preserve"> </w:delText>
        </w:r>
        <w:r w:rsidDel="00571C45">
          <w:rPr>
            <w:sz w:val="18"/>
          </w:rPr>
          <w:delText>shall</w:delText>
        </w:r>
        <w:r w:rsidDel="00571C45">
          <w:rPr>
            <w:spacing w:val="-8"/>
            <w:sz w:val="18"/>
          </w:rPr>
          <w:delText xml:space="preserve"> </w:delText>
        </w:r>
        <w:r w:rsidDel="00571C45">
          <w:rPr>
            <w:sz w:val="18"/>
          </w:rPr>
          <w:delText>follow</w:delText>
        </w:r>
        <w:r w:rsidDel="00571C45">
          <w:rPr>
            <w:spacing w:val="-9"/>
            <w:sz w:val="18"/>
          </w:rPr>
          <w:delText xml:space="preserve"> </w:delText>
        </w:r>
        <w:r w:rsidDel="00571C45">
          <w:rPr>
            <w:sz w:val="18"/>
          </w:rPr>
          <w:delText>the</w:delText>
        </w:r>
        <w:r w:rsidDel="00571C45">
          <w:rPr>
            <w:spacing w:val="-8"/>
            <w:sz w:val="18"/>
          </w:rPr>
          <w:delText xml:space="preserve"> </w:delText>
        </w:r>
        <w:r w:rsidDel="00571C45">
          <w:rPr>
            <w:sz w:val="18"/>
          </w:rPr>
          <w:delText>characteristics</w:delText>
        </w:r>
        <w:r w:rsidDel="00571C45">
          <w:rPr>
            <w:spacing w:val="-8"/>
            <w:sz w:val="18"/>
          </w:rPr>
          <w:delText xml:space="preserve"> </w:delText>
        </w:r>
        <w:r w:rsidDel="00571C45">
          <w:rPr>
            <w:sz w:val="18"/>
          </w:rPr>
          <w:delText>and</w:delText>
        </w:r>
        <w:r w:rsidDel="00571C45">
          <w:rPr>
            <w:spacing w:val="-6"/>
            <w:sz w:val="18"/>
          </w:rPr>
          <w:delText xml:space="preserve"> </w:delText>
        </w:r>
        <w:r w:rsidDel="00571C45">
          <w:rPr>
            <w:sz w:val="18"/>
          </w:rPr>
          <w:delText>requirements</w:delText>
        </w:r>
        <w:r w:rsidDel="00571C45">
          <w:rPr>
            <w:spacing w:val="-8"/>
            <w:sz w:val="18"/>
          </w:rPr>
          <w:delText xml:space="preserve"> </w:delText>
        </w:r>
        <w:r w:rsidDel="00571C45">
          <w:rPr>
            <w:sz w:val="18"/>
          </w:rPr>
          <w:delText>set</w:delText>
        </w:r>
        <w:r w:rsidDel="00571C45">
          <w:rPr>
            <w:spacing w:val="-8"/>
            <w:sz w:val="18"/>
          </w:rPr>
          <w:delText xml:space="preserve"> </w:delText>
        </w:r>
        <w:r w:rsidDel="00571C45">
          <w:rPr>
            <w:sz w:val="18"/>
          </w:rPr>
          <w:delText>out within the table.</w:delText>
        </w:r>
      </w:del>
    </w:p>
    <w:p w14:paraId="2F651C44" w14:textId="77777777" w:rsidR="00555760" w:rsidRPr="00555760" w:rsidRDefault="00555760" w:rsidP="00555760">
      <w:pPr>
        <w:jc w:val="both"/>
        <w:rPr>
          <w:ins w:id="47" w:author="Grainne Shaffrey" w:date="2026-01-10T19:08:00Z"/>
          <w:rFonts w:eastAsia="Times New Roman"/>
          <w:color w:val="000000"/>
          <w:sz w:val="24"/>
          <w:szCs w:val="24"/>
          <w:lang w:val="en-US" w:eastAsia="en-GB" w:bidi="ar-SA"/>
          <w:rPrChange w:id="48" w:author="Grainne Shaffrey" w:date="2026-01-13T21:41:00Z">
            <w:rPr>
              <w:ins w:id="49" w:author="Grainne Shaffrey" w:date="2026-01-10T19:08:00Z"/>
            </w:rPr>
          </w:rPrChange>
        </w:rPr>
      </w:pPr>
    </w:p>
    <w:p w14:paraId="39A1D605" w14:textId="4E69123A" w:rsidR="003901A0" w:rsidRPr="00555760" w:rsidRDefault="008536E3" w:rsidP="00555760">
      <w:pPr>
        <w:pStyle w:val="Paragraphedeliste"/>
        <w:numPr>
          <w:ilvl w:val="0"/>
          <w:numId w:val="122"/>
        </w:numPr>
        <w:tabs>
          <w:tab w:val="left" w:pos="1300"/>
        </w:tabs>
        <w:ind w:right="245"/>
        <w:rPr>
          <w:sz w:val="18"/>
          <w:lang w:val="en-US"/>
        </w:rPr>
      </w:pPr>
      <w:r w:rsidRPr="00555760">
        <w:rPr>
          <w:sz w:val="18"/>
          <w:lang w:val="en-US"/>
        </w:rPr>
        <w:t>When appropriate, ICOMOS doctrinal texts shall contain a mechanism to observe, monitor and evaluate the text over</w:t>
      </w:r>
      <w:r w:rsidRPr="00555760">
        <w:rPr>
          <w:spacing w:val="-11"/>
          <w:sz w:val="18"/>
          <w:lang w:val="en-US"/>
        </w:rPr>
        <w:t xml:space="preserve"> </w:t>
      </w:r>
      <w:r w:rsidRPr="00555760">
        <w:rPr>
          <w:sz w:val="18"/>
          <w:lang w:val="en-US"/>
        </w:rPr>
        <w:t>time.</w:t>
      </w:r>
    </w:p>
    <w:p w14:paraId="109C60E0" w14:textId="0DD63FC1" w:rsidR="003901A0" w:rsidRDefault="003901A0">
      <w:pPr>
        <w:pStyle w:val="Corpsdetexte"/>
        <w:rPr>
          <w:sz w:val="20"/>
          <w:lang w:val="en-US"/>
        </w:rPr>
      </w:pPr>
    </w:p>
    <w:p w14:paraId="6F588B6E" w14:textId="77777777" w:rsidR="00833350" w:rsidRPr="002550C6" w:rsidRDefault="00833350">
      <w:pPr>
        <w:pStyle w:val="Corpsdetexte"/>
        <w:rPr>
          <w:sz w:val="20"/>
          <w:lang w:val="en-US"/>
        </w:rPr>
      </w:pPr>
    </w:p>
    <w:p w14:paraId="5A3D29CB" w14:textId="0FB2D220" w:rsidR="003901A0" w:rsidRPr="002550C6" w:rsidDel="00555760" w:rsidRDefault="008536E3">
      <w:pPr>
        <w:pStyle w:val="Titre2"/>
        <w:spacing w:before="180"/>
        <w:ind w:left="505"/>
        <w:rPr>
          <w:del w:id="50" w:author="Clara MAYSONNAVE" w:date="2026-06-17T13:57:00Z"/>
          <w:lang w:val="en-US"/>
        </w:rPr>
      </w:pPr>
      <w:del w:id="51" w:author="Clara MAYSONNAVE" w:date="2026-06-17T13:57:00Z">
        <w:r w:rsidRPr="002550C6" w:rsidDel="00555760">
          <w:rPr>
            <w:lang w:val="en-US"/>
          </w:rPr>
          <w:delText>Table of characteristics of ICOMOS International Doctrinal Texts</w:delText>
        </w:r>
      </w:del>
    </w:p>
    <w:p w14:paraId="77794854" w14:textId="5A33C534" w:rsidR="003901A0" w:rsidRPr="002550C6" w:rsidDel="00555760" w:rsidRDefault="003901A0">
      <w:pPr>
        <w:pStyle w:val="Corpsdetexte"/>
        <w:spacing w:before="4"/>
        <w:rPr>
          <w:del w:id="52" w:author="Clara MAYSONNAVE" w:date="2026-06-17T13:57:00Z"/>
          <w:b/>
          <w:lang w:val="en-US"/>
        </w:rPr>
      </w:pPr>
    </w:p>
    <w:tbl>
      <w:tblPr>
        <w:tblStyle w:val="TableNormal1"/>
        <w:tblW w:w="0" w:type="auto"/>
        <w:tblInd w:w="397" w:type="dxa"/>
        <w:tblLayout w:type="fixed"/>
        <w:tblLook w:val="01E0" w:firstRow="1" w:lastRow="1" w:firstColumn="1" w:lastColumn="1" w:noHBand="0" w:noVBand="0"/>
      </w:tblPr>
      <w:tblGrid>
        <w:gridCol w:w="1003"/>
        <w:gridCol w:w="1433"/>
        <w:gridCol w:w="1489"/>
        <w:gridCol w:w="1478"/>
        <w:gridCol w:w="1571"/>
      </w:tblGrid>
      <w:tr w:rsidR="003901A0" w:rsidDel="00555760" w14:paraId="156FE205" w14:textId="2311CBB3">
        <w:trPr>
          <w:trHeight w:val="323"/>
          <w:del w:id="53" w:author="Clara MAYSONNAVE" w:date="2026-06-17T13:57:00Z"/>
        </w:trPr>
        <w:tc>
          <w:tcPr>
            <w:tcW w:w="1003" w:type="dxa"/>
            <w:tcBorders>
              <w:top w:val="single" w:sz="4" w:space="0" w:color="7E7E7E"/>
              <w:bottom w:val="single" w:sz="4" w:space="0" w:color="7E7E7E"/>
            </w:tcBorders>
          </w:tcPr>
          <w:p w14:paraId="02D8BAD3" w14:textId="5B3A2E90" w:rsidR="003901A0" w:rsidDel="00555760" w:rsidRDefault="008536E3">
            <w:pPr>
              <w:pStyle w:val="TableParagraph"/>
              <w:spacing w:before="1" w:line="160" w:lineRule="exact"/>
              <w:rPr>
                <w:del w:id="54" w:author="Clara MAYSONNAVE" w:date="2026-06-17T13:57:00Z"/>
                <w:b/>
                <w:sz w:val="14"/>
              </w:rPr>
            </w:pPr>
            <w:del w:id="55" w:author="Clara MAYSONNAVE" w:date="2026-06-17T13:57:00Z">
              <w:r w:rsidDel="00555760">
                <w:rPr>
                  <w:b/>
                  <w:w w:val="95"/>
                  <w:sz w:val="14"/>
                </w:rPr>
                <w:delText xml:space="preserve">Document </w:delText>
              </w:r>
              <w:r w:rsidDel="00555760">
                <w:rPr>
                  <w:b/>
                  <w:sz w:val="14"/>
                </w:rPr>
                <w:delText>Type</w:delText>
              </w:r>
            </w:del>
          </w:p>
        </w:tc>
        <w:tc>
          <w:tcPr>
            <w:tcW w:w="1433" w:type="dxa"/>
            <w:tcBorders>
              <w:top w:val="single" w:sz="4" w:space="0" w:color="7E7E7E"/>
              <w:bottom w:val="single" w:sz="4" w:space="0" w:color="7E7E7E"/>
            </w:tcBorders>
          </w:tcPr>
          <w:p w14:paraId="4F83F151" w14:textId="7BE2A2F0" w:rsidR="003901A0" w:rsidDel="00555760" w:rsidRDefault="008536E3">
            <w:pPr>
              <w:pStyle w:val="TableParagraph"/>
              <w:spacing w:before="77"/>
              <w:ind w:left="125"/>
              <w:rPr>
                <w:del w:id="56" w:author="Clara MAYSONNAVE" w:date="2026-06-17T13:57:00Z"/>
                <w:b/>
                <w:sz w:val="14"/>
              </w:rPr>
            </w:pPr>
            <w:del w:id="57" w:author="Clara MAYSONNAVE" w:date="2026-06-17T13:57:00Z">
              <w:r w:rsidDel="00555760">
                <w:rPr>
                  <w:b/>
                  <w:sz w:val="14"/>
                </w:rPr>
                <w:delText>Charters</w:delText>
              </w:r>
            </w:del>
          </w:p>
        </w:tc>
        <w:tc>
          <w:tcPr>
            <w:tcW w:w="1489" w:type="dxa"/>
            <w:tcBorders>
              <w:top w:val="single" w:sz="4" w:space="0" w:color="7E7E7E"/>
              <w:bottom w:val="single" w:sz="4" w:space="0" w:color="7E7E7E"/>
            </w:tcBorders>
          </w:tcPr>
          <w:p w14:paraId="13CD80E7" w14:textId="330F929D" w:rsidR="003901A0" w:rsidDel="00555760" w:rsidRDefault="008536E3">
            <w:pPr>
              <w:pStyle w:val="TableParagraph"/>
              <w:spacing w:before="77"/>
              <w:ind w:left="166"/>
              <w:rPr>
                <w:del w:id="58" w:author="Clara MAYSONNAVE" w:date="2026-06-17T13:57:00Z"/>
                <w:b/>
                <w:sz w:val="14"/>
              </w:rPr>
            </w:pPr>
            <w:del w:id="59" w:author="Clara MAYSONNAVE" w:date="2026-06-17T13:57:00Z">
              <w:r w:rsidDel="00555760">
                <w:rPr>
                  <w:b/>
                  <w:sz w:val="14"/>
                </w:rPr>
                <w:delText>Principles</w:delText>
              </w:r>
            </w:del>
          </w:p>
        </w:tc>
        <w:tc>
          <w:tcPr>
            <w:tcW w:w="1478" w:type="dxa"/>
            <w:tcBorders>
              <w:top w:val="single" w:sz="4" w:space="0" w:color="7E7E7E"/>
              <w:bottom w:val="single" w:sz="4" w:space="0" w:color="7E7E7E"/>
            </w:tcBorders>
          </w:tcPr>
          <w:p w14:paraId="4DD6EB8B" w14:textId="600DD78A" w:rsidR="003901A0" w:rsidDel="00555760" w:rsidRDefault="008536E3">
            <w:pPr>
              <w:pStyle w:val="TableParagraph"/>
              <w:spacing w:before="77"/>
              <w:ind w:left="151"/>
              <w:rPr>
                <w:del w:id="60" w:author="Clara MAYSONNAVE" w:date="2026-06-17T13:57:00Z"/>
                <w:b/>
                <w:sz w:val="14"/>
              </w:rPr>
            </w:pPr>
            <w:del w:id="61" w:author="Clara MAYSONNAVE" w:date="2026-06-17T13:57:00Z">
              <w:r w:rsidDel="00555760">
                <w:rPr>
                  <w:b/>
                  <w:sz w:val="14"/>
                </w:rPr>
                <w:delText>Guidelines</w:delText>
              </w:r>
            </w:del>
          </w:p>
        </w:tc>
        <w:tc>
          <w:tcPr>
            <w:tcW w:w="1571" w:type="dxa"/>
            <w:tcBorders>
              <w:top w:val="single" w:sz="4" w:space="0" w:color="7E7E7E"/>
              <w:bottom w:val="single" w:sz="4" w:space="0" w:color="7E7E7E"/>
            </w:tcBorders>
          </w:tcPr>
          <w:p w14:paraId="4917143A" w14:textId="7E0864D9" w:rsidR="003901A0" w:rsidDel="00555760" w:rsidRDefault="008536E3">
            <w:pPr>
              <w:pStyle w:val="TableParagraph"/>
              <w:spacing w:before="77"/>
              <w:ind w:left="147"/>
              <w:rPr>
                <w:del w:id="62" w:author="Clara MAYSONNAVE" w:date="2026-06-17T13:57:00Z"/>
                <w:b/>
                <w:sz w:val="14"/>
              </w:rPr>
            </w:pPr>
            <w:del w:id="63" w:author="Clara MAYSONNAVE" w:date="2026-06-17T13:57:00Z">
              <w:r w:rsidDel="00555760">
                <w:rPr>
                  <w:b/>
                  <w:sz w:val="14"/>
                </w:rPr>
                <w:delText>Documents</w:delText>
              </w:r>
            </w:del>
          </w:p>
        </w:tc>
      </w:tr>
      <w:tr w:rsidR="003901A0" w:rsidRPr="00B3007C" w:rsidDel="00555760" w14:paraId="239BC40C" w14:textId="69CA50D9">
        <w:trPr>
          <w:trHeight w:val="1125"/>
          <w:del w:id="64" w:author="Clara MAYSONNAVE" w:date="2026-06-17T13:57:00Z"/>
        </w:trPr>
        <w:tc>
          <w:tcPr>
            <w:tcW w:w="1003" w:type="dxa"/>
            <w:tcBorders>
              <w:top w:val="single" w:sz="4" w:space="0" w:color="7E7E7E"/>
              <w:bottom w:val="single" w:sz="4" w:space="0" w:color="7E7E7E"/>
            </w:tcBorders>
          </w:tcPr>
          <w:p w14:paraId="003E9158" w14:textId="68B72692" w:rsidR="003901A0" w:rsidDel="00555760" w:rsidRDefault="008536E3">
            <w:pPr>
              <w:pStyle w:val="TableParagraph"/>
              <w:rPr>
                <w:del w:id="65" w:author="Clara MAYSONNAVE" w:date="2026-06-17T13:57:00Z"/>
                <w:b/>
                <w:sz w:val="14"/>
              </w:rPr>
            </w:pPr>
            <w:del w:id="66" w:author="Clara MAYSONNAVE" w:date="2026-06-17T13:57:00Z">
              <w:r w:rsidDel="00555760">
                <w:rPr>
                  <w:b/>
                  <w:sz w:val="14"/>
                </w:rPr>
                <w:delText xml:space="preserve">Subject </w:delText>
              </w:r>
              <w:r w:rsidDel="00555760">
                <w:rPr>
                  <w:b/>
                  <w:w w:val="95"/>
                  <w:sz w:val="14"/>
                </w:rPr>
                <w:delText>covered</w:delText>
              </w:r>
            </w:del>
          </w:p>
        </w:tc>
        <w:tc>
          <w:tcPr>
            <w:tcW w:w="1433" w:type="dxa"/>
            <w:tcBorders>
              <w:top w:val="single" w:sz="4" w:space="0" w:color="7E7E7E"/>
              <w:bottom w:val="single" w:sz="4" w:space="0" w:color="7E7E7E"/>
            </w:tcBorders>
          </w:tcPr>
          <w:p w14:paraId="7B5A80EE" w14:textId="6CEBB03A" w:rsidR="003901A0" w:rsidRPr="002550C6" w:rsidDel="00555760" w:rsidRDefault="008536E3">
            <w:pPr>
              <w:pStyle w:val="TableParagraph"/>
              <w:ind w:left="125"/>
              <w:rPr>
                <w:del w:id="67" w:author="Clara MAYSONNAVE" w:date="2026-06-17T13:57:00Z"/>
                <w:sz w:val="14"/>
                <w:lang w:val="en-US"/>
              </w:rPr>
            </w:pPr>
            <w:del w:id="68" w:author="Clara MAYSONNAVE" w:date="2026-06-17T13:57:00Z">
              <w:r w:rsidRPr="002550C6" w:rsidDel="00555760">
                <w:rPr>
                  <w:sz w:val="14"/>
                  <w:lang w:val="en-US"/>
                </w:rPr>
                <w:delText>Heritage and conservation as a discipline</w:delText>
              </w:r>
            </w:del>
          </w:p>
          <w:p w14:paraId="5A1131DB" w14:textId="7F5B9643" w:rsidR="003901A0" w:rsidRPr="002550C6" w:rsidDel="00555760" w:rsidRDefault="008536E3">
            <w:pPr>
              <w:pStyle w:val="TableParagraph"/>
              <w:ind w:left="125" w:right="182"/>
              <w:rPr>
                <w:del w:id="69" w:author="Clara MAYSONNAVE" w:date="2026-06-17T13:57:00Z"/>
                <w:sz w:val="14"/>
                <w:lang w:val="en-US"/>
              </w:rPr>
            </w:pPr>
            <w:del w:id="70" w:author="Clara MAYSONNAVE" w:date="2026-06-17T13:57:00Z">
              <w:r w:rsidRPr="002550C6" w:rsidDel="00555760">
                <w:rPr>
                  <w:sz w:val="14"/>
                  <w:lang w:val="en-US"/>
                </w:rPr>
                <w:delText>A specific type of heritage/ typology</w:delText>
              </w:r>
            </w:del>
          </w:p>
        </w:tc>
        <w:tc>
          <w:tcPr>
            <w:tcW w:w="1489" w:type="dxa"/>
            <w:tcBorders>
              <w:top w:val="single" w:sz="4" w:space="0" w:color="7E7E7E"/>
              <w:bottom w:val="single" w:sz="4" w:space="0" w:color="7E7E7E"/>
            </w:tcBorders>
          </w:tcPr>
          <w:p w14:paraId="60B28F79" w14:textId="5CD9D457" w:rsidR="003901A0" w:rsidRPr="002550C6" w:rsidDel="00555760" w:rsidRDefault="008536E3">
            <w:pPr>
              <w:pStyle w:val="TableParagraph"/>
              <w:ind w:left="166" w:right="144"/>
              <w:rPr>
                <w:del w:id="71" w:author="Clara MAYSONNAVE" w:date="2026-06-17T13:57:00Z"/>
                <w:sz w:val="14"/>
                <w:lang w:val="en-US"/>
              </w:rPr>
            </w:pPr>
            <w:del w:id="72" w:author="Clara MAYSONNAVE" w:date="2026-06-17T13:57:00Z">
              <w:r w:rsidRPr="002550C6" w:rsidDel="00555760">
                <w:rPr>
                  <w:sz w:val="14"/>
                  <w:lang w:val="en-US"/>
                </w:rPr>
                <w:delText>A specific type of heritage/ typology A specific activity related to heritage and conservation</w:delText>
              </w:r>
            </w:del>
          </w:p>
        </w:tc>
        <w:tc>
          <w:tcPr>
            <w:tcW w:w="1478" w:type="dxa"/>
            <w:tcBorders>
              <w:top w:val="single" w:sz="4" w:space="0" w:color="7E7E7E"/>
              <w:bottom w:val="single" w:sz="4" w:space="0" w:color="7E7E7E"/>
            </w:tcBorders>
          </w:tcPr>
          <w:p w14:paraId="3D370AE5" w14:textId="3357C8D5" w:rsidR="003901A0" w:rsidRPr="002550C6" w:rsidDel="00555760" w:rsidRDefault="008536E3">
            <w:pPr>
              <w:pStyle w:val="TableParagraph"/>
              <w:ind w:left="151" w:right="148"/>
              <w:rPr>
                <w:del w:id="73" w:author="Clara MAYSONNAVE" w:date="2026-06-17T13:57:00Z"/>
                <w:sz w:val="14"/>
                <w:lang w:val="en-US"/>
              </w:rPr>
            </w:pPr>
            <w:del w:id="74" w:author="Clara MAYSONNAVE" w:date="2026-06-17T13:57:00Z">
              <w:r w:rsidRPr="002550C6" w:rsidDel="00555760">
                <w:rPr>
                  <w:sz w:val="14"/>
                  <w:lang w:val="en-US"/>
                </w:rPr>
                <w:delText>A specific type of heritage/ typology A specific activity related to heritage and conservation</w:delText>
              </w:r>
            </w:del>
          </w:p>
        </w:tc>
        <w:tc>
          <w:tcPr>
            <w:tcW w:w="1571" w:type="dxa"/>
            <w:tcBorders>
              <w:top w:val="single" w:sz="4" w:space="0" w:color="7E7E7E"/>
              <w:bottom w:val="single" w:sz="4" w:space="0" w:color="7E7E7E"/>
            </w:tcBorders>
          </w:tcPr>
          <w:p w14:paraId="03A9C94A" w14:textId="49FF7F7A" w:rsidR="003901A0" w:rsidRPr="002550C6" w:rsidDel="00555760" w:rsidRDefault="008536E3">
            <w:pPr>
              <w:pStyle w:val="TableParagraph"/>
              <w:spacing w:before="1" w:line="160" w:lineRule="exact"/>
              <w:ind w:left="147" w:right="275"/>
              <w:rPr>
                <w:del w:id="75" w:author="Clara MAYSONNAVE" w:date="2026-06-17T13:57:00Z"/>
                <w:sz w:val="14"/>
                <w:lang w:val="en-US"/>
              </w:rPr>
            </w:pPr>
            <w:del w:id="76" w:author="Clara MAYSONNAVE" w:date="2026-06-17T13:57:00Z">
              <w:r w:rsidRPr="002550C6" w:rsidDel="00555760">
                <w:rPr>
                  <w:sz w:val="14"/>
                  <w:lang w:val="en-US"/>
                </w:rPr>
                <w:delText>A specific type of heritage/ typology A specific activity related to heritage and conservation Good practice Important issues</w:delText>
              </w:r>
            </w:del>
          </w:p>
        </w:tc>
      </w:tr>
      <w:tr w:rsidR="003901A0" w:rsidRPr="00B3007C" w:rsidDel="00555760" w14:paraId="579F98CF" w14:textId="54CB2F43">
        <w:trPr>
          <w:trHeight w:val="1289"/>
          <w:del w:id="77" w:author="Clara MAYSONNAVE" w:date="2026-06-17T13:57:00Z"/>
        </w:trPr>
        <w:tc>
          <w:tcPr>
            <w:tcW w:w="1003" w:type="dxa"/>
            <w:tcBorders>
              <w:top w:val="single" w:sz="4" w:space="0" w:color="7E7E7E"/>
              <w:bottom w:val="single" w:sz="4" w:space="0" w:color="7E7E7E"/>
            </w:tcBorders>
          </w:tcPr>
          <w:p w14:paraId="29BCC1A0" w14:textId="5433A602" w:rsidR="003901A0" w:rsidDel="00555760" w:rsidRDefault="008536E3">
            <w:pPr>
              <w:pStyle w:val="TableParagraph"/>
              <w:spacing w:line="159" w:lineRule="exact"/>
              <w:rPr>
                <w:del w:id="78" w:author="Clara MAYSONNAVE" w:date="2026-06-17T13:57:00Z"/>
                <w:b/>
                <w:sz w:val="14"/>
              </w:rPr>
            </w:pPr>
            <w:del w:id="79" w:author="Clara MAYSONNAVE" w:date="2026-06-17T13:57:00Z">
              <w:r w:rsidDel="00555760">
                <w:rPr>
                  <w:b/>
                  <w:sz w:val="14"/>
                </w:rPr>
                <w:delText>Adopted by</w:delText>
              </w:r>
            </w:del>
          </w:p>
        </w:tc>
        <w:tc>
          <w:tcPr>
            <w:tcW w:w="1433" w:type="dxa"/>
            <w:tcBorders>
              <w:top w:val="single" w:sz="4" w:space="0" w:color="7E7E7E"/>
              <w:bottom w:val="single" w:sz="4" w:space="0" w:color="7E7E7E"/>
            </w:tcBorders>
          </w:tcPr>
          <w:p w14:paraId="495CD29E" w14:textId="7BED81BB" w:rsidR="003901A0" w:rsidDel="00555760" w:rsidRDefault="008536E3">
            <w:pPr>
              <w:pStyle w:val="TableParagraph"/>
              <w:ind w:left="125"/>
              <w:rPr>
                <w:del w:id="80" w:author="Clara MAYSONNAVE" w:date="2026-06-17T13:57:00Z"/>
                <w:sz w:val="14"/>
              </w:rPr>
            </w:pPr>
            <w:del w:id="81" w:author="Clara MAYSONNAVE" w:date="2026-06-17T13:57:00Z">
              <w:r w:rsidDel="00555760">
                <w:rPr>
                  <w:sz w:val="14"/>
                </w:rPr>
                <w:delText>ICOMOS General Assembly</w:delText>
              </w:r>
            </w:del>
          </w:p>
        </w:tc>
        <w:tc>
          <w:tcPr>
            <w:tcW w:w="1489" w:type="dxa"/>
            <w:tcBorders>
              <w:top w:val="single" w:sz="4" w:space="0" w:color="7E7E7E"/>
              <w:bottom w:val="single" w:sz="4" w:space="0" w:color="7E7E7E"/>
            </w:tcBorders>
          </w:tcPr>
          <w:p w14:paraId="0908D9C8" w14:textId="73B7317E" w:rsidR="003901A0" w:rsidRPr="002550C6" w:rsidDel="00555760" w:rsidRDefault="008536E3">
            <w:pPr>
              <w:pStyle w:val="TableParagraph"/>
              <w:ind w:left="166" w:right="168"/>
              <w:rPr>
                <w:del w:id="82" w:author="Clara MAYSONNAVE" w:date="2026-06-17T13:57:00Z"/>
                <w:sz w:val="14"/>
                <w:lang w:val="en-US"/>
              </w:rPr>
            </w:pPr>
            <w:del w:id="83" w:author="Clara MAYSONNAVE" w:date="2026-06-17T13:57:00Z">
              <w:r w:rsidRPr="002550C6" w:rsidDel="00555760">
                <w:rPr>
                  <w:sz w:val="14"/>
                  <w:lang w:val="en-US"/>
                </w:rPr>
                <w:delText>ICOMOS General Assembly ICOMOS</w:delText>
              </w:r>
            </w:del>
          </w:p>
          <w:p w14:paraId="33979417" w14:textId="5804B79A" w:rsidR="003901A0" w:rsidRPr="002550C6" w:rsidDel="00555760" w:rsidRDefault="008536E3">
            <w:pPr>
              <w:pStyle w:val="TableParagraph"/>
              <w:spacing w:line="160" w:lineRule="atLeast"/>
              <w:ind w:left="166" w:right="128"/>
              <w:rPr>
                <w:del w:id="84" w:author="Clara MAYSONNAVE" w:date="2026-06-17T13:57:00Z"/>
                <w:sz w:val="14"/>
                <w:lang w:val="en-US"/>
              </w:rPr>
            </w:pPr>
            <w:del w:id="85" w:author="Clara MAYSONNAVE" w:date="2026-06-17T13:57:00Z">
              <w:r w:rsidRPr="002550C6" w:rsidDel="00555760">
                <w:rPr>
                  <w:sz w:val="14"/>
                  <w:lang w:val="en-US"/>
                </w:rPr>
                <w:delText>International Scientific Committees Various regional ICOMOS meetings</w:delText>
              </w:r>
            </w:del>
          </w:p>
        </w:tc>
        <w:tc>
          <w:tcPr>
            <w:tcW w:w="1478" w:type="dxa"/>
            <w:tcBorders>
              <w:top w:val="single" w:sz="4" w:space="0" w:color="7E7E7E"/>
              <w:bottom w:val="single" w:sz="4" w:space="0" w:color="7E7E7E"/>
            </w:tcBorders>
          </w:tcPr>
          <w:p w14:paraId="5919064E" w14:textId="6CB05321" w:rsidR="003901A0" w:rsidRPr="002550C6" w:rsidDel="00555760" w:rsidRDefault="008536E3">
            <w:pPr>
              <w:pStyle w:val="TableParagraph"/>
              <w:ind w:left="151" w:right="172"/>
              <w:rPr>
                <w:del w:id="86" w:author="Clara MAYSONNAVE" w:date="2026-06-17T13:57:00Z"/>
                <w:sz w:val="14"/>
                <w:lang w:val="en-US"/>
              </w:rPr>
            </w:pPr>
            <w:del w:id="87" w:author="Clara MAYSONNAVE" w:date="2026-06-17T13:57:00Z">
              <w:r w:rsidRPr="002550C6" w:rsidDel="00555760">
                <w:rPr>
                  <w:sz w:val="14"/>
                  <w:lang w:val="en-US"/>
                </w:rPr>
                <w:delText>ICOMOS General Assembly ICOMOS</w:delText>
              </w:r>
            </w:del>
          </w:p>
          <w:p w14:paraId="3013B0E9" w14:textId="24BAE6AA" w:rsidR="003901A0" w:rsidRPr="002550C6" w:rsidDel="00555760" w:rsidRDefault="008536E3">
            <w:pPr>
              <w:pStyle w:val="TableParagraph"/>
              <w:spacing w:line="160" w:lineRule="atLeast"/>
              <w:ind w:left="151" w:right="132"/>
              <w:rPr>
                <w:del w:id="88" w:author="Clara MAYSONNAVE" w:date="2026-06-17T13:57:00Z"/>
                <w:sz w:val="14"/>
                <w:lang w:val="en-US"/>
              </w:rPr>
            </w:pPr>
            <w:del w:id="89" w:author="Clara MAYSONNAVE" w:date="2026-06-17T13:57:00Z">
              <w:r w:rsidRPr="002550C6" w:rsidDel="00555760">
                <w:rPr>
                  <w:sz w:val="14"/>
                  <w:lang w:val="en-US"/>
                </w:rPr>
                <w:delText>International Scientific Committees Various regional ICOMOS meetings</w:delText>
              </w:r>
            </w:del>
          </w:p>
        </w:tc>
        <w:tc>
          <w:tcPr>
            <w:tcW w:w="1571" w:type="dxa"/>
            <w:tcBorders>
              <w:top w:val="single" w:sz="4" w:space="0" w:color="7E7E7E"/>
              <w:bottom w:val="single" w:sz="4" w:space="0" w:color="7E7E7E"/>
            </w:tcBorders>
          </w:tcPr>
          <w:p w14:paraId="7E769490" w14:textId="124DDA85" w:rsidR="003901A0" w:rsidRPr="002550C6" w:rsidDel="00555760" w:rsidRDefault="008536E3">
            <w:pPr>
              <w:pStyle w:val="TableParagraph"/>
              <w:ind w:left="147" w:right="275"/>
              <w:rPr>
                <w:del w:id="90" w:author="Clara MAYSONNAVE" w:date="2026-06-17T13:57:00Z"/>
                <w:sz w:val="14"/>
                <w:lang w:val="en-US"/>
              </w:rPr>
            </w:pPr>
            <w:del w:id="91" w:author="Clara MAYSONNAVE" w:date="2026-06-17T13:57:00Z">
              <w:r w:rsidRPr="002550C6" w:rsidDel="00555760">
                <w:rPr>
                  <w:sz w:val="14"/>
                  <w:lang w:val="en-US"/>
                </w:rPr>
                <w:delText>ICOMOS General Assembly ICOMOS</w:delText>
              </w:r>
            </w:del>
          </w:p>
          <w:p w14:paraId="262E41D0" w14:textId="4DB5DC24" w:rsidR="003901A0" w:rsidRPr="002550C6" w:rsidDel="00555760" w:rsidRDefault="008536E3">
            <w:pPr>
              <w:pStyle w:val="TableParagraph"/>
              <w:spacing w:line="160" w:lineRule="atLeast"/>
              <w:ind w:left="147" w:right="229"/>
              <w:rPr>
                <w:del w:id="92" w:author="Clara MAYSONNAVE" w:date="2026-06-17T13:57:00Z"/>
                <w:sz w:val="14"/>
                <w:lang w:val="en-US"/>
              </w:rPr>
            </w:pPr>
            <w:del w:id="93" w:author="Clara MAYSONNAVE" w:date="2026-06-17T13:57:00Z">
              <w:r w:rsidRPr="002550C6" w:rsidDel="00555760">
                <w:rPr>
                  <w:sz w:val="14"/>
                  <w:lang w:val="en-US"/>
                </w:rPr>
                <w:delText>International Scientific Committees Various regional ICOMOS meetings</w:delText>
              </w:r>
            </w:del>
          </w:p>
        </w:tc>
      </w:tr>
      <w:tr w:rsidR="003901A0" w:rsidDel="00555760" w14:paraId="7AD2E914" w14:textId="11612765">
        <w:trPr>
          <w:trHeight w:val="643"/>
          <w:del w:id="94" w:author="Clara MAYSONNAVE" w:date="2026-06-17T13:57:00Z"/>
        </w:trPr>
        <w:tc>
          <w:tcPr>
            <w:tcW w:w="1003" w:type="dxa"/>
            <w:tcBorders>
              <w:top w:val="single" w:sz="4" w:space="0" w:color="7E7E7E"/>
            </w:tcBorders>
          </w:tcPr>
          <w:p w14:paraId="20B62BA5" w14:textId="0051BC0C" w:rsidR="003901A0" w:rsidDel="00555760" w:rsidRDefault="008536E3">
            <w:pPr>
              <w:pStyle w:val="TableParagraph"/>
              <w:spacing w:line="157" w:lineRule="exact"/>
              <w:rPr>
                <w:del w:id="95" w:author="Clara MAYSONNAVE" w:date="2026-06-17T13:57:00Z"/>
                <w:b/>
                <w:sz w:val="14"/>
              </w:rPr>
            </w:pPr>
            <w:del w:id="96" w:author="Clara MAYSONNAVE" w:date="2026-06-17T13:57:00Z">
              <w:r w:rsidDel="00555760">
                <w:rPr>
                  <w:b/>
                  <w:sz w:val="14"/>
                </w:rPr>
                <w:delText>Length</w:delText>
              </w:r>
            </w:del>
          </w:p>
        </w:tc>
        <w:tc>
          <w:tcPr>
            <w:tcW w:w="1433" w:type="dxa"/>
            <w:tcBorders>
              <w:top w:val="single" w:sz="4" w:space="0" w:color="7E7E7E"/>
            </w:tcBorders>
          </w:tcPr>
          <w:p w14:paraId="07B528BE" w14:textId="73C7B0F4" w:rsidR="003901A0" w:rsidDel="00555760" w:rsidRDefault="008536E3">
            <w:pPr>
              <w:pStyle w:val="TableParagraph"/>
              <w:spacing w:line="159" w:lineRule="exact"/>
              <w:ind w:left="125"/>
              <w:rPr>
                <w:del w:id="97" w:author="Clara MAYSONNAVE" w:date="2026-06-17T13:57:00Z"/>
                <w:sz w:val="14"/>
              </w:rPr>
            </w:pPr>
            <w:del w:id="98" w:author="Clara MAYSONNAVE" w:date="2026-06-17T13:57:00Z">
              <w:r w:rsidDel="00555760">
                <w:rPr>
                  <w:sz w:val="14"/>
                </w:rPr>
                <w:delText>Variable, usually 5</w:delText>
              </w:r>
            </w:del>
          </w:p>
          <w:p w14:paraId="4BE8C5A8" w14:textId="7B7B9952" w:rsidR="003901A0" w:rsidDel="00555760" w:rsidRDefault="008536E3">
            <w:pPr>
              <w:pStyle w:val="TableParagraph"/>
              <w:ind w:left="125"/>
              <w:rPr>
                <w:del w:id="99" w:author="Clara MAYSONNAVE" w:date="2026-06-17T13:57:00Z"/>
                <w:sz w:val="14"/>
              </w:rPr>
            </w:pPr>
            <w:del w:id="100" w:author="Clara MAYSONNAVE" w:date="2026-06-17T13:57:00Z">
              <w:r w:rsidDel="00555760">
                <w:rPr>
                  <w:sz w:val="14"/>
                </w:rPr>
                <w:delText>to 7 pages</w:delText>
              </w:r>
            </w:del>
          </w:p>
        </w:tc>
        <w:tc>
          <w:tcPr>
            <w:tcW w:w="1489" w:type="dxa"/>
            <w:tcBorders>
              <w:top w:val="single" w:sz="4" w:space="0" w:color="7E7E7E"/>
            </w:tcBorders>
          </w:tcPr>
          <w:p w14:paraId="3BF3A68F" w14:textId="0D024193" w:rsidR="003901A0" w:rsidRPr="002550C6" w:rsidDel="00555760" w:rsidRDefault="008536E3">
            <w:pPr>
              <w:pStyle w:val="TableParagraph"/>
              <w:ind w:left="166" w:right="105"/>
              <w:rPr>
                <w:del w:id="101" w:author="Clara MAYSONNAVE" w:date="2026-06-17T13:57:00Z"/>
                <w:sz w:val="14"/>
                <w:lang w:val="en-US"/>
              </w:rPr>
            </w:pPr>
            <w:del w:id="102" w:author="Clara MAYSONNAVE" w:date="2026-06-17T13:57:00Z">
              <w:r w:rsidRPr="002550C6" w:rsidDel="00555760">
                <w:rPr>
                  <w:sz w:val="14"/>
                  <w:lang w:val="en-US"/>
                </w:rPr>
                <w:delText>A few pages, up to a dozen</w:delText>
              </w:r>
            </w:del>
          </w:p>
        </w:tc>
        <w:tc>
          <w:tcPr>
            <w:tcW w:w="1478" w:type="dxa"/>
            <w:tcBorders>
              <w:top w:val="single" w:sz="4" w:space="0" w:color="7E7E7E"/>
            </w:tcBorders>
          </w:tcPr>
          <w:p w14:paraId="0D497E57" w14:textId="7C1A72C6" w:rsidR="003901A0" w:rsidRPr="002550C6" w:rsidDel="00555760" w:rsidRDefault="008536E3">
            <w:pPr>
              <w:pStyle w:val="TableParagraph"/>
              <w:spacing w:line="242" w:lineRule="auto"/>
              <w:ind w:left="151" w:right="55"/>
              <w:rPr>
                <w:del w:id="103" w:author="Clara MAYSONNAVE" w:date="2026-06-17T13:57:00Z"/>
                <w:sz w:val="14"/>
                <w:lang w:val="en-US"/>
              </w:rPr>
            </w:pPr>
            <w:del w:id="104" w:author="Clara MAYSONNAVE" w:date="2026-06-17T13:57:00Z">
              <w:r w:rsidRPr="002550C6" w:rsidDel="00555760">
                <w:rPr>
                  <w:sz w:val="14"/>
                  <w:lang w:val="en-US"/>
                </w:rPr>
                <w:delText>A rather detailed text, flexible according to needs</w:delText>
              </w:r>
            </w:del>
          </w:p>
        </w:tc>
        <w:tc>
          <w:tcPr>
            <w:tcW w:w="1571" w:type="dxa"/>
            <w:tcBorders>
              <w:top w:val="single" w:sz="4" w:space="0" w:color="7E7E7E"/>
            </w:tcBorders>
          </w:tcPr>
          <w:p w14:paraId="57808088" w14:textId="558EE20C" w:rsidR="003901A0" w:rsidRPr="002550C6" w:rsidDel="00555760" w:rsidRDefault="008536E3">
            <w:pPr>
              <w:pStyle w:val="TableParagraph"/>
              <w:spacing w:line="242" w:lineRule="auto"/>
              <w:ind w:left="147" w:right="120"/>
              <w:rPr>
                <w:del w:id="105" w:author="Clara MAYSONNAVE" w:date="2026-06-17T13:57:00Z"/>
                <w:sz w:val="14"/>
                <w:lang w:val="en-US"/>
              </w:rPr>
            </w:pPr>
            <w:del w:id="106" w:author="Clara MAYSONNAVE" w:date="2026-06-17T13:57:00Z">
              <w:r w:rsidRPr="002550C6" w:rsidDel="00555760">
                <w:rPr>
                  <w:sz w:val="14"/>
                  <w:lang w:val="en-US"/>
                </w:rPr>
                <w:delText>Flexible according to needs, and may number up to a</w:delText>
              </w:r>
            </w:del>
          </w:p>
          <w:p w14:paraId="77CFD2B2" w14:textId="2744B1AE" w:rsidR="003901A0" w:rsidDel="00555760" w:rsidRDefault="008536E3">
            <w:pPr>
              <w:pStyle w:val="TableParagraph"/>
              <w:tabs>
                <w:tab w:val="left" w:pos="147"/>
                <w:tab w:val="left" w:pos="1570"/>
              </w:tabs>
              <w:spacing w:line="138" w:lineRule="exact"/>
              <w:ind w:left="-5418" w:right="-15"/>
              <w:rPr>
                <w:del w:id="107" w:author="Clara MAYSONNAVE" w:date="2026-06-17T13:57:00Z"/>
                <w:sz w:val="14"/>
              </w:rPr>
            </w:pPr>
            <w:del w:id="108" w:author="Clara MAYSONNAVE" w:date="2026-06-17T13:57:00Z">
              <w:r w:rsidRPr="002550C6" w:rsidDel="00555760">
                <w:rPr>
                  <w:w w:val="99"/>
                  <w:sz w:val="14"/>
                  <w:u w:val="single" w:color="7E7E7E"/>
                  <w:lang w:val="en-US"/>
                </w:rPr>
                <w:delText xml:space="preserve"> </w:delText>
              </w:r>
              <w:r w:rsidRPr="002550C6" w:rsidDel="00555760">
                <w:rPr>
                  <w:sz w:val="14"/>
                  <w:u w:val="single" w:color="7E7E7E"/>
                  <w:lang w:val="en-US"/>
                </w:rPr>
                <w:tab/>
              </w:r>
              <w:r w:rsidDel="00555760">
                <w:rPr>
                  <w:sz w:val="14"/>
                  <w:u w:val="single" w:color="7E7E7E"/>
                </w:rPr>
                <w:delText>dozen</w:delText>
              </w:r>
              <w:r w:rsidDel="00555760">
                <w:rPr>
                  <w:spacing w:val="-7"/>
                  <w:sz w:val="14"/>
                  <w:u w:val="single" w:color="7E7E7E"/>
                </w:rPr>
                <w:delText xml:space="preserve"> </w:delText>
              </w:r>
              <w:r w:rsidDel="00555760">
                <w:rPr>
                  <w:sz w:val="14"/>
                  <w:u w:val="single" w:color="7E7E7E"/>
                </w:rPr>
                <w:delText>pages</w:delText>
              </w:r>
              <w:r w:rsidDel="00555760">
                <w:rPr>
                  <w:sz w:val="14"/>
                  <w:u w:val="single" w:color="7E7E7E"/>
                </w:rPr>
                <w:tab/>
              </w:r>
            </w:del>
          </w:p>
        </w:tc>
      </w:tr>
    </w:tbl>
    <w:p w14:paraId="08448C32" w14:textId="57311698" w:rsidR="003901A0" w:rsidDel="00555760" w:rsidRDefault="003901A0">
      <w:pPr>
        <w:pStyle w:val="Corpsdetexte"/>
        <w:rPr>
          <w:del w:id="109" w:author="Clara MAYSONNAVE" w:date="2026-06-17T13:57:00Z"/>
          <w:b/>
          <w:sz w:val="20"/>
        </w:rPr>
      </w:pPr>
    </w:p>
    <w:p w14:paraId="48C30B3E" w14:textId="113CBB4F" w:rsidR="003901A0" w:rsidDel="00555760" w:rsidRDefault="003901A0">
      <w:pPr>
        <w:pStyle w:val="Corpsdetexte"/>
        <w:rPr>
          <w:del w:id="110" w:author="Clara MAYSONNAVE" w:date="2026-06-17T13:57:00Z"/>
          <w:b/>
          <w:sz w:val="20"/>
        </w:rPr>
      </w:pPr>
    </w:p>
    <w:p w14:paraId="7D932263" w14:textId="61EA835D" w:rsidR="003901A0" w:rsidDel="00555760" w:rsidRDefault="003901A0">
      <w:pPr>
        <w:pStyle w:val="Corpsdetexte"/>
        <w:spacing w:before="7"/>
        <w:rPr>
          <w:del w:id="111" w:author="Clara MAYSONNAVE" w:date="2026-06-17T13:57:00Z"/>
          <w:b/>
          <w:sz w:val="26"/>
        </w:rPr>
      </w:pPr>
    </w:p>
    <w:p w14:paraId="109B1A24" w14:textId="7CBE736E" w:rsidR="003901A0" w:rsidDel="00555760" w:rsidRDefault="003901A0">
      <w:pPr>
        <w:ind w:right="226"/>
        <w:jc w:val="right"/>
        <w:rPr>
          <w:del w:id="112" w:author="Clara MAYSONNAVE" w:date="2026-06-17T13:57:00Z"/>
          <w:sz w:val="16"/>
        </w:rPr>
      </w:pPr>
    </w:p>
    <w:p w14:paraId="29469964" w14:textId="315F2B56" w:rsidR="003901A0" w:rsidDel="00555760" w:rsidRDefault="003901A0">
      <w:pPr>
        <w:jc w:val="right"/>
        <w:rPr>
          <w:del w:id="113" w:author="Clara MAYSONNAVE" w:date="2026-06-17T13:57:00Z"/>
          <w:sz w:val="16"/>
        </w:rPr>
        <w:sectPr w:rsidR="003901A0" w:rsidDel="00555760">
          <w:headerReference w:type="default" r:id="rId23"/>
          <w:pgSz w:w="8400" w:h="11910"/>
          <w:pgMar w:top="660" w:right="440" w:bottom="280" w:left="460" w:header="456" w:footer="0" w:gutter="0"/>
          <w:cols w:space="720"/>
        </w:sectPr>
      </w:pPr>
    </w:p>
    <w:p w14:paraId="147761A7" w14:textId="412CF4D0" w:rsidR="003901A0" w:rsidDel="00555760" w:rsidRDefault="002550C6">
      <w:pPr>
        <w:pStyle w:val="Corpsdetexte"/>
        <w:spacing w:line="20" w:lineRule="exact"/>
        <w:ind w:left="185"/>
        <w:rPr>
          <w:del w:id="114" w:author="Clara MAYSONNAVE" w:date="2026-06-17T13:57:00Z"/>
          <w:sz w:val="2"/>
        </w:rPr>
      </w:pPr>
      <w:del w:id="115" w:author="Clara MAYSONNAVE" w:date="2026-06-17T13:57:00Z">
        <w:r w:rsidDel="00555760">
          <w:rPr>
            <w:noProof/>
            <w:sz w:val="2"/>
            <w:lang w:bidi="ar-SA"/>
          </w:rPr>
          <mc:AlternateContent>
            <mc:Choice Requires="wpg">
              <w:drawing>
                <wp:inline distT="0" distB="0" distL="0" distR="0" wp14:anchorId="7BE2E368" wp14:editId="4A3B0DBC">
                  <wp:extent cx="4323715" cy="6350"/>
                  <wp:effectExtent l="9525" t="7620" r="10160" b="5080"/>
                  <wp:docPr id="25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23715" cy="6350"/>
                            <a:chOff x="0" y="0"/>
                            <a:chExt cx="6809" cy="10"/>
                          </a:xfrm>
                        </wpg:grpSpPr>
                        <wps:wsp>
                          <wps:cNvPr id="257" name="Line 9"/>
                          <wps:cNvCnPr>
                            <a:cxnSpLocks noChangeShapeType="1"/>
                          </wps:cNvCnPr>
                          <wps:spPr bwMode="auto">
                            <a:xfrm>
                              <a:off x="0" y="5"/>
                              <a:ext cx="680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47145CDB" id="Group 8" o:spid="_x0000_s1026" style="width:340.45pt;height:.5pt;mso-position-horizontal-relative:char;mso-position-vertical-relative:line" coordsize="680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">
                  <v:line id="Line 9" o:spid="_x0000_s1027" style="position:absolute;visibility:visible;mso-wrap-style:square" from="0,5" to="68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1cKMQAAADcAAAADwAAAGRycy9kb3ducmV2LnhtbESPQWvCQBSE7wX/w/IKvdVNhTYluooW&#10;1EJOakGPj91nNph9G7LbJP333ULB4zAz3zCL1ega0VMXas8KXqYZCGLtTc2Vgq/T9vkdRIjIBhvP&#10;pOCHAqyWk4cFFsYPfKD+GCuRIBwKVGBjbAspg7bkMEx9S5y8q+8cxiS7SpoOhwR3jZxl2Zt0WHNa&#10;sNjShyV9O347Bf2+vPRl7lHvz+XG6u2uzoedUk+P43oOItIY7+H/9qdRMHvN4e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7VwoxAAAANwAAAAPAAAAAAAAAAAA&#10;AAAAAKECAABkcnMvZG93bnJldi54bWxQSwUGAAAAAAQABAD5AAAAkgMAAAAA&#10;" strokeweight=".48pt"/>
                  <w10:anchorlock/>
                </v:group>
              </w:pict>
            </mc:Fallback>
          </mc:AlternateContent>
        </w:r>
      </w:del>
    </w:p>
    <w:p w14:paraId="42EA12B8" w14:textId="74B8B0E4" w:rsidR="003901A0" w:rsidDel="00555760" w:rsidRDefault="003901A0">
      <w:pPr>
        <w:pStyle w:val="Corpsdetexte"/>
        <w:rPr>
          <w:del w:id="116" w:author="Clara MAYSONNAVE" w:date="2026-06-17T13:57:00Z"/>
          <w:sz w:val="20"/>
        </w:rPr>
      </w:pPr>
    </w:p>
    <w:p w14:paraId="28DCE886" w14:textId="6C671928" w:rsidR="003901A0" w:rsidDel="00555760" w:rsidRDefault="003901A0">
      <w:pPr>
        <w:pStyle w:val="Corpsdetexte"/>
        <w:spacing w:before="6" w:after="1"/>
        <w:rPr>
          <w:del w:id="117" w:author="Clara MAYSONNAVE" w:date="2026-06-17T13:57:00Z"/>
          <w:sz w:val="27"/>
        </w:rPr>
      </w:pPr>
    </w:p>
    <w:tbl>
      <w:tblPr>
        <w:tblStyle w:val="TableNormal1"/>
        <w:tblW w:w="0" w:type="auto"/>
        <w:tblInd w:w="103" w:type="dxa"/>
        <w:tblLayout w:type="fixed"/>
        <w:tblLook w:val="01E0" w:firstRow="1" w:lastRow="1" w:firstColumn="1" w:lastColumn="1" w:noHBand="0" w:noVBand="0"/>
      </w:tblPr>
      <w:tblGrid>
        <w:gridCol w:w="1026"/>
        <w:gridCol w:w="1471"/>
        <w:gridCol w:w="1456"/>
        <w:gridCol w:w="1491"/>
        <w:gridCol w:w="1537"/>
      </w:tblGrid>
      <w:tr w:rsidR="003901A0" w:rsidDel="00555760" w14:paraId="581DC04B" w14:textId="498DF45C">
        <w:trPr>
          <w:trHeight w:val="321"/>
          <w:del w:id="118" w:author="Clara MAYSONNAVE" w:date="2026-06-17T13:57:00Z"/>
        </w:trPr>
        <w:tc>
          <w:tcPr>
            <w:tcW w:w="1026" w:type="dxa"/>
            <w:tcBorders>
              <w:top w:val="single" w:sz="4" w:space="0" w:color="7E7E7E"/>
              <w:bottom w:val="single" w:sz="4" w:space="0" w:color="7E7E7E"/>
            </w:tcBorders>
          </w:tcPr>
          <w:p w14:paraId="3DD121B0" w14:textId="1FDB16B5" w:rsidR="003901A0" w:rsidDel="00555760" w:rsidRDefault="008536E3">
            <w:pPr>
              <w:pStyle w:val="TableParagraph"/>
              <w:spacing w:line="157" w:lineRule="exact"/>
              <w:ind w:left="115"/>
              <w:rPr>
                <w:del w:id="119" w:author="Clara MAYSONNAVE" w:date="2026-06-17T13:57:00Z"/>
                <w:b/>
                <w:sz w:val="14"/>
              </w:rPr>
            </w:pPr>
            <w:del w:id="120" w:author="Clara MAYSONNAVE" w:date="2026-06-17T13:57:00Z">
              <w:r w:rsidDel="00555760">
                <w:rPr>
                  <w:b/>
                  <w:sz w:val="14"/>
                </w:rPr>
                <w:delText>Document</w:delText>
              </w:r>
            </w:del>
          </w:p>
          <w:p w14:paraId="1B0641F2" w14:textId="108B9A4E" w:rsidR="003901A0" w:rsidDel="00555760" w:rsidRDefault="008536E3">
            <w:pPr>
              <w:pStyle w:val="TableParagraph"/>
              <w:spacing w:line="145" w:lineRule="exact"/>
              <w:ind w:left="115"/>
              <w:rPr>
                <w:del w:id="121" w:author="Clara MAYSONNAVE" w:date="2026-06-17T13:57:00Z"/>
                <w:b/>
                <w:sz w:val="14"/>
              </w:rPr>
            </w:pPr>
            <w:del w:id="122" w:author="Clara MAYSONNAVE" w:date="2026-06-17T13:57:00Z">
              <w:r w:rsidDel="00555760">
                <w:rPr>
                  <w:b/>
                  <w:sz w:val="14"/>
                </w:rPr>
                <w:delText>Type</w:delText>
              </w:r>
            </w:del>
          </w:p>
        </w:tc>
        <w:tc>
          <w:tcPr>
            <w:tcW w:w="1471" w:type="dxa"/>
            <w:tcBorders>
              <w:top w:val="single" w:sz="4" w:space="0" w:color="7E7E7E"/>
              <w:bottom w:val="single" w:sz="4" w:space="0" w:color="7E7E7E"/>
            </w:tcBorders>
          </w:tcPr>
          <w:p w14:paraId="5A1C8EB2" w14:textId="0569C55A" w:rsidR="003901A0" w:rsidDel="00555760" w:rsidRDefault="008536E3">
            <w:pPr>
              <w:pStyle w:val="TableParagraph"/>
              <w:spacing w:before="75"/>
              <w:ind w:left="109"/>
              <w:rPr>
                <w:del w:id="123" w:author="Clara MAYSONNAVE" w:date="2026-06-17T13:57:00Z"/>
                <w:b/>
                <w:sz w:val="14"/>
              </w:rPr>
            </w:pPr>
            <w:del w:id="124" w:author="Clara MAYSONNAVE" w:date="2026-06-17T13:57:00Z">
              <w:r w:rsidDel="00555760">
                <w:rPr>
                  <w:b/>
                  <w:sz w:val="14"/>
                </w:rPr>
                <w:delText>Charters</w:delText>
              </w:r>
            </w:del>
          </w:p>
        </w:tc>
        <w:tc>
          <w:tcPr>
            <w:tcW w:w="1456" w:type="dxa"/>
            <w:tcBorders>
              <w:top w:val="single" w:sz="4" w:space="0" w:color="7E7E7E"/>
              <w:bottom w:val="single" w:sz="4" w:space="0" w:color="7E7E7E"/>
            </w:tcBorders>
          </w:tcPr>
          <w:p w14:paraId="149B1BD5" w14:textId="279B2D83" w:rsidR="003901A0" w:rsidDel="00555760" w:rsidRDefault="008536E3">
            <w:pPr>
              <w:pStyle w:val="TableParagraph"/>
              <w:spacing w:before="75"/>
              <w:ind w:left="112"/>
              <w:rPr>
                <w:del w:id="125" w:author="Clara MAYSONNAVE" w:date="2026-06-17T13:57:00Z"/>
                <w:b/>
                <w:sz w:val="14"/>
              </w:rPr>
            </w:pPr>
            <w:del w:id="126" w:author="Clara MAYSONNAVE" w:date="2026-06-17T13:57:00Z">
              <w:r w:rsidDel="00555760">
                <w:rPr>
                  <w:b/>
                  <w:sz w:val="14"/>
                </w:rPr>
                <w:delText>Principles</w:delText>
              </w:r>
            </w:del>
          </w:p>
        </w:tc>
        <w:tc>
          <w:tcPr>
            <w:tcW w:w="1491" w:type="dxa"/>
            <w:tcBorders>
              <w:top w:val="single" w:sz="4" w:space="0" w:color="7E7E7E"/>
              <w:bottom w:val="single" w:sz="4" w:space="0" w:color="7E7E7E"/>
            </w:tcBorders>
          </w:tcPr>
          <w:p w14:paraId="1D8773B4" w14:textId="0266C6B8" w:rsidR="003901A0" w:rsidDel="00555760" w:rsidRDefault="008536E3">
            <w:pPr>
              <w:pStyle w:val="TableParagraph"/>
              <w:spacing w:before="75"/>
              <w:ind w:left="133"/>
              <w:rPr>
                <w:del w:id="127" w:author="Clara MAYSONNAVE" w:date="2026-06-17T13:57:00Z"/>
                <w:b/>
                <w:sz w:val="14"/>
              </w:rPr>
            </w:pPr>
            <w:del w:id="128" w:author="Clara MAYSONNAVE" w:date="2026-06-17T13:57:00Z">
              <w:r w:rsidDel="00555760">
                <w:rPr>
                  <w:b/>
                  <w:sz w:val="14"/>
                </w:rPr>
                <w:delText>Guidelines</w:delText>
              </w:r>
            </w:del>
          </w:p>
        </w:tc>
        <w:tc>
          <w:tcPr>
            <w:tcW w:w="1537" w:type="dxa"/>
            <w:tcBorders>
              <w:top w:val="single" w:sz="4" w:space="0" w:color="7E7E7E"/>
              <w:bottom w:val="single" w:sz="4" w:space="0" w:color="7E7E7E"/>
            </w:tcBorders>
          </w:tcPr>
          <w:p w14:paraId="706E7224" w14:textId="6D1B40B3" w:rsidR="003901A0" w:rsidDel="00555760" w:rsidRDefault="008536E3">
            <w:pPr>
              <w:pStyle w:val="TableParagraph"/>
              <w:spacing w:before="75"/>
              <w:ind w:left="116"/>
              <w:rPr>
                <w:del w:id="129" w:author="Clara MAYSONNAVE" w:date="2026-06-17T13:57:00Z"/>
                <w:b/>
                <w:sz w:val="14"/>
              </w:rPr>
            </w:pPr>
            <w:del w:id="130" w:author="Clara MAYSONNAVE" w:date="2026-06-17T13:57:00Z">
              <w:r w:rsidDel="00555760">
                <w:rPr>
                  <w:b/>
                  <w:sz w:val="14"/>
                </w:rPr>
                <w:delText>Documents</w:delText>
              </w:r>
            </w:del>
          </w:p>
        </w:tc>
      </w:tr>
      <w:tr w:rsidR="003901A0" w:rsidDel="00555760" w14:paraId="1E08340E" w14:textId="0FF3D0B6">
        <w:trPr>
          <w:trHeight w:val="803"/>
          <w:del w:id="131" w:author="Clara MAYSONNAVE" w:date="2026-06-17T13:57:00Z"/>
        </w:trPr>
        <w:tc>
          <w:tcPr>
            <w:tcW w:w="1026" w:type="dxa"/>
            <w:tcBorders>
              <w:top w:val="single" w:sz="4" w:space="0" w:color="7E7E7E"/>
              <w:bottom w:val="single" w:sz="4" w:space="0" w:color="7E7E7E"/>
            </w:tcBorders>
          </w:tcPr>
          <w:p w14:paraId="0866E8C6" w14:textId="0149AA1F" w:rsidR="003901A0" w:rsidDel="00555760" w:rsidRDefault="008536E3">
            <w:pPr>
              <w:pStyle w:val="TableParagraph"/>
              <w:spacing w:line="157" w:lineRule="exact"/>
              <w:ind w:left="115"/>
              <w:rPr>
                <w:del w:id="132" w:author="Clara MAYSONNAVE" w:date="2026-06-17T13:57:00Z"/>
                <w:b/>
                <w:sz w:val="14"/>
              </w:rPr>
            </w:pPr>
            <w:del w:id="133" w:author="Clara MAYSONNAVE" w:date="2026-06-17T13:57:00Z">
              <w:r w:rsidDel="00555760">
                <w:rPr>
                  <w:b/>
                  <w:sz w:val="14"/>
                </w:rPr>
                <w:delText>Structure</w:delText>
              </w:r>
            </w:del>
          </w:p>
        </w:tc>
        <w:tc>
          <w:tcPr>
            <w:tcW w:w="1471" w:type="dxa"/>
            <w:tcBorders>
              <w:top w:val="single" w:sz="4" w:space="0" w:color="7E7E7E"/>
              <w:bottom w:val="single" w:sz="4" w:space="0" w:color="7E7E7E"/>
            </w:tcBorders>
          </w:tcPr>
          <w:p w14:paraId="6EFC9A24" w14:textId="5B2A4C0A" w:rsidR="003901A0" w:rsidRPr="002550C6" w:rsidDel="00555760" w:rsidRDefault="008536E3">
            <w:pPr>
              <w:pStyle w:val="TableParagraph"/>
              <w:spacing w:before="1" w:line="160" w:lineRule="exact"/>
              <w:ind w:left="109" w:right="369"/>
              <w:rPr>
                <w:del w:id="134" w:author="Clara MAYSONNAVE" w:date="2026-06-17T13:57:00Z"/>
                <w:sz w:val="14"/>
                <w:lang w:val="en-US"/>
              </w:rPr>
            </w:pPr>
            <w:del w:id="135" w:author="Clara MAYSONNAVE" w:date="2026-06-17T13:57:00Z">
              <w:r w:rsidRPr="002550C6" w:rsidDel="00555760">
                <w:rPr>
                  <w:sz w:val="14"/>
                  <w:lang w:val="en-US"/>
                </w:rPr>
                <w:delText>Should have a formal structure with preamble, aims, rules and methods</w:delText>
              </w:r>
            </w:del>
          </w:p>
        </w:tc>
        <w:tc>
          <w:tcPr>
            <w:tcW w:w="1456" w:type="dxa"/>
            <w:tcBorders>
              <w:top w:val="single" w:sz="4" w:space="0" w:color="7E7E7E"/>
              <w:bottom w:val="single" w:sz="4" w:space="0" w:color="7E7E7E"/>
            </w:tcBorders>
          </w:tcPr>
          <w:p w14:paraId="6BB24957" w14:textId="14A8DFF1" w:rsidR="003901A0" w:rsidRPr="002550C6" w:rsidDel="00555760" w:rsidRDefault="008536E3">
            <w:pPr>
              <w:pStyle w:val="TableParagraph"/>
              <w:ind w:left="112" w:right="351"/>
              <w:rPr>
                <w:del w:id="136" w:author="Clara MAYSONNAVE" w:date="2026-06-17T13:57:00Z"/>
                <w:sz w:val="14"/>
                <w:lang w:val="en-US"/>
              </w:rPr>
            </w:pPr>
            <w:del w:id="137" w:author="Clara MAYSONNAVE" w:date="2026-06-17T13:57:00Z">
              <w:r w:rsidRPr="002550C6" w:rsidDel="00555760">
                <w:rPr>
                  <w:sz w:val="14"/>
                  <w:lang w:val="en-US"/>
                </w:rPr>
                <w:delText>Should have a formal structure</w:delText>
              </w:r>
            </w:del>
          </w:p>
        </w:tc>
        <w:tc>
          <w:tcPr>
            <w:tcW w:w="1491" w:type="dxa"/>
            <w:tcBorders>
              <w:top w:val="single" w:sz="4" w:space="0" w:color="7E7E7E"/>
              <w:bottom w:val="single" w:sz="4" w:space="0" w:color="7E7E7E"/>
            </w:tcBorders>
          </w:tcPr>
          <w:p w14:paraId="31B48EF5" w14:textId="7FE4BAE7" w:rsidR="003901A0" w:rsidRPr="002550C6" w:rsidDel="00555760" w:rsidRDefault="008536E3">
            <w:pPr>
              <w:pStyle w:val="TableParagraph"/>
              <w:ind w:left="133" w:right="365"/>
              <w:rPr>
                <w:del w:id="138" w:author="Clara MAYSONNAVE" w:date="2026-06-17T13:57:00Z"/>
                <w:sz w:val="14"/>
                <w:lang w:val="en-US"/>
              </w:rPr>
            </w:pPr>
            <w:del w:id="139" w:author="Clara MAYSONNAVE" w:date="2026-06-17T13:57:00Z">
              <w:r w:rsidRPr="002550C6" w:rsidDel="00555760">
                <w:rPr>
                  <w:sz w:val="14"/>
                  <w:lang w:val="en-US"/>
                </w:rPr>
                <w:delText>Should have a formal structure</w:delText>
              </w:r>
            </w:del>
          </w:p>
        </w:tc>
        <w:tc>
          <w:tcPr>
            <w:tcW w:w="1537" w:type="dxa"/>
            <w:tcBorders>
              <w:top w:val="single" w:sz="4" w:space="0" w:color="7E7E7E"/>
              <w:bottom w:val="single" w:sz="4" w:space="0" w:color="7E7E7E"/>
            </w:tcBorders>
          </w:tcPr>
          <w:p w14:paraId="76DD2CAF" w14:textId="1C9B6163" w:rsidR="003901A0" w:rsidDel="00555760" w:rsidRDefault="008536E3">
            <w:pPr>
              <w:pStyle w:val="TableParagraph"/>
              <w:ind w:left="116" w:right="117"/>
              <w:rPr>
                <w:del w:id="140" w:author="Clara MAYSONNAVE" w:date="2026-06-17T13:57:00Z"/>
                <w:sz w:val="14"/>
              </w:rPr>
            </w:pPr>
            <w:del w:id="141" w:author="Clara MAYSONNAVE" w:date="2026-06-17T13:57:00Z">
              <w:r w:rsidDel="00555760">
                <w:rPr>
                  <w:sz w:val="14"/>
                </w:rPr>
                <w:delText>Flexible according to needs</w:delText>
              </w:r>
            </w:del>
          </w:p>
        </w:tc>
      </w:tr>
      <w:tr w:rsidR="003901A0" w:rsidRPr="00B3007C" w:rsidDel="00555760" w14:paraId="596AD93A" w14:textId="6D7D5A4D">
        <w:trPr>
          <w:trHeight w:val="1771"/>
          <w:del w:id="142" w:author="Clara MAYSONNAVE" w:date="2026-06-17T13:57:00Z"/>
        </w:trPr>
        <w:tc>
          <w:tcPr>
            <w:tcW w:w="1026" w:type="dxa"/>
            <w:tcBorders>
              <w:top w:val="single" w:sz="4" w:space="0" w:color="7E7E7E"/>
              <w:bottom w:val="single" w:sz="4" w:space="0" w:color="7E7E7E"/>
            </w:tcBorders>
          </w:tcPr>
          <w:p w14:paraId="3BC1C7F1" w14:textId="1CBA739F" w:rsidR="003901A0" w:rsidDel="00555760" w:rsidRDefault="008536E3">
            <w:pPr>
              <w:pStyle w:val="TableParagraph"/>
              <w:spacing w:line="159" w:lineRule="exact"/>
              <w:ind w:left="115"/>
              <w:rPr>
                <w:del w:id="143" w:author="Clara MAYSONNAVE" w:date="2026-06-17T13:57:00Z"/>
                <w:b/>
                <w:sz w:val="14"/>
              </w:rPr>
            </w:pPr>
            <w:del w:id="144" w:author="Clara MAYSONNAVE" w:date="2026-06-17T13:57:00Z">
              <w:r w:rsidDel="00555760">
                <w:rPr>
                  <w:b/>
                  <w:sz w:val="14"/>
                </w:rPr>
                <w:delText>Aim</w:delText>
              </w:r>
            </w:del>
          </w:p>
        </w:tc>
        <w:tc>
          <w:tcPr>
            <w:tcW w:w="1471" w:type="dxa"/>
            <w:tcBorders>
              <w:top w:val="single" w:sz="4" w:space="0" w:color="7E7E7E"/>
              <w:bottom w:val="single" w:sz="4" w:space="0" w:color="7E7E7E"/>
            </w:tcBorders>
          </w:tcPr>
          <w:p w14:paraId="14202DA3" w14:textId="784D75CC" w:rsidR="003901A0" w:rsidRPr="002550C6" w:rsidDel="00555760" w:rsidRDefault="008536E3">
            <w:pPr>
              <w:pStyle w:val="TableParagraph"/>
              <w:ind w:left="109" w:right="89"/>
              <w:rPr>
                <w:del w:id="145" w:author="Clara MAYSONNAVE" w:date="2026-06-17T13:57:00Z"/>
                <w:sz w:val="14"/>
                <w:lang w:val="en-US"/>
              </w:rPr>
            </w:pPr>
            <w:del w:id="146" w:author="Clara MAYSONNAVE" w:date="2026-06-17T13:57:00Z">
              <w:r w:rsidRPr="002550C6" w:rsidDel="00555760">
                <w:rPr>
                  <w:sz w:val="14"/>
                  <w:lang w:val="en-US"/>
                </w:rPr>
                <w:delText>Standard setting texts formulating policy and practices relevant to heritage and conservation in general or a specific type of heritage</w:delText>
              </w:r>
            </w:del>
          </w:p>
        </w:tc>
        <w:tc>
          <w:tcPr>
            <w:tcW w:w="1456" w:type="dxa"/>
            <w:tcBorders>
              <w:top w:val="single" w:sz="4" w:space="0" w:color="7E7E7E"/>
              <w:bottom w:val="single" w:sz="4" w:space="0" w:color="7E7E7E"/>
            </w:tcBorders>
          </w:tcPr>
          <w:p w14:paraId="31838BD3" w14:textId="600FDE4A" w:rsidR="003901A0" w:rsidRPr="002550C6" w:rsidDel="00555760" w:rsidRDefault="008536E3">
            <w:pPr>
              <w:pStyle w:val="TableParagraph"/>
              <w:ind w:left="112" w:right="110"/>
              <w:rPr>
                <w:del w:id="147" w:author="Clara MAYSONNAVE" w:date="2026-06-17T13:57:00Z"/>
                <w:sz w:val="14"/>
                <w:lang w:val="en-US"/>
              </w:rPr>
            </w:pPr>
            <w:del w:id="148" w:author="Clara MAYSONNAVE" w:date="2026-06-17T13:57:00Z">
              <w:r w:rsidRPr="002550C6" w:rsidDel="00555760">
                <w:rPr>
                  <w:sz w:val="14"/>
                  <w:lang w:val="en-US"/>
                </w:rPr>
                <w:delText>Texts formulating principles for policy and practices regarding a specific type of heritage or activity related to heritage and conservation</w:delText>
              </w:r>
            </w:del>
          </w:p>
        </w:tc>
        <w:tc>
          <w:tcPr>
            <w:tcW w:w="1491" w:type="dxa"/>
            <w:tcBorders>
              <w:top w:val="single" w:sz="4" w:space="0" w:color="7E7E7E"/>
              <w:bottom w:val="single" w:sz="4" w:space="0" w:color="7E7E7E"/>
            </w:tcBorders>
          </w:tcPr>
          <w:p w14:paraId="1E97EDAE" w14:textId="47C192C4" w:rsidR="003901A0" w:rsidRPr="002550C6" w:rsidDel="00555760" w:rsidRDefault="008536E3">
            <w:pPr>
              <w:pStyle w:val="TableParagraph"/>
              <w:ind w:left="133" w:right="279"/>
              <w:rPr>
                <w:del w:id="149" w:author="Clara MAYSONNAVE" w:date="2026-06-17T13:57:00Z"/>
                <w:sz w:val="14"/>
                <w:lang w:val="en-US"/>
              </w:rPr>
            </w:pPr>
            <w:del w:id="150" w:author="Clara MAYSONNAVE" w:date="2026-06-17T13:57:00Z">
              <w:r w:rsidRPr="002550C6" w:rsidDel="00555760">
                <w:rPr>
                  <w:sz w:val="14"/>
                  <w:lang w:val="en-US"/>
                </w:rPr>
                <w:delText>Operational texts formulating: Approaches contained in Charters,</w:delText>
              </w:r>
            </w:del>
          </w:p>
          <w:p w14:paraId="4585DF63" w14:textId="1382A6D6" w:rsidR="003901A0" w:rsidRPr="002550C6" w:rsidDel="00555760" w:rsidRDefault="008536E3">
            <w:pPr>
              <w:pStyle w:val="TableParagraph"/>
              <w:ind w:left="133" w:right="92"/>
              <w:rPr>
                <w:del w:id="151" w:author="Clara MAYSONNAVE" w:date="2026-06-17T13:57:00Z"/>
                <w:sz w:val="14"/>
                <w:lang w:val="en-US"/>
              </w:rPr>
            </w:pPr>
            <w:del w:id="152" w:author="Clara MAYSONNAVE" w:date="2026-06-17T13:57:00Z">
              <w:r w:rsidRPr="002550C6" w:rsidDel="00555760">
                <w:rPr>
                  <w:sz w:val="14"/>
                  <w:lang w:val="en-US"/>
                </w:rPr>
                <w:delText>Detailed information which concerns procedures</w:delText>
              </w:r>
            </w:del>
          </w:p>
          <w:p w14:paraId="3BD7B521" w14:textId="3E886AB9" w:rsidR="003901A0" w:rsidRPr="002550C6" w:rsidDel="00555760" w:rsidRDefault="008536E3">
            <w:pPr>
              <w:pStyle w:val="TableParagraph"/>
              <w:spacing w:line="160" w:lineRule="atLeast"/>
              <w:ind w:left="133" w:right="264"/>
              <w:rPr>
                <w:del w:id="153" w:author="Clara MAYSONNAVE" w:date="2026-06-17T13:57:00Z"/>
                <w:sz w:val="14"/>
                <w:lang w:val="en-US"/>
              </w:rPr>
            </w:pPr>
            <w:del w:id="154" w:author="Clara MAYSONNAVE" w:date="2026-06-17T13:57:00Z">
              <w:r w:rsidRPr="002550C6" w:rsidDel="00555760">
                <w:rPr>
                  <w:sz w:val="14"/>
                  <w:lang w:val="en-US"/>
                </w:rPr>
                <w:delText>Good practice Requirements for implementation</w:delText>
              </w:r>
            </w:del>
          </w:p>
        </w:tc>
        <w:tc>
          <w:tcPr>
            <w:tcW w:w="1537" w:type="dxa"/>
            <w:tcBorders>
              <w:top w:val="single" w:sz="4" w:space="0" w:color="7E7E7E"/>
              <w:bottom w:val="single" w:sz="4" w:space="0" w:color="7E7E7E"/>
            </w:tcBorders>
          </w:tcPr>
          <w:p w14:paraId="5D4C767F" w14:textId="66232633" w:rsidR="003901A0" w:rsidRPr="002550C6" w:rsidDel="00555760" w:rsidRDefault="008536E3">
            <w:pPr>
              <w:pStyle w:val="TableParagraph"/>
              <w:ind w:left="116" w:right="124"/>
              <w:rPr>
                <w:del w:id="155" w:author="Clara MAYSONNAVE" w:date="2026-06-17T13:57:00Z"/>
                <w:sz w:val="14"/>
                <w:lang w:val="en-US"/>
              </w:rPr>
            </w:pPr>
            <w:del w:id="156" w:author="Clara MAYSONNAVE" w:date="2026-06-17T13:57:00Z">
              <w:r w:rsidRPr="002550C6" w:rsidDel="00555760">
                <w:rPr>
                  <w:sz w:val="14"/>
                  <w:lang w:val="en-US"/>
                </w:rPr>
                <w:delText>The aims have to be specified in the texts themselves Information texts formulating explanatory notes Illustration and presentation of good practice</w:delText>
              </w:r>
            </w:del>
          </w:p>
        </w:tc>
      </w:tr>
      <w:tr w:rsidR="003901A0" w:rsidRPr="00B3007C" w:rsidDel="00555760" w14:paraId="40CDDB4B" w14:textId="4CB13155">
        <w:trPr>
          <w:trHeight w:val="1610"/>
          <w:del w:id="157" w:author="Clara MAYSONNAVE" w:date="2026-06-17T13:57:00Z"/>
        </w:trPr>
        <w:tc>
          <w:tcPr>
            <w:tcW w:w="1026" w:type="dxa"/>
            <w:tcBorders>
              <w:top w:val="single" w:sz="4" w:space="0" w:color="7E7E7E"/>
              <w:bottom w:val="single" w:sz="4" w:space="0" w:color="7E7E7E"/>
            </w:tcBorders>
          </w:tcPr>
          <w:p w14:paraId="731C5FE8" w14:textId="1C356F3A" w:rsidR="003901A0" w:rsidDel="00555760" w:rsidRDefault="008536E3">
            <w:pPr>
              <w:pStyle w:val="TableParagraph"/>
              <w:ind w:left="115"/>
              <w:rPr>
                <w:del w:id="158" w:author="Clara MAYSONNAVE" w:date="2026-06-17T13:57:00Z"/>
                <w:b/>
                <w:sz w:val="14"/>
              </w:rPr>
            </w:pPr>
            <w:del w:id="159" w:author="Clara MAYSONNAVE" w:date="2026-06-17T13:57:00Z">
              <w:r w:rsidDel="00555760">
                <w:rPr>
                  <w:b/>
                  <w:sz w:val="14"/>
                </w:rPr>
                <w:delText xml:space="preserve">Ongoing </w:delText>
              </w:r>
              <w:r w:rsidDel="00555760">
                <w:rPr>
                  <w:b/>
                  <w:w w:val="95"/>
                  <w:sz w:val="14"/>
                </w:rPr>
                <w:delText>relevance</w:delText>
              </w:r>
            </w:del>
          </w:p>
        </w:tc>
        <w:tc>
          <w:tcPr>
            <w:tcW w:w="1471" w:type="dxa"/>
            <w:tcBorders>
              <w:top w:val="single" w:sz="4" w:space="0" w:color="7E7E7E"/>
              <w:bottom w:val="single" w:sz="4" w:space="0" w:color="7E7E7E"/>
            </w:tcBorders>
          </w:tcPr>
          <w:p w14:paraId="22983F52" w14:textId="3051CA5C" w:rsidR="003901A0" w:rsidRPr="002550C6" w:rsidDel="00555760" w:rsidRDefault="008536E3">
            <w:pPr>
              <w:pStyle w:val="TableParagraph"/>
              <w:ind w:left="109" w:right="140"/>
              <w:rPr>
                <w:del w:id="160" w:author="Clara MAYSONNAVE" w:date="2026-06-17T13:57:00Z"/>
                <w:sz w:val="14"/>
                <w:lang w:val="en-US"/>
              </w:rPr>
            </w:pPr>
            <w:del w:id="161" w:author="Clara MAYSONNAVE" w:date="2026-06-17T13:57:00Z">
              <w:r w:rsidRPr="002550C6" w:rsidDel="00555760">
                <w:rPr>
                  <w:sz w:val="14"/>
                  <w:lang w:val="en-US"/>
                </w:rPr>
                <w:delText>Charters containing place names remain unaltered</w:delText>
              </w:r>
            </w:del>
          </w:p>
          <w:p w14:paraId="45C1DFF7" w14:textId="6CDA54D7" w:rsidR="003901A0" w:rsidRPr="002550C6" w:rsidDel="00555760" w:rsidRDefault="008536E3">
            <w:pPr>
              <w:pStyle w:val="TableParagraph"/>
              <w:ind w:left="109" w:right="96"/>
              <w:rPr>
                <w:del w:id="162" w:author="Clara MAYSONNAVE" w:date="2026-06-17T13:57:00Z"/>
                <w:sz w:val="14"/>
                <w:lang w:val="en-US"/>
              </w:rPr>
            </w:pPr>
            <w:del w:id="163" w:author="Clara MAYSONNAVE" w:date="2026-06-17T13:57:00Z">
              <w:r w:rsidRPr="002550C6" w:rsidDel="00555760">
                <w:rPr>
                  <w:sz w:val="14"/>
                  <w:lang w:val="en-US"/>
                </w:rPr>
                <w:delText>A Charter which is deemed to be out of date should carry a new name after revision</w:delText>
              </w:r>
            </w:del>
          </w:p>
        </w:tc>
        <w:tc>
          <w:tcPr>
            <w:tcW w:w="1456" w:type="dxa"/>
            <w:tcBorders>
              <w:top w:val="single" w:sz="4" w:space="0" w:color="7E7E7E"/>
              <w:bottom w:val="single" w:sz="4" w:space="0" w:color="7E7E7E"/>
            </w:tcBorders>
          </w:tcPr>
          <w:p w14:paraId="39B9E2E5" w14:textId="70CEF2BC" w:rsidR="003901A0" w:rsidRPr="002550C6" w:rsidDel="00555760" w:rsidRDefault="008536E3">
            <w:pPr>
              <w:pStyle w:val="TableParagraph"/>
              <w:ind w:left="112" w:right="330"/>
              <w:rPr>
                <w:del w:id="164" w:author="Clara MAYSONNAVE" w:date="2026-06-17T13:57:00Z"/>
                <w:sz w:val="14"/>
                <w:lang w:val="en-US"/>
              </w:rPr>
            </w:pPr>
            <w:del w:id="165" w:author="Clara MAYSONNAVE" w:date="2026-06-17T13:57:00Z">
              <w:r w:rsidRPr="002550C6" w:rsidDel="00555760">
                <w:rPr>
                  <w:sz w:val="14"/>
                  <w:lang w:val="en-US"/>
                </w:rPr>
                <w:delText>Principles containing place names remain unaltered Others can</w:delText>
              </w:r>
              <w:r w:rsidRPr="002550C6" w:rsidDel="00555760">
                <w:rPr>
                  <w:spacing w:val="-3"/>
                  <w:sz w:val="14"/>
                  <w:lang w:val="en-US"/>
                </w:rPr>
                <w:delText xml:space="preserve"> </w:delText>
              </w:r>
              <w:r w:rsidRPr="002550C6" w:rsidDel="00555760">
                <w:rPr>
                  <w:sz w:val="14"/>
                  <w:lang w:val="en-US"/>
                </w:rPr>
                <w:delText>be</w:delText>
              </w:r>
            </w:del>
          </w:p>
          <w:p w14:paraId="2B422EB4" w14:textId="7FA6141A" w:rsidR="003901A0" w:rsidRPr="002550C6" w:rsidDel="00555760" w:rsidRDefault="008536E3">
            <w:pPr>
              <w:pStyle w:val="TableParagraph"/>
              <w:ind w:left="112" w:right="117"/>
              <w:rPr>
                <w:del w:id="166" w:author="Clara MAYSONNAVE" w:date="2026-06-17T13:57:00Z"/>
                <w:sz w:val="14"/>
                <w:lang w:val="en-US"/>
              </w:rPr>
            </w:pPr>
            <w:del w:id="167" w:author="Clara MAYSONNAVE" w:date="2026-06-17T13:57:00Z">
              <w:r w:rsidRPr="002550C6" w:rsidDel="00555760">
                <w:rPr>
                  <w:sz w:val="14"/>
                  <w:lang w:val="en-US"/>
                </w:rPr>
                <w:delText>amended, updated, replaced etc.</w:delText>
              </w:r>
            </w:del>
          </w:p>
          <w:p w14:paraId="25067C1F" w14:textId="33AA400D" w:rsidR="003901A0" w:rsidRPr="002550C6" w:rsidDel="00555760" w:rsidRDefault="008536E3">
            <w:pPr>
              <w:pStyle w:val="TableParagraph"/>
              <w:spacing w:before="2" w:line="160" w:lineRule="exact"/>
              <w:ind w:left="112" w:right="172"/>
              <w:rPr>
                <w:del w:id="168" w:author="Clara MAYSONNAVE" w:date="2026-06-17T13:57:00Z"/>
                <w:sz w:val="14"/>
                <w:lang w:val="en-US"/>
              </w:rPr>
            </w:pPr>
            <w:del w:id="169" w:author="Clara MAYSONNAVE" w:date="2026-06-17T13:57:00Z">
              <w:r w:rsidRPr="002550C6" w:rsidDel="00555760">
                <w:rPr>
                  <w:sz w:val="14"/>
                  <w:lang w:val="en-US"/>
                </w:rPr>
                <w:delText>Revised Principles will carry a new name</w:delText>
              </w:r>
            </w:del>
          </w:p>
        </w:tc>
        <w:tc>
          <w:tcPr>
            <w:tcW w:w="1491" w:type="dxa"/>
            <w:tcBorders>
              <w:top w:val="single" w:sz="4" w:space="0" w:color="7E7E7E"/>
              <w:bottom w:val="single" w:sz="4" w:space="0" w:color="7E7E7E"/>
            </w:tcBorders>
          </w:tcPr>
          <w:p w14:paraId="04D464BE" w14:textId="3F4EB49D" w:rsidR="003901A0" w:rsidRPr="002550C6" w:rsidDel="00555760" w:rsidRDefault="008536E3">
            <w:pPr>
              <w:pStyle w:val="TableParagraph"/>
              <w:ind w:left="133" w:right="345"/>
              <w:rPr>
                <w:del w:id="170" w:author="Clara MAYSONNAVE" w:date="2026-06-17T13:57:00Z"/>
                <w:sz w:val="14"/>
                <w:lang w:val="en-US"/>
              </w:rPr>
            </w:pPr>
            <w:del w:id="171" w:author="Clara MAYSONNAVE" w:date="2026-06-17T13:57:00Z">
              <w:r w:rsidRPr="002550C6" w:rsidDel="00555760">
                <w:rPr>
                  <w:sz w:val="14"/>
                  <w:lang w:val="en-US"/>
                </w:rPr>
                <w:delText>Guidelines containing</w:delText>
              </w:r>
              <w:r w:rsidRPr="002550C6" w:rsidDel="00555760">
                <w:rPr>
                  <w:spacing w:val="-5"/>
                  <w:sz w:val="14"/>
                  <w:lang w:val="en-US"/>
                </w:rPr>
                <w:delText xml:space="preserve"> </w:delText>
              </w:r>
              <w:r w:rsidRPr="002550C6" w:rsidDel="00555760">
                <w:rPr>
                  <w:sz w:val="14"/>
                  <w:lang w:val="en-US"/>
                </w:rPr>
                <w:delText>place names remain unaltered Others can be amended and updated</w:delText>
              </w:r>
            </w:del>
          </w:p>
        </w:tc>
        <w:tc>
          <w:tcPr>
            <w:tcW w:w="1537" w:type="dxa"/>
            <w:tcBorders>
              <w:top w:val="single" w:sz="4" w:space="0" w:color="7E7E7E"/>
              <w:bottom w:val="single" w:sz="4" w:space="0" w:color="7E7E7E"/>
            </w:tcBorders>
          </w:tcPr>
          <w:p w14:paraId="63297855" w14:textId="77326F9E" w:rsidR="003901A0" w:rsidRPr="002550C6" w:rsidDel="00555760" w:rsidRDefault="008536E3">
            <w:pPr>
              <w:pStyle w:val="TableParagraph"/>
              <w:ind w:left="116" w:right="389"/>
              <w:rPr>
                <w:del w:id="172" w:author="Clara MAYSONNAVE" w:date="2026-06-17T13:57:00Z"/>
                <w:sz w:val="14"/>
                <w:lang w:val="en-US"/>
              </w:rPr>
            </w:pPr>
            <w:del w:id="173" w:author="Clara MAYSONNAVE" w:date="2026-06-17T13:57:00Z">
              <w:r w:rsidRPr="002550C6" w:rsidDel="00555760">
                <w:rPr>
                  <w:sz w:val="14"/>
                  <w:lang w:val="en-US"/>
                </w:rPr>
                <w:delText>Documents containing place names remain unaltered;</w:delText>
              </w:r>
            </w:del>
          </w:p>
          <w:p w14:paraId="48FA2E45" w14:textId="093B8D87" w:rsidR="003901A0" w:rsidRPr="002550C6" w:rsidDel="00555760" w:rsidRDefault="008536E3">
            <w:pPr>
              <w:pStyle w:val="TableParagraph"/>
              <w:ind w:left="116" w:right="194"/>
              <w:rPr>
                <w:del w:id="174" w:author="Clara MAYSONNAVE" w:date="2026-06-17T13:57:00Z"/>
                <w:sz w:val="14"/>
                <w:lang w:val="en-US"/>
              </w:rPr>
            </w:pPr>
            <w:del w:id="175" w:author="Clara MAYSONNAVE" w:date="2026-06-17T13:57:00Z">
              <w:r w:rsidRPr="002550C6" w:rsidDel="00555760">
                <w:rPr>
                  <w:sz w:val="14"/>
                  <w:lang w:val="en-US"/>
                </w:rPr>
                <w:delText>Others-can be amended, updated, replaced etc</w:delText>
              </w:r>
            </w:del>
          </w:p>
        </w:tc>
      </w:tr>
      <w:tr w:rsidR="003901A0" w:rsidDel="00555760" w14:paraId="1C82BD0A" w14:textId="266A5502">
        <w:trPr>
          <w:trHeight w:val="362"/>
          <w:del w:id="176" w:author="Clara MAYSONNAVE" w:date="2026-06-17T13:57:00Z"/>
        </w:trPr>
        <w:tc>
          <w:tcPr>
            <w:tcW w:w="1026" w:type="dxa"/>
            <w:tcBorders>
              <w:top w:val="single" w:sz="4" w:space="0" w:color="7E7E7E"/>
              <w:bottom w:val="single" w:sz="4" w:space="0" w:color="7E7E7E"/>
            </w:tcBorders>
          </w:tcPr>
          <w:p w14:paraId="34629800" w14:textId="5A5CF4FA" w:rsidR="003901A0" w:rsidDel="00555760" w:rsidRDefault="008536E3">
            <w:pPr>
              <w:pStyle w:val="TableParagraph"/>
              <w:ind w:left="115"/>
              <w:rPr>
                <w:del w:id="177" w:author="Clara MAYSONNAVE" w:date="2026-06-17T13:57:00Z"/>
                <w:b/>
                <w:sz w:val="14"/>
              </w:rPr>
            </w:pPr>
            <w:del w:id="178" w:author="Clara MAYSONNAVE" w:date="2026-06-17T13:57:00Z">
              <w:r w:rsidDel="00555760">
                <w:rPr>
                  <w:b/>
                  <w:sz w:val="14"/>
                </w:rPr>
                <w:delText>Hierarchy / importance</w:delText>
              </w:r>
            </w:del>
          </w:p>
        </w:tc>
        <w:tc>
          <w:tcPr>
            <w:tcW w:w="1471" w:type="dxa"/>
            <w:tcBorders>
              <w:top w:val="single" w:sz="4" w:space="0" w:color="7E7E7E"/>
              <w:bottom w:val="single" w:sz="4" w:space="0" w:color="7E7E7E"/>
            </w:tcBorders>
          </w:tcPr>
          <w:p w14:paraId="456E03FA" w14:textId="134A4A9F" w:rsidR="003901A0" w:rsidDel="00555760" w:rsidRDefault="008536E3">
            <w:pPr>
              <w:pStyle w:val="TableParagraph"/>
              <w:spacing w:before="1"/>
              <w:ind w:left="109"/>
              <w:rPr>
                <w:del w:id="179" w:author="Clara MAYSONNAVE" w:date="2026-06-17T13:57:00Z"/>
                <w:rFonts w:ascii="Wingdings" w:hAnsi="Wingdings"/>
                <w:sz w:val="18"/>
              </w:rPr>
            </w:pPr>
            <w:del w:id="180" w:author="Clara MAYSONNAVE" w:date="2026-06-17T13:57:00Z">
              <w:r w:rsidDel="00555760">
                <w:rPr>
                  <w:rFonts w:ascii="Wingdings" w:hAnsi="Wingdings"/>
                  <w:sz w:val="18"/>
                </w:rPr>
                <w:delText></w:delText>
              </w:r>
              <w:r w:rsidDel="00555760">
                <w:rPr>
                  <w:rFonts w:ascii="Wingdings" w:hAnsi="Wingdings"/>
                  <w:sz w:val="18"/>
                </w:rPr>
                <w:delText></w:delText>
              </w:r>
              <w:r w:rsidDel="00555760">
                <w:rPr>
                  <w:rFonts w:ascii="Wingdings" w:hAnsi="Wingdings"/>
                  <w:sz w:val="18"/>
                </w:rPr>
                <w:delText></w:delText>
              </w:r>
            </w:del>
          </w:p>
        </w:tc>
        <w:tc>
          <w:tcPr>
            <w:tcW w:w="1456" w:type="dxa"/>
            <w:tcBorders>
              <w:top w:val="single" w:sz="4" w:space="0" w:color="7E7E7E"/>
              <w:bottom w:val="single" w:sz="4" w:space="0" w:color="7E7E7E"/>
            </w:tcBorders>
          </w:tcPr>
          <w:p w14:paraId="289B6EB4" w14:textId="18F34878" w:rsidR="003901A0" w:rsidDel="00555760" w:rsidRDefault="008536E3">
            <w:pPr>
              <w:pStyle w:val="TableParagraph"/>
              <w:spacing w:before="1"/>
              <w:ind w:left="112"/>
              <w:rPr>
                <w:del w:id="181" w:author="Clara MAYSONNAVE" w:date="2026-06-17T13:57:00Z"/>
                <w:rFonts w:ascii="Wingdings" w:hAnsi="Wingdings"/>
                <w:sz w:val="18"/>
              </w:rPr>
            </w:pPr>
            <w:del w:id="182" w:author="Clara MAYSONNAVE" w:date="2026-06-17T13:57:00Z">
              <w:r w:rsidDel="00555760">
                <w:rPr>
                  <w:rFonts w:ascii="Wingdings" w:hAnsi="Wingdings"/>
                  <w:sz w:val="18"/>
                </w:rPr>
                <w:delText></w:delText>
              </w:r>
              <w:r w:rsidDel="00555760">
                <w:rPr>
                  <w:rFonts w:ascii="Wingdings" w:hAnsi="Wingdings"/>
                  <w:sz w:val="18"/>
                </w:rPr>
                <w:delText></w:delText>
              </w:r>
            </w:del>
          </w:p>
        </w:tc>
        <w:tc>
          <w:tcPr>
            <w:tcW w:w="1491" w:type="dxa"/>
            <w:tcBorders>
              <w:top w:val="single" w:sz="4" w:space="0" w:color="7E7E7E"/>
              <w:bottom w:val="single" w:sz="4" w:space="0" w:color="7E7E7E"/>
            </w:tcBorders>
          </w:tcPr>
          <w:p w14:paraId="6DF2C3E8" w14:textId="72936E95" w:rsidR="003901A0" w:rsidDel="00555760" w:rsidRDefault="008536E3">
            <w:pPr>
              <w:pStyle w:val="TableParagraph"/>
              <w:spacing w:before="1"/>
              <w:ind w:left="133"/>
              <w:rPr>
                <w:del w:id="183" w:author="Clara MAYSONNAVE" w:date="2026-06-17T13:57:00Z"/>
                <w:rFonts w:ascii="Wingdings" w:hAnsi="Wingdings"/>
                <w:sz w:val="18"/>
              </w:rPr>
            </w:pPr>
            <w:del w:id="184" w:author="Clara MAYSONNAVE" w:date="2026-06-17T13:57:00Z">
              <w:r w:rsidDel="00555760">
                <w:rPr>
                  <w:rFonts w:ascii="Wingdings" w:hAnsi="Wingdings"/>
                  <w:sz w:val="18"/>
                </w:rPr>
                <w:delText></w:delText>
              </w:r>
              <w:r w:rsidDel="00555760">
                <w:rPr>
                  <w:rFonts w:ascii="Wingdings" w:hAnsi="Wingdings"/>
                  <w:sz w:val="18"/>
                </w:rPr>
                <w:delText></w:delText>
              </w:r>
            </w:del>
          </w:p>
        </w:tc>
        <w:tc>
          <w:tcPr>
            <w:tcW w:w="1537" w:type="dxa"/>
            <w:tcBorders>
              <w:top w:val="single" w:sz="4" w:space="0" w:color="7E7E7E"/>
              <w:bottom w:val="single" w:sz="4" w:space="0" w:color="7E7E7E"/>
            </w:tcBorders>
          </w:tcPr>
          <w:p w14:paraId="1552974A" w14:textId="130E4B45" w:rsidR="003901A0" w:rsidDel="00555760" w:rsidRDefault="008536E3">
            <w:pPr>
              <w:pStyle w:val="TableParagraph"/>
              <w:spacing w:before="1"/>
              <w:ind w:left="116"/>
              <w:rPr>
                <w:del w:id="185" w:author="Clara MAYSONNAVE" w:date="2026-06-17T13:57:00Z"/>
                <w:rFonts w:ascii="Wingdings" w:hAnsi="Wingdings"/>
                <w:sz w:val="18"/>
              </w:rPr>
            </w:pPr>
            <w:del w:id="186" w:author="Clara MAYSONNAVE" w:date="2026-06-17T13:57:00Z">
              <w:r w:rsidDel="00555760">
                <w:rPr>
                  <w:rFonts w:ascii="Wingdings" w:hAnsi="Wingdings"/>
                  <w:sz w:val="18"/>
                </w:rPr>
                <w:delText></w:delText>
              </w:r>
            </w:del>
          </w:p>
        </w:tc>
      </w:tr>
    </w:tbl>
    <w:p w14:paraId="4AD4D5C4" w14:textId="77777777" w:rsidR="002238CB" w:rsidRDefault="002238CB">
      <w:pPr>
        <w:pStyle w:val="Corpsdetexte"/>
        <w:spacing w:before="3"/>
        <w:rPr>
          <w:sz w:val="9"/>
        </w:rPr>
      </w:pPr>
    </w:p>
    <w:p w14:paraId="770C038E" w14:textId="77777777" w:rsidR="003901A0" w:rsidRDefault="008536E3">
      <w:pPr>
        <w:pStyle w:val="Titre2"/>
        <w:spacing w:before="94"/>
        <w:ind w:left="615" w:right="5974"/>
      </w:pPr>
      <w:r>
        <w:rPr>
          <w:color w:val="205B33"/>
        </w:rPr>
        <w:lastRenderedPageBreak/>
        <w:t xml:space="preserve">Article 10 </w:t>
      </w:r>
      <w:proofErr w:type="spellStart"/>
      <w:r>
        <w:t>Procedure</w:t>
      </w:r>
      <w:proofErr w:type="spellEnd"/>
    </w:p>
    <w:p w14:paraId="7C6B8D81" w14:textId="77777777" w:rsidR="00555760" w:rsidRPr="00555760" w:rsidRDefault="00555760">
      <w:pPr>
        <w:numPr>
          <w:ilvl w:val="0"/>
          <w:numId w:val="123"/>
        </w:numPr>
        <w:tabs>
          <w:tab w:val="left" w:pos="1334"/>
        </w:tabs>
        <w:ind w:right="261"/>
        <w:jc w:val="left"/>
        <w:rPr>
          <w:ins w:id="187" w:author="Grainne Shaffrey" w:date="2026-02-25T13:07:00Z"/>
          <w:rFonts w:eastAsia="Arial MT"/>
          <w:sz w:val="18"/>
          <w:szCs w:val="18"/>
          <w:lang w:val="en-US" w:eastAsia="en-US" w:bidi="ar-SA"/>
        </w:rPr>
        <w:pPrChange w:id="188" w:author="Grainne Shaffrey" w:date="2026-02-25T13:07:00Z">
          <w:pPr>
            <w:pStyle w:val="Paragraphedeliste"/>
            <w:numPr>
              <w:numId w:val="81"/>
            </w:numPr>
            <w:tabs>
              <w:tab w:val="left" w:pos="1334"/>
            </w:tabs>
            <w:ind w:right="261" w:hanging="399"/>
          </w:pPr>
        </w:pPrChange>
      </w:pPr>
      <w:ins w:id="189" w:author="Grainne Shaffrey" w:date="2026-02-25T13:07:00Z">
        <w:r w:rsidRPr="00555760">
          <w:rPr>
            <w:rFonts w:eastAsia="Arial MT"/>
            <w:sz w:val="18"/>
            <w:szCs w:val="18"/>
            <w:lang w:val="en-US" w:eastAsia="en-US" w:bidi="ar-SA"/>
          </w:rPr>
          <w:t>Doctrinal texts are adopted by a General Assembly.</w:t>
        </w:r>
      </w:ins>
    </w:p>
    <w:p w14:paraId="4520993B" w14:textId="77777777" w:rsidR="00555760" w:rsidRPr="00555760" w:rsidRDefault="00555760">
      <w:pPr>
        <w:numPr>
          <w:ilvl w:val="0"/>
          <w:numId w:val="123"/>
        </w:numPr>
        <w:tabs>
          <w:tab w:val="left" w:pos="1334"/>
        </w:tabs>
        <w:ind w:right="261"/>
        <w:jc w:val="left"/>
        <w:rPr>
          <w:ins w:id="190" w:author="Grainne Shaffrey" w:date="2026-02-25T13:07:00Z"/>
          <w:rFonts w:eastAsia="Arial MT"/>
          <w:sz w:val="18"/>
          <w:szCs w:val="18"/>
          <w:lang w:val="en-US" w:eastAsia="en-US" w:bidi="ar-SA"/>
        </w:rPr>
        <w:pPrChange w:id="191" w:author="Grainne Shaffrey" w:date="2026-02-25T13:07:00Z">
          <w:pPr>
            <w:pStyle w:val="Paragraphedeliste"/>
            <w:numPr>
              <w:numId w:val="81"/>
            </w:numPr>
            <w:tabs>
              <w:tab w:val="left" w:pos="1334"/>
            </w:tabs>
            <w:ind w:right="261" w:hanging="399"/>
          </w:pPr>
        </w:pPrChange>
      </w:pPr>
      <w:ins w:id="192" w:author="Grainne Shaffrey" w:date="2026-02-25T13:07:00Z">
        <w:r w:rsidRPr="00555760">
          <w:rPr>
            <w:rFonts w:eastAsia="Arial MT"/>
            <w:sz w:val="18"/>
            <w:szCs w:val="18"/>
            <w:lang w:val="en-US" w:eastAsia="en-US" w:bidi="ar-SA"/>
          </w:rPr>
          <w:t>The final versions of all</w:t>
        </w:r>
        <w:r w:rsidRPr="00555760">
          <w:rPr>
            <w:rFonts w:eastAsia="Arial MT"/>
            <w:spacing w:val="-6"/>
            <w:sz w:val="18"/>
            <w:szCs w:val="18"/>
            <w:lang w:val="en-US" w:eastAsia="en-US" w:bidi="ar-SA"/>
          </w:rPr>
          <w:t xml:space="preserve"> </w:t>
        </w:r>
        <w:r w:rsidRPr="00555760">
          <w:rPr>
            <w:rFonts w:eastAsia="Arial MT"/>
            <w:sz w:val="18"/>
            <w:szCs w:val="18"/>
            <w:lang w:val="en-US" w:eastAsia="en-US" w:bidi="ar-SA"/>
          </w:rPr>
          <w:t>doctrinal texts</w:t>
        </w:r>
        <w:r w:rsidRPr="00555760">
          <w:rPr>
            <w:rFonts w:eastAsia="Arial MT"/>
            <w:spacing w:val="-5"/>
            <w:sz w:val="18"/>
            <w:szCs w:val="18"/>
            <w:lang w:val="en-US" w:eastAsia="en-US" w:bidi="ar-SA"/>
          </w:rPr>
          <w:t xml:space="preserve"> </w:t>
        </w:r>
        <w:r w:rsidRPr="00555760">
          <w:rPr>
            <w:rFonts w:eastAsia="Arial MT"/>
            <w:sz w:val="18"/>
            <w:szCs w:val="18"/>
            <w:lang w:val="en-US" w:eastAsia="en-US" w:bidi="ar-SA"/>
          </w:rPr>
          <w:t>must</w:t>
        </w:r>
        <w:r w:rsidRPr="00555760">
          <w:rPr>
            <w:rFonts w:eastAsia="Arial MT"/>
            <w:spacing w:val="-6"/>
            <w:sz w:val="18"/>
            <w:szCs w:val="18"/>
            <w:lang w:val="en-US" w:eastAsia="en-US" w:bidi="ar-SA"/>
          </w:rPr>
          <w:t xml:space="preserve"> </w:t>
        </w:r>
        <w:r w:rsidRPr="00555760">
          <w:rPr>
            <w:rFonts w:eastAsia="Arial MT"/>
            <w:sz w:val="18"/>
            <w:szCs w:val="18"/>
            <w:lang w:val="en-US" w:eastAsia="en-US" w:bidi="ar-SA"/>
          </w:rPr>
          <w:t>be</w:t>
        </w:r>
        <w:r w:rsidRPr="00555760">
          <w:rPr>
            <w:rFonts w:eastAsia="Arial MT"/>
            <w:spacing w:val="-6"/>
            <w:sz w:val="18"/>
            <w:szCs w:val="18"/>
            <w:lang w:val="en-US" w:eastAsia="en-US" w:bidi="ar-SA"/>
          </w:rPr>
          <w:t xml:space="preserve"> </w:t>
        </w:r>
        <w:r w:rsidRPr="00555760">
          <w:rPr>
            <w:rFonts w:eastAsia="Arial MT"/>
            <w:sz w:val="18"/>
            <w:szCs w:val="18"/>
            <w:lang w:val="en-US" w:eastAsia="en-US" w:bidi="ar-SA"/>
          </w:rPr>
          <w:t>produced</w:t>
        </w:r>
        <w:r w:rsidRPr="00555760">
          <w:rPr>
            <w:rFonts w:eastAsia="Arial MT"/>
            <w:spacing w:val="-7"/>
            <w:sz w:val="18"/>
            <w:szCs w:val="18"/>
            <w:lang w:val="en-US" w:eastAsia="en-US" w:bidi="ar-SA"/>
          </w:rPr>
          <w:t xml:space="preserve"> </w:t>
        </w:r>
        <w:r w:rsidRPr="00555760">
          <w:rPr>
            <w:rFonts w:eastAsia="Arial MT"/>
            <w:sz w:val="18"/>
            <w:szCs w:val="18"/>
            <w:lang w:val="en-US" w:eastAsia="en-US" w:bidi="ar-SA"/>
          </w:rPr>
          <w:t>in</w:t>
        </w:r>
        <w:r w:rsidRPr="00555760">
          <w:rPr>
            <w:rFonts w:eastAsia="Arial MT"/>
            <w:spacing w:val="-6"/>
            <w:sz w:val="18"/>
            <w:szCs w:val="18"/>
            <w:lang w:val="en-US" w:eastAsia="en-US" w:bidi="ar-SA"/>
          </w:rPr>
          <w:t xml:space="preserve"> </w:t>
        </w:r>
        <w:r w:rsidRPr="00555760">
          <w:rPr>
            <w:rFonts w:eastAsia="Arial MT"/>
            <w:sz w:val="18"/>
            <w:szCs w:val="18"/>
            <w:lang w:val="en-US" w:eastAsia="en-US" w:bidi="ar-SA"/>
          </w:rPr>
          <w:t>French, English and Spanish and may be produced in other languages.</w:t>
        </w:r>
      </w:ins>
    </w:p>
    <w:p w14:paraId="0EA34095" w14:textId="77777777" w:rsidR="00555760" w:rsidRPr="00555760" w:rsidRDefault="00555760">
      <w:pPr>
        <w:numPr>
          <w:ilvl w:val="0"/>
          <w:numId w:val="123"/>
        </w:numPr>
        <w:tabs>
          <w:tab w:val="left" w:pos="1334"/>
        </w:tabs>
        <w:ind w:right="261"/>
        <w:jc w:val="left"/>
        <w:rPr>
          <w:ins w:id="193" w:author="Grainne Shaffrey" w:date="2026-02-25T13:07:00Z"/>
          <w:rFonts w:ascii="Arial MT" w:eastAsia="Arial MT" w:hAnsi="Arial MT" w:cs="Arial MT"/>
          <w:sz w:val="18"/>
          <w:lang w:val="en-US" w:eastAsia="en-US" w:bidi="ar-SA"/>
        </w:rPr>
        <w:pPrChange w:id="194" w:author="Grainne Shaffrey" w:date="2026-02-25T13:07:00Z">
          <w:pPr>
            <w:pStyle w:val="Paragraphedeliste"/>
            <w:numPr>
              <w:numId w:val="81"/>
            </w:numPr>
            <w:tabs>
              <w:tab w:val="left" w:pos="1334"/>
            </w:tabs>
            <w:ind w:right="261" w:hanging="399"/>
          </w:pPr>
        </w:pPrChange>
      </w:pPr>
      <w:ins w:id="195" w:author="Grainne Shaffrey" w:date="2026-02-25T13:07:00Z">
        <w:r w:rsidRPr="00555760">
          <w:rPr>
            <w:rFonts w:eastAsia="Helvetica Neue"/>
            <w:iCs/>
            <w:sz w:val="18"/>
            <w:szCs w:val="18"/>
            <w:lang w:val="en-US" w:eastAsia="en-US" w:bidi="ar-SA"/>
          </w:rPr>
          <w:t>Doctrinal texts must include the names of people and committees involved in drafting the text and include the reason, or motivation, for the text in the preamble</w:t>
        </w:r>
        <w:r w:rsidRPr="00555760">
          <w:rPr>
            <w:rFonts w:ascii="Aptos" w:eastAsia="Helvetica Neue" w:hAnsi="Aptos" w:cstheme="minorHAnsi"/>
            <w:iCs/>
            <w:lang w:val="en-US" w:eastAsia="en-US" w:bidi="ar-SA"/>
          </w:rPr>
          <w:t>.</w:t>
        </w:r>
      </w:ins>
    </w:p>
    <w:p w14:paraId="27F146EF" w14:textId="77777777" w:rsidR="00555760" w:rsidRPr="00555760" w:rsidRDefault="00555760">
      <w:pPr>
        <w:numPr>
          <w:ilvl w:val="0"/>
          <w:numId w:val="123"/>
        </w:numPr>
        <w:tabs>
          <w:tab w:val="left" w:pos="1334"/>
        </w:tabs>
        <w:ind w:right="261"/>
        <w:jc w:val="left"/>
        <w:rPr>
          <w:ins w:id="196" w:author="Grainne Shaffrey" w:date="2026-02-25T13:07:00Z"/>
          <w:rFonts w:ascii="Arial MT" w:eastAsia="Arial MT" w:hAnsi="Arial MT" w:cs="Arial MT"/>
          <w:sz w:val="18"/>
          <w:lang w:val="en-US" w:eastAsia="en-US" w:bidi="ar-SA"/>
        </w:rPr>
        <w:pPrChange w:id="197" w:author="Grainne Shaffrey" w:date="2026-02-25T13:07:00Z">
          <w:pPr>
            <w:pStyle w:val="Paragraphedeliste"/>
            <w:numPr>
              <w:numId w:val="81"/>
            </w:numPr>
            <w:tabs>
              <w:tab w:val="left" w:pos="1334"/>
            </w:tabs>
            <w:ind w:right="261" w:hanging="399"/>
          </w:pPr>
        </w:pPrChange>
      </w:pPr>
      <w:ins w:id="198" w:author="Grainne Shaffrey" w:date="2026-02-25T13:07:00Z">
        <w:r w:rsidRPr="00555760">
          <w:rPr>
            <w:rFonts w:ascii="Arial MT" w:eastAsia="Arial MT" w:hAnsi="Arial MT" w:cs="Arial MT"/>
            <w:sz w:val="18"/>
            <w:lang w:val="en-US" w:eastAsia="en-US" w:bidi="ar-SA"/>
          </w:rPr>
          <w:t>Any</w:t>
        </w:r>
        <w:r w:rsidRPr="00555760">
          <w:rPr>
            <w:rFonts w:ascii="Arial MT" w:eastAsia="Arial MT" w:hAnsi="Arial MT" w:cs="Arial MT"/>
            <w:spacing w:val="-1"/>
            <w:sz w:val="18"/>
            <w:lang w:val="en-US" w:eastAsia="en-US" w:bidi="ar-SA"/>
          </w:rPr>
          <w:t xml:space="preserve"> </w:t>
        </w:r>
        <w:r w:rsidRPr="00555760">
          <w:rPr>
            <w:rFonts w:ascii="Arial MT" w:eastAsia="Arial MT" w:hAnsi="Arial MT" w:cs="Arial MT"/>
            <w:sz w:val="18"/>
            <w:lang w:val="en-US" w:eastAsia="en-US" w:bidi="ar-SA"/>
          </w:rPr>
          <w:t>doctrinal text</w:t>
        </w:r>
        <w:r w:rsidRPr="00555760">
          <w:rPr>
            <w:rFonts w:ascii="Arial MT" w:eastAsia="Arial MT" w:hAnsi="Arial MT" w:cs="Arial MT"/>
            <w:spacing w:val="-2"/>
            <w:sz w:val="18"/>
            <w:lang w:val="en-US" w:eastAsia="en-US" w:bidi="ar-SA"/>
          </w:rPr>
          <w:t xml:space="preserve"> </w:t>
        </w:r>
        <w:r w:rsidRPr="00555760">
          <w:rPr>
            <w:rFonts w:ascii="Arial MT" w:eastAsia="Arial MT" w:hAnsi="Arial MT" w:cs="Arial MT"/>
            <w:sz w:val="18"/>
            <w:lang w:val="en-US" w:eastAsia="en-US" w:bidi="ar-SA"/>
          </w:rPr>
          <w:t>adopted by</w:t>
        </w:r>
        <w:r w:rsidRPr="00555760">
          <w:rPr>
            <w:rFonts w:ascii="Arial MT" w:eastAsia="Arial MT" w:hAnsi="Arial MT" w:cs="Arial MT"/>
            <w:spacing w:val="-1"/>
            <w:sz w:val="18"/>
            <w:lang w:val="en-US" w:eastAsia="en-US" w:bidi="ar-SA"/>
          </w:rPr>
          <w:t xml:space="preserve"> </w:t>
        </w:r>
        <w:r w:rsidRPr="00555760">
          <w:rPr>
            <w:rFonts w:ascii="Arial MT" w:eastAsia="Arial MT" w:hAnsi="Arial MT" w:cs="Arial MT"/>
            <w:sz w:val="18"/>
            <w:lang w:val="en-US" w:eastAsia="en-US" w:bidi="ar-SA"/>
          </w:rPr>
          <w:t>the</w:t>
        </w:r>
        <w:r w:rsidRPr="00555760">
          <w:rPr>
            <w:rFonts w:ascii="Arial MT" w:eastAsia="Arial MT" w:hAnsi="Arial MT" w:cs="Arial MT"/>
            <w:spacing w:val="-2"/>
            <w:sz w:val="18"/>
            <w:lang w:val="en-US" w:eastAsia="en-US" w:bidi="ar-SA"/>
          </w:rPr>
          <w:t xml:space="preserve"> </w:t>
        </w:r>
        <w:r w:rsidRPr="00555760">
          <w:rPr>
            <w:rFonts w:ascii="Arial MT" w:eastAsia="Arial MT" w:hAnsi="Arial MT" w:cs="Arial MT"/>
            <w:sz w:val="18"/>
            <w:lang w:val="en-US" w:eastAsia="en-US" w:bidi="ar-SA"/>
          </w:rPr>
          <w:t>General Assembly</w:t>
        </w:r>
        <w:r w:rsidRPr="00555760">
          <w:rPr>
            <w:rFonts w:ascii="Arial MT" w:eastAsia="Arial MT" w:hAnsi="Arial MT" w:cs="Arial MT"/>
            <w:spacing w:val="-1"/>
            <w:sz w:val="18"/>
            <w:lang w:val="en-US" w:eastAsia="en-US" w:bidi="ar-SA"/>
          </w:rPr>
          <w:t xml:space="preserve"> </w:t>
        </w:r>
        <w:r w:rsidRPr="00555760">
          <w:rPr>
            <w:rFonts w:ascii="Arial MT" w:eastAsia="Arial MT" w:hAnsi="Arial MT" w:cs="Arial MT"/>
            <w:sz w:val="18"/>
            <w:lang w:val="en-US" w:eastAsia="en-US" w:bidi="ar-SA"/>
          </w:rPr>
          <w:t>shall</w:t>
        </w:r>
        <w:r w:rsidRPr="00555760">
          <w:rPr>
            <w:rFonts w:ascii="Arial MT" w:eastAsia="Arial MT" w:hAnsi="Arial MT" w:cs="Arial MT"/>
            <w:spacing w:val="-2"/>
            <w:sz w:val="18"/>
            <w:lang w:val="en-US" w:eastAsia="en-US" w:bidi="ar-SA"/>
          </w:rPr>
          <w:t xml:space="preserve"> </w:t>
        </w:r>
        <w:r w:rsidRPr="00555760">
          <w:rPr>
            <w:rFonts w:ascii="Arial MT" w:eastAsia="Arial MT" w:hAnsi="Arial MT" w:cs="Arial MT"/>
            <w:sz w:val="18"/>
            <w:lang w:val="en-US" w:eastAsia="en-US" w:bidi="ar-SA"/>
          </w:rPr>
          <w:t>be circulated by</w:t>
        </w:r>
        <w:r w:rsidRPr="00555760">
          <w:rPr>
            <w:rFonts w:ascii="Arial MT" w:eastAsia="Arial MT" w:hAnsi="Arial MT" w:cs="Arial MT"/>
            <w:spacing w:val="-1"/>
            <w:sz w:val="18"/>
            <w:lang w:val="en-US" w:eastAsia="en-US" w:bidi="ar-SA"/>
          </w:rPr>
          <w:t xml:space="preserve"> </w:t>
        </w:r>
        <w:r w:rsidRPr="00555760">
          <w:rPr>
            <w:rFonts w:ascii="Arial MT" w:eastAsia="Arial MT" w:hAnsi="Arial MT" w:cs="Arial MT"/>
            <w:sz w:val="18"/>
            <w:lang w:val="en-US" w:eastAsia="en-US" w:bidi="ar-SA"/>
          </w:rPr>
          <w:t>the President</w:t>
        </w:r>
        <w:r w:rsidRPr="00555760">
          <w:rPr>
            <w:rFonts w:ascii="Arial MT" w:eastAsia="Arial MT" w:hAnsi="Arial MT" w:cs="Arial MT"/>
            <w:spacing w:val="-13"/>
            <w:sz w:val="18"/>
            <w:lang w:val="en-US" w:eastAsia="en-US" w:bidi="ar-SA"/>
          </w:rPr>
          <w:t xml:space="preserve"> </w:t>
        </w:r>
        <w:r w:rsidRPr="00555760">
          <w:rPr>
            <w:rFonts w:ascii="Arial MT" w:eastAsia="Arial MT" w:hAnsi="Arial MT" w:cs="Arial MT"/>
            <w:sz w:val="18"/>
            <w:lang w:val="en-US" w:eastAsia="en-US" w:bidi="ar-SA"/>
          </w:rPr>
          <w:t>of</w:t>
        </w:r>
        <w:r w:rsidRPr="00555760">
          <w:rPr>
            <w:rFonts w:ascii="Arial MT" w:eastAsia="Arial MT" w:hAnsi="Arial MT" w:cs="Arial MT"/>
            <w:spacing w:val="-12"/>
            <w:sz w:val="18"/>
            <w:lang w:val="en-US" w:eastAsia="en-US" w:bidi="ar-SA"/>
          </w:rPr>
          <w:t xml:space="preserve"> </w:t>
        </w:r>
        <w:r w:rsidRPr="00555760">
          <w:rPr>
            <w:rFonts w:ascii="Arial MT" w:eastAsia="Arial MT" w:hAnsi="Arial MT" w:cs="Arial MT"/>
            <w:sz w:val="18"/>
            <w:lang w:val="en-US" w:eastAsia="en-US" w:bidi="ar-SA"/>
          </w:rPr>
          <w:t>ICOMOS</w:t>
        </w:r>
        <w:r w:rsidRPr="00555760">
          <w:rPr>
            <w:rFonts w:ascii="Arial MT" w:eastAsia="Arial MT" w:hAnsi="Arial MT" w:cs="Arial MT"/>
            <w:spacing w:val="-11"/>
            <w:sz w:val="18"/>
            <w:lang w:val="en-US" w:eastAsia="en-US" w:bidi="ar-SA"/>
          </w:rPr>
          <w:t xml:space="preserve"> </w:t>
        </w:r>
        <w:r w:rsidRPr="00555760">
          <w:rPr>
            <w:rFonts w:ascii="Arial MT" w:eastAsia="Arial MT" w:hAnsi="Arial MT" w:cs="Arial MT"/>
            <w:sz w:val="18"/>
            <w:lang w:val="en-US" w:eastAsia="en-US" w:bidi="ar-SA"/>
          </w:rPr>
          <w:t>to</w:t>
        </w:r>
        <w:r w:rsidRPr="00555760">
          <w:rPr>
            <w:rFonts w:ascii="Arial MT" w:eastAsia="Arial MT" w:hAnsi="Arial MT" w:cs="Arial MT"/>
            <w:spacing w:val="-10"/>
            <w:sz w:val="18"/>
            <w:lang w:val="en-US" w:eastAsia="en-US" w:bidi="ar-SA"/>
          </w:rPr>
          <w:t xml:space="preserve"> </w:t>
        </w:r>
        <w:r w:rsidRPr="00555760">
          <w:rPr>
            <w:rFonts w:ascii="Arial MT" w:eastAsia="Arial MT" w:hAnsi="Arial MT" w:cs="Arial MT"/>
            <w:sz w:val="18"/>
            <w:lang w:val="en-US" w:eastAsia="en-US" w:bidi="ar-SA"/>
          </w:rPr>
          <w:t>the</w:t>
        </w:r>
        <w:r w:rsidRPr="00555760">
          <w:rPr>
            <w:rFonts w:ascii="Arial MT" w:eastAsia="Arial MT" w:hAnsi="Arial MT" w:cs="Arial MT"/>
            <w:spacing w:val="-11"/>
            <w:sz w:val="18"/>
            <w:lang w:val="en-US" w:eastAsia="en-US" w:bidi="ar-SA"/>
          </w:rPr>
          <w:t xml:space="preserve"> </w:t>
        </w:r>
        <w:r w:rsidRPr="00555760">
          <w:rPr>
            <w:rFonts w:ascii="Arial MT" w:eastAsia="Arial MT" w:hAnsi="Arial MT" w:cs="Arial MT"/>
            <w:sz w:val="18"/>
            <w:lang w:val="en-US" w:eastAsia="en-US" w:bidi="ar-SA"/>
          </w:rPr>
          <w:t>members,</w:t>
        </w:r>
        <w:r w:rsidRPr="00555760">
          <w:rPr>
            <w:rFonts w:ascii="Arial MT" w:eastAsia="Arial MT" w:hAnsi="Arial MT" w:cs="Arial MT"/>
            <w:spacing w:val="-11"/>
            <w:sz w:val="18"/>
            <w:lang w:val="en-US" w:eastAsia="en-US" w:bidi="ar-SA"/>
          </w:rPr>
          <w:t xml:space="preserve"> </w:t>
        </w:r>
        <w:r w:rsidRPr="00555760">
          <w:rPr>
            <w:rFonts w:ascii="Arial MT" w:eastAsia="Arial MT" w:hAnsi="Arial MT" w:cs="Arial MT"/>
            <w:sz w:val="18"/>
            <w:lang w:val="en-US" w:eastAsia="en-US" w:bidi="ar-SA"/>
          </w:rPr>
          <w:t>to</w:t>
        </w:r>
        <w:r w:rsidRPr="00555760">
          <w:rPr>
            <w:rFonts w:ascii="Arial MT" w:eastAsia="Arial MT" w:hAnsi="Arial MT" w:cs="Arial MT"/>
            <w:spacing w:val="-11"/>
            <w:sz w:val="18"/>
            <w:lang w:val="en-US" w:eastAsia="en-US" w:bidi="ar-SA"/>
          </w:rPr>
          <w:t xml:space="preserve"> </w:t>
        </w:r>
        <w:r w:rsidRPr="00555760">
          <w:rPr>
            <w:rFonts w:ascii="Arial MT" w:eastAsia="Arial MT" w:hAnsi="Arial MT" w:cs="Arial MT"/>
            <w:sz w:val="18"/>
            <w:lang w:val="en-US" w:eastAsia="en-US" w:bidi="ar-SA"/>
          </w:rPr>
          <w:t>UNESCO</w:t>
        </w:r>
        <w:r w:rsidRPr="00555760">
          <w:rPr>
            <w:rFonts w:ascii="Arial MT" w:eastAsia="Arial MT" w:hAnsi="Arial MT" w:cs="Arial MT"/>
            <w:spacing w:val="-13"/>
            <w:sz w:val="18"/>
            <w:lang w:val="en-US" w:eastAsia="en-US" w:bidi="ar-SA"/>
          </w:rPr>
          <w:t xml:space="preserve"> </w:t>
        </w:r>
        <w:r w:rsidRPr="00555760">
          <w:rPr>
            <w:rFonts w:ascii="Arial MT" w:eastAsia="Arial MT" w:hAnsi="Arial MT" w:cs="Arial MT"/>
            <w:sz w:val="18"/>
            <w:lang w:val="en-US" w:eastAsia="en-US" w:bidi="ar-SA"/>
          </w:rPr>
          <w:t>and</w:t>
        </w:r>
        <w:r w:rsidRPr="00555760">
          <w:rPr>
            <w:rFonts w:ascii="Arial MT" w:eastAsia="Arial MT" w:hAnsi="Arial MT" w:cs="Arial MT"/>
            <w:spacing w:val="-12"/>
            <w:sz w:val="18"/>
            <w:lang w:val="en-US" w:eastAsia="en-US" w:bidi="ar-SA"/>
          </w:rPr>
          <w:t xml:space="preserve"> </w:t>
        </w:r>
        <w:r w:rsidRPr="00555760">
          <w:rPr>
            <w:rFonts w:ascii="Arial MT" w:eastAsia="Arial MT" w:hAnsi="Arial MT" w:cs="Arial MT"/>
            <w:sz w:val="18"/>
            <w:lang w:val="en-US" w:eastAsia="en-US" w:bidi="ar-SA"/>
          </w:rPr>
          <w:t>other</w:t>
        </w:r>
        <w:r w:rsidRPr="00555760">
          <w:rPr>
            <w:rFonts w:ascii="Arial MT" w:eastAsia="Arial MT" w:hAnsi="Arial MT" w:cs="Arial MT"/>
            <w:spacing w:val="-13"/>
            <w:sz w:val="18"/>
            <w:lang w:val="en-US" w:eastAsia="en-US" w:bidi="ar-SA"/>
          </w:rPr>
          <w:t xml:space="preserve"> </w:t>
        </w:r>
        <w:proofErr w:type="spellStart"/>
        <w:r w:rsidRPr="00555760">
          <w:rPr>
            <w:rFonts w:ascii="Arial MT" w:eastAsia="Arial MT" w:hAnsi="Arial MT" w:cs="Arial MT"/>
            <w:sz w:val="18"/>
            <w:lang w:val="en-US" w:eastAsia="en-US" w:bidi="ar-SA"/>
          </w:rPr>
          <w:t>organisations</w:t>
        </w:r>
        <w:proofErr w:type="spellEnd"/>
        <w:r w:rsidRPr="00555760">
          <w:rPr>
            <w:rFonts w:ascii="Arial MT" w:eastAsia="Arial MT" w:hAnsi="Arial MT" w:cs="Arial MT"/>
            <w:sz w:val="18"/>
            <w:lang w:val="en-US" w:eastAsia="en-US" w:bidi="ar-SA"/>
          </w:rPr>
          <w:t xml:space="preserve"> represented at the General Assembly within 60 days after the close of the General Assembly</w:t>
        </w:r>
      </w:ins>
    </w:p>
    <w:p w14:paraId="6E3AF824" w14:textId="77777777" w:rsidR="00555760" w:rsidRPr="00555760" w:rsidRDefault="00555760">
      <w:pPr>
        <w:numPr>
          <w:ilvl w:val="0"/>
          <w:numId w:val="123"/>
        </w:numPr>
        <w:tabs>
          <w:tab w:val="left" w:pos="1334"/>
        </w:tabs>
        <w:ind w:right="261"/>
        <w:jc w:val="left"/>
        <w:rPr>
          <w:ins w:id="199" w:author="Grainne Shaffrey" w:date="2026-02-25T13:07:00Z"/>
          <w:rFonts w:ascii="Arial MT" w:eastAsia="Arial MT" w:hAnsi="Arial MT" w:cs="Arial MT"/>
          <w:sz w:val="18"/>
          <w:lang w:val="en-US" w:eastAsia="en-US" w:bidi="ar-SA"/>
        </w:rPr>
        <w:pPrChange w:id="200" w:author="Grainne Shaffrey" w:date="2026-02-25T13:07:00Z">
          <w:pPr>
            <w:pStyle w:val="Paragraphedeliste"/>
            <w:numPr>
              <w:numId w:val="81"/>
            </w:numPr>
            <w:tabs>
              <w:tab w:val="left" w:pos="1334"/>
            </w:tabs>
            <w:ind w:right="261" w:hanging="399"/>
          </w:pPr>
        </w:pPrChange>
      </w:pPr>
      <w:ins w:id="201" w:author="Grainne Shaffrey" w:date="2026-02-25T13:07:00Z">
        <w:r w:rsidRPr="00555760">
          <w:rPr>
            <w:rFonts w:eastAsia="Helvetica Neue"/>
            <w:iCs/>
            <w:sz w:val="18"/>
            <w:szCs w:val="18"/>
            <w:lang w:val="en-US" w:eastAsia="en-US" w:bidi="ar-SA"/>
          </w:rPr>
          <w:t>ICOMOS may issue supplementary guidance for drafting and preparing doctrinal texts which is to be observed.</w:t>
        </w:r>
      </w:ins>
    </w:p>
    <w:p w14:paraId="674E7B8E" w14:textId="77777777" w:rsidR="00555760" w:rsidRPr="00555760" w:rsidRDefault="00555760">
      <w:pPr>
        <w:tabs>
          <w:tab w:val="left" w:pos="1049"/>
        </w:tabs>
        <w:spacing w:before="6"/>
        <w:ind w:left="1049" w:right="536"/>
        <w:jc w:val="right"/>
        <w:rPr>
          <w:ins w:id="202" w:author="Grainne Shaffrey" w:date="2026-02-25T12:43:00Z"/>
          <w:rFonts w:ascii="Arial MT" w:eastAsia="Arial MT" w:hAnsi="Arial MT" w:cs="Arial MT"/>
          <w:sz w:val="18"/>
          <w:lang w:val="en-US" w:eastAsia="en-US" w:bidi="ar-SA"/>
        </w:rPr>
        <w:pPrChange w:id="203" w:author="Grainne Shaffrey" w:date="2026-02-25T13:08:00Z">
          <w:pPr>
            <w:pStyle w:val="Paragraphedeliste"/>
            <w:numPr>
              <w:numId w:val="81"/>
            </w:numPr>
            <w:tabs>
              <w:tab w:val="left" w:pos="1049"/>
            </w:tabs>
            <w:spacing w:before="6"/>
            <w:ind w:right="536" w:hanging="399"/>
          </w:pPr>
        </w:pPrChange>
      </w:pPr>
    </w:p>
    <w:p w14:paraId="48E6E7CD" w14:textId="77777777" w:rsidR="00555760" w:rsidRPr="00555760" w:rsidRDefault="00555760" w:rsidP="00555760">
      <w:pPr>
        <w:numPr>
          <w:ilvl w:val="0"/>
          <w:numId w:val="123"/>
        </w:numPr>
        <w:tabs>
          <w:tab w:val="left" w:pos="1049"/>
        </w:tabs>
        <w:spacing w:before="6"/>
        <w:ind w:right="536"/>
        <w:jc w:val="both"/>
        <w:rPr>
          <w:ins w:id="204" w:author="Grainne Shaffrey" w:date="2026-01-13T20:22:00Z"/>
          <w:rFonts w:ascii="Arial MT" w:eastAsia="Arial MT" w:hAnsi="Arial MT" w:cs="Arial MT"/>
          <w:sz w:val="18"/>
          <w:lang w:val="en-US" w:eastAsia="en-US" w:bidi="ar-SA"/>
        </w:rPr>
      </w:pPr>
      <w:ins w:id="205" w:author="Grainne Shaffrey" w:date="2026-01-13T20:22:00Z">
        <w:r w:rsidRPr="00555760">
          <w:rPr>
            <w:rFonts w:ascii="Arial MT" w:eastAsia="Arial MT" w:hAnsi="Arial MT" w:cs="Arial MT"/>
            <w:sz w:val="18"/>
            <w:lang w:val="en-US" w:eastAsia="en-US" w:bidi="ar-SA"/>
          </w:rPr>
          <w:t>The following procedure applies to Charters and Guidelines:</w:t>
        </w:r>
      </w:ins>
    </w:p>
    <w:p w14:paraId="5D578EEB" w14:textId="77777777" w:rsidR="00555760" w:rsidRPr="00555760" w:rsidRDefault="00555760">
      <w:pPr>
        <w:numPr>
          <w:ilvl w:val="1"/>
          <w:numId w:val="124"/>
        </w:numPr>
        <w:tabs>
          <w:tab w:val="left" w:pos="1049"/>
        </w:tabs>
        <w:spacing w:before="6"/>
        <w:ind w:right="536"/>
        <w:jc w:val="both"/>
        <w:rPr>
          <w:rFonts w:ascii="Arial MT" w:eastAsia="Arial MT" w:hAnsi="Arial MT" w:cs="Arial MT"/>
          <w:sz w:val="18"/>
          <w:lang w:val="en-US" w:eastAsia="en-US" w:bidi="ar-SA"/>
        </w:rPr>
        <w:pPrChange w:id="206" w:author="Grainne Shaffrey" w:date="2026-01-13T20:22:00Z">
          <w:pPr>
            <w:pStyle w:val="Paragraphedeliste"/>
            <w:numPr>
              <w:numId w:val="81"/>
            </w:numPr>
            <w:tabs>
              <w:tab w:val="left" w:pos="1049"/>
            </w:tabs>
            <w:spacing w:before="6"/>
            <w:ind w:right="536" w:hanging="399"/>
          </w:pPr>
        </w:pPrChange>
      </w:pPr>
      <w:r w:rsidRPr="00555760">
        <w:rPr>
          <w:rFonts w:ascii="Arial MT" w:eastAsia="Arial MT" w:hAnsi="Arial MT" w:cs="Arial MT"/>
          <w:sz w:val="18"/>
          <w:lang w:val="en-US" w:eastAsia="en-US" w:bidi="ar-SA"/>
        </w:rPr>
        <w:t xml:space="preserve">The need for a new ICOMOS </w:t>
      </w:r>
      <w:del w:id="207" w:author="Grainne Shaffrey" w:date="2026-01-13T20:58:00Z">
        <w:r w:rsidRPr="00555760" w:rsidDel="00C4276A">
          <w:rPr>
            <w:rFonts w:ascii="Arial MT" w:eastAsia="Arial MT" w:hAnsi="Arial MT" w:cs="Arial MT"/>
            <w:sz w:val="18"/>
            <w:lang w:val="en-US" w:eastAsia="en-US" w:bidi="ar-SA"/>
          </w:rPr>
          <w:delText>doctrinal text</w:delText>
        </w:r>
      </w:del>
      <w:ins w:id="208" w:author="Grainne Shaffrey" w:date="2026-01-13T20:58:00Z">
        <w:r w:rsidRPr="00555760">
          <w:rPr>
            <w:rFonts w:ascii="Arial MT" w:eastAsia="Arial MT" w:hAnsi="Arial MT" w:cs="Arial MT"/>
            <w:sz w:val="18"/>
            <w:lang w:val="en-US" w:eastAsia="en-US" w:bidi="ar-SA"/>
          </w:rPr>
          <w:t>Charter o</w:t>
        </w:r>
      </w:ins>
      <w:ins w:id="209" w:author="Grainne Shaffrey" w:date="2026-01-13T21:43:00Z">
        <w:r w:rsidRPr="00555760">
          <w:rPr>
            <w:rFonts w:ascii="Arial MT" w:eastAsia="Arial MT" w:hAnsi="Arial MT" w:cs="Arial MT"/>
            <w:sz w:val="18"/>
            <w:lang w:val="en-US" w:eastAsia="en-US" w:bidi="ar-SA"/>
          </w:rPr>
          <w:t>r</w:t>
        </w:r>
      </w:ins>
      <w:ins w:id="210" w:author="Grainne Shaffrey" w:date="2026-01-13T20:58:00Z">
        <w:r w:rsidRPr="00555760">
          <w:rPr>
            <w:rFonts w:ascii="Arial MT" w:eastAsia="Arial MT" w:hAnsi="Arial MT" w:cs="Arial MT"/>
            <w:sz w:val="18"/>
            <w:lang w:val="en-US" w:eastAsia="en-US" w:bidi="ar-SA"/>
          </w:rPr>
          <w:t xml:space="preserve"> Guidelines</w:t>
        </w:r>
      </w:ins>
      <w:r w:rsidRPr="00555760">
        <w:rPr>
          <w:rFonts w:ascii="Arial MT" w:eastAsia="Arial MT" w:hAnsi="Arial MT" w:cs="Arial MT"/>
          <w:sz w:val="18"/>
          <w:lang w:val="en-US" w:eastAsia="en-US" w:bidi="ar-SA"/>
        </w:rPr>
        <w:t xml:space="preserve"> shall be carefully assessed by the Advisory Committee and the Board, </w:t>
      </w:r>
      <w:proofErr w:type="gramStart"/>
      <w:r w:rsidRPr="00555760">
        <w:rPr>
          <w:rFonts w:ascii="Arial MT" w:eastAsia="Arial MT" w:hAnsi="Arial MT" w:cs="Arial MT"/>
          <w:sz w:val="18"/>
          <w:lang w:val="en-US" w:eastAsia="en-US" w:bidi="ar-SA"/>
        </w:rPr>
        <w:t>taking into account</w:t>
      </w:r>
      <w:proofErr w:type="gramEnd"/>
      <w:r w:rsidRPr="00555760">
        <w:rPr>
          <w:rFonts w:ascii="Arial MT" w:eastAsia="Arial MT" w:hAnsi="Arial MT" w:cs="Arial MT"/>
          <w:sz w:val="18"/>
          <w:lang w:val="en-US" w:eastAsia="en-US" w:bidi="ar-SA"/>
        </w:rPr>
        <w:t xml:space="preserve"> the characteristics and requirements of the </w:t>
      </w:r>
      <w:del w:id="211" w:author="Grainne Shaffrey" w:date="2026-01-13T20:12:00Z">
        <w:r w:rsidRPr="00555760" w:rsidDel="005A6478">
          <w:rPr>
            <w:rFonts w:ascii="Arial MT" w:eastAsia="Arial MT" w:hAnsi="Arial MT" w:cs="Arial MT"/>
            <w:sz w:val="18"/>
            <w:lang w:val="en-US" w:eastAsia="en-US" w:bidi="ar-SA"/>
          </w:rPr>
          <w:delText xml:space="preserve">four </w:delText>
        </w:r>
      </w:del>
      <w:del w:id="212" w:author="Grainne Shaffrey" w:date="2026-01-13T21:13:00Z">
        <w:r w:rsidRPr="00555760" w:rsidDel="009E2F0D">
          <w:rPr>
            <w:rFonts w:ascii="Arial MT" w:eastAsia="Arial MT" w:hAnsi="Arial MT" w:cs="Arial MT"/>
            <w:sz w:val="18"/>
            <w:lang w:val="en-US" w:eastAsia="en-US" w:bidi="ar-SA"/>
          </w:rPr>
          <w:delText xml:space="preserve">types of </w:delText>
        </w:r>
      </w:del>
      <w:r w:rsidRPr="00555760">
        <w:rPr>
          <w:rFonts w:ascii="Arial MT" w:eastAsia="Arial MT" w:hAnsi="Arial MT" w:cs="Arial MT"/>
          <w:sz w:val="18"/>
          <w:lang w:val="en-US" w:eastAsia="en-US" w:bidi="ar-SA"/>
        </w:rPr>
        <w:t>ICOMOS</w:t>
      </w:r>
      <w:ins w:id="213" w:author="Grainne Shaffrey" w:date="2026-01-13T21:13:00Z">
        <w:r w:rsidRPr="00555760">
          <w:rPr>
            <w:rFonts w:ascii="Arial MT" w:eastAsia="Arial MT" w:hAnsi="Arial MT" w:cs="Arial MT"/>
            <w:sz w:val="18"/>
            <w:lang w:val="en-US" w:eastAsia="en-US" w:bidi="ar-SA"/>
          </w:rPr>
          <w:t xml:space="preserve"> Charters and Guidelines</w:t>
        </w:r>
      </w:ins>
      <w:r w:rsidRPr="00555760">
        <w:rPr>
          <w:rFonts w:ascii="Arial MT" w:eastAsia="Arial MT" w:hAnsi="Arial MT" w:cs="Arial MT"/>
          <w:sz w:val="18"/>
          <w:lang w:val="en-US" w:eastAsia="en-US" w:bidi="ar-SA"/>
        </w:rPr>
        <w:t xml:space="preserve"> </w:t>
      </w:r>
      <w:del w:id="214" w:author="Grainne Shaffrey" w:date="2026-01-13T21:08:00Z">
        <w:r w:rsidRPr="00555760" w:rsidDel="009E2F0D">
          <w:rPr>
            <w:rFonts w:ascii="Arial MT" w:eastAsia="Arial MT" w:hAnsi="Arial MT" w:cs="Arial MT"/>
            <w:sz w:val="18"/>
            <w:lang w:val="en-US" w:eastAsia="en-US" w:bidi="ar-SA"/>
          </w:rPr>
          <w:delText xml:space="preserve">doctrinal </w:delText>
        </w:r>
        <w:r w:rsidRPr="00555760" w:rsidDel="009E2F0D">
          <w:rPr>
            <w:rFonts w:ascii="Arial MT" w:eastAsia="Arial MT" w:hAnsi="Arial MT" w:cs="Arial MT"/>
            <w:spacing w:val="-2"/>
            <w:sz w:val="18"/>
            <w:lang w:val="en-US" w:eastAsia="en-US" w:bidi="ar-SA"/>
          </w:rPr>
          <w:delText>text</w:delText>
        </w:r>
      </w:del>
      <w:del w:id="215" w:author="Grainne Shaffrey" w:date="2026-01-13T21:13:00Z">
        <w:r w:rsidRPr="00555760" w:rsidDel="009E2F0D">
          <w:rPr>
            <w:rFonts w:ascii="Arial MT" w:eastAsia="Arial MT" w:hAnsi="Arial MT" w:cs="Arial MT"/>
            <w:spacing w:val="-2"/>
            <w:sz w:val="18"/>
            <w:lang w:val="en-US" w:eastAsia="en-US" w:bidi="ar-SA"/>
          </w:rPr>
          <w:delText>s.</w:delText>
        </w:r>
      </w:del>
    </w:p>
    <w:p w14:paraId="0312B959" w14:textId="77777777" w:rsidR="00555760" w:rsidRPr="00555760" w:rsidRDefault="00555760">
      <w:pPr>
        <w:numPr>
          <w:ilvl w:val="1"/>
          <w:numId w:val="124"/>
        </w:numPr>
        <w:tabs>
          <w:tab w:val="left" w:pos="1049"/>
        </w:tabs>
        <w:ind w:right="529"/>
        <w:jc w:val="both"/>
        <w:rPr>
          <w:rFonts w:ascii="Arial MT" w:eastAsia="Arial MT" w:hAnsi="Arial MT" w:cs="Arial MT"/>
          <w:sz w:val="18"/>
          <w:lang w:val="en-US" w:eastAsia="en-US" w:bidi="ar-SA"/>
        </w:rPr>
        <w:pPrChange w:id="216" w:author="Grainne Shaffrey" w:date="2026-01-13T20:22:00Z">
          <w:pPr>
            <w:pStyle w:val="Paragraphedeliste"/>
            <w:numPr>
              <w:numId w:val="81"/>
            </w:numPr>
            <w:tabs>
              <w:tab w:val="left" w:pos="1049"/>
            </w:tabs>
            <w:ind w:right="529" w:hanging="399"/>
          </w:pPr>
        </w:pPrChange>
      </w:pPr>
      <w:r w:rsidRPr="00555760">
        <w:rPr>
          <w:rFonts w:ascii="Arial MT" w:eastAsia="Arial MT" w:hAnsi="Arial MT" w:cs="Arial MT"/>
          <w:sz w:val="18"/>
          <w:lang w:val="en-US" w:eastAsia="en-US" w:bidi="ar-SA"/>
        </w:rPr>
        <w:t xml:space="preserve">The assessment of the need for a new ICOMOS </w:t>
      </w:r>
      <w:del w:id="217" w:author="Grainne Shaffrey" w:date="2026-01-13T20:58:00Z">
        <w:r w:rsidRPr="00555760" w:rsidDel="00C4276A">
          <w:rPr>
            <w:rFonts w:ascii="Arial MT" w:eastAsia="Arial MT" w:hAnsi="Arial MT" w:cs="Arial MT"/>
            <w:sz w:val="18"/>
            <w:lang w:val="en-US" w:eastAsia="en-US" w:bidi="ar-SA"/>
          </w:rPr>
          <w:delText>Doctrinal Text</w:delText>
        </w:r>
      </w:del>
      <w:ins w:id="218" w:author="Grainne Shaffrey" w:date="2026-01-13T20:58:00Z">
        <w:r w:rsidRPr="00555760">
          <w:rPr>
            <w:rFonts w:ascii="Arial MT" w:eastAsia="Arial MT" w:hAnsi="Arial MT" w:cs="Arial MT"/>
            <w:sz w:val="18"/>
            <w:lang w:val="en-US" w:eastAsia="en-US" w:bidi="ar-SA"/>
          </w:rPr>
          <w:t>Charter or Guid</w:t>
        </w:r>
      </w:ins>
      <w:ins w:id="219" w:author="Grainne Shaffrey" w:date="2026-01-13T20:59:00Z">
        <w:r w:rsidRPr="00555760">
          <w:rPr>
            <w:rFonts w:ascii="Arial MT" w:eastAsia="Arial MT" w:hAnsi="Arial MT" w:cs="Arial MT"/>
            <w:sz w:val="18"/>
            <w:lang w:val="en-US" w:eastAsia="en-US" w:bidi="ar-SA"/>
          </w:rPr>
          <w:t>elines</w:t>
        </w:r>
      </w:ins>
      <w:r w:rsidRPr="00555760">
        <w:rPr>
          <w:rFonts w:ascii="Arial MT" w:eastAsia="Arial MT" w:hAnsi="Arial MT" w:cs="Arial MT"/>
          <w:sz w:val="18"/>
          <w:lang w:val="en-US" w:eastAsia="en-US" w:bidi="ar-SA"/>
        </w:rPr>
        <w:t xml:space="preserve"> shall be initiated through the presentation of a very brief summary of what is to be covered by the </w:t>
      </w:r>
      <w:del w:id="220" w:author="Grainne Shaffrey" w:date="2026-01-13T21:08:00Z">
        <w:r w:rsidRPr="00555760" w:rsidDel="009E2F0D">
          <w:rPr>
            <w:rFonts w:ascii="Arial MT" w:eastAsia="Arial MT" w:hAnsi="Arial MT" w:cs="Arial MT"/>
            <w:sz w:val="18"/>
            <w:lang w:val="en-US" w:eastAsia="en-US" w:bidi="ar-SA"/>
          </w:rPr>
          <w:delText>doctrinal text</w:delText>
        </w:r>
      </w:del>
      <w:ins w:id="221" w:author="Grainne Shaffrey" w:date="2026-01-13T21:12:00Z">
        <w:r w:rsidRPr="00555760">
          <w:rPr>
            <w:rFonts w:ascii="Arial MT" w:eastAsia="Arial MT" w:hAnsi="Arial MT" w:cs="Arial MT"/>
            <w:sz w:val="18"/>
            <w:lang w:val="en-US" w:eastAsia="en-US" w:bidi="ar-SA"/>
          </w:rPr>
          <w:t xml:space="preserve"> Charter or </w:t>
        </w:r>
        <w:proofErr w:type="spellStart"/>
        <w:r w:rsidRPr="00555760">
          <w:rPr>
            <w:rFonts w:ascii="Arial MT" w:eastAsia="Arial MT" w:hAnsi="Arial MT" w:cs="Arial MT"/>
            <w:sz w:val="18"/>
            <w:lang w:val="en-US" w:eastAsia="en-US" w:bidi="ar-SA"/>
          </w:rPr>
          <w:t>Guidelines</w:t>
        </w:r>
      </w:ins>
      <w:del w:id="222" w:author="Grainne Shaffrey" w:date="2026-01-13T21:12:00Z">
        <w:r w:rsidRPr="00555760" w:rsidDel="009E2F0D">
          <w:rPr>
            <w:rFonts w:ascii="Arial MT" w:eastAsia="Arial MT" w:hAnsi="Arial MT" w:cs="Arial MT"/>
            <w:sz w:val="18"/>
            <w:lang w:val="en-US" w:eastAsia="en-US" w:bidi="ar-SA"/>
          </w:rPr>
          <w:delText xml:space="preserve">, </w:delText>
        </w:r>
      </w:del>
      <w:r w:rsidRPr="00555760">
        <w:rPr>
          <w:rFonts w:ascii="Arial MT" w:eastAsia="Arial MT" w:hAnsi="Arial MT" w:cs="Arial MT"/>
          <w:sz w:val="18"/>
          <w:lang w:val="en-US" w:eastAsia="en-US" w:bidi="ar-SA"/>
        </w:rPr>
        <w:t>a</w:t>
      </w:r>
      <w:proofErr w:type="spellEnd"/>
      <w:r w:rsidRPr="00555760">
        <w:rPr>
          <w:rFonts w:ascii="Arial MT" w:eastAsia="Arial MT" w:hAnsi="Arial MT" w:cs="Arial MT"/>
          <w:sz w:val="18"/>
          <w:lang w:val="en-US" w:eastAsia="en-US" w:bidi="ar-SA"/>
        </w:rPr>
        <w:t xml:space="preserve"> motivation of the need for and precise purpose thereof and discussion of the category/</w:t>
      </w:r>
      <w:proofErr w:type="spellStart"/>
      <w:r w:rsidRPr="00555760">
        <w:rPr>
          <w:rFonts w:ascii="Arial MT" w:eastAsia="Arial MT" w:hAnsi="Arial MT" w:cs="Arial MT"/>
          <w:sz w:val="18"/>
          <w:lang w:val="en-US" w:eastAsia="en-US" w:bidi="ar-SA"/>
        </w:rPr>
        <w:t>ies</w:t>
      </w:r>
      <w:proofErr w:type="spellEnd"/>
      <w:r w:rsidRPr="00555760">
        <w:rPr>
          <w:rFonts w:ascii="Arial MT" w:eastAsia="Arial MT" w:hAnsi="Arial MT" w:cs="Arial MT"/>
          <w:sz w:val="18"/>
          <w:lang w:val="en-US" w:eastAsia="en-US" w:bidi="ar-SA"/>
        </w:rPr>
        <w:t xml:space="preserve"> for which it might be </w:t>
      </w:r>
      <w:r w:rsidRPr="00555760">
        <w:rPr>
          <w:rFonts w:ascii="Arial MT" w:eastAsia="Arial MT" w:hAnsi="Arial MT" w:cs="Arial MT"/>
          <w:spacing w:val="-2"/>
          <w:sz w:val="18"/>
          <w:lang w:val="en-US" w:eastAsia="en-US" w:bidi="ar-SA"/>
        </w:rPr>
        <w:t>considered</w:t>
      </w:r>
      <w:r w:rsidRPr="00555760">
        <w:rPr>
          <w:rFonts w:ascii="Arial MT" w:eastAsia="Arial MT" w:hAnsi="Arial MT" w:cs="Arial MT"/>
          <w:spacing w:val="-3"/>
          <w:sz w:val="18"/>
          <w:lang w:val="en-US" w:eastAsia="en-US" w:bidi="ar-SA"/>
        </w:rPr>
        <w:t xml:space="preserve"> </w:t>
      </w:r>
      <w:r w:rsidRPr="00555760">
        <w:rPr>
          <w:rFonts w:ascii="Arial MT" w:eastAsia="Arial MT" w:hAnsi="Arial MT" w:cs="Arial MT"/>
          <w:spacing w:val="-2"/>
          <w:sz w:val="18"/>
          <w:lang w:val="en-US" w:eastAsia="en-US" w:bidi="ar-SA"/>
        </w:rPr>
        <w:t>by</w:t>
      </w:r>
      <w:r w:rsidRPr="00555760">
        <w:rPr>
          <w:rFonts w:ascii="Arial MT" w:eastAsia="Arial MT" w:hAnsi="Arial MT" w:cs="Arial MT"/>
          <w:spacing w:val="-5"/>
          <w:sz w:val="18"/>
          <w:lang w:val="en-US" w:eastAsia="en-US" w:bidi="ar-SA"/>
        </w:rPr>
        <w:t xml:space="preserve"> </w:t>
      </w:r>
      <w:r w:rsidRPr="00555760">
        <w:rPr>
          <w:rFonts w:ascii="Arial MT" w:eastAsia="Arial MT" w:hAnsi="Arial MT" w:cs="Arial MT"/>
          <w:spacing w:val="-2"/>
          <w:sz w:val="18"/>
          <w:lang w:val="en-US" w:eastAsia="en-US" w:bidi="ar-SA"/>
        </w:rPr>
        <w:t>the</w:t>
      </w:r>
      <w:r w:rsidRPr="00555760">
        <w:rPr>
          <w:rFonts w:ascii="Arial MT" w:eastAsia="Arial MT" w:hAnsi="Arial MT" w:cs="Arial MT"/>
          <w:spacing w:val="-3"/>
          <w:sz w:val="18"/>
          <w:lang w:val="en-US" w:eastAsia="en-US" w:bidi="ar-SA"/>
        </w:rPr>
        <w:t xml:space="preserve"> </w:t>
      </w:r>
      <w:r w:rsidRPr="00555760">
        <w:rPr>
          <w:rFonts w:ascii="Arial MT" w:eastAsia="Arial MT" w:hAnsi="Arial MT" w:cs="Arial MT"/>
          <w:spacing w:val="-2"/>
          <w:sz w:val="18"/>
          <w:lang w:val="en-US" w:eastAsia="en-US" w:bidi="ar-SA"/>
        </w:rPr>
        <w:t>Advisory</w:t>
      </w:r>
      <w:r w:rsidRPr="00555760">
        <w:rPr>
          <w:rFonts w:ascii="Arial MT" w:eastAsia="Arial MT" w:hAnsi="Arial MT" w:cs="Arial MT"/>
          <w:spacing w:val="-5"/>
          <w:sz w:val="18"/>
          <w:lang w:val="en-US" w:eastAsia="en-US" w:bidi="ar-SA"/>
        </w:rPr>
        <w:t xml:space="preserve"> </w:t>
      </w:r>
      <w:r w:rsidRPr="00555760">
        <w:rPr>
          <w:rFonts w:ascii="Arial MT" w:eastAsia="Arial MT" w:hAnsi="Arial MT" w:cs="Arial MT"/>
          <w:spacing w:val="-2"/>
          <w:sz w:val="18"/>
          <w:lang w:val="en-US" w:eastAsia="en-US" w:bidi="ar-SA"/>
        </w:rPr>
        <w:t>Committee</w:t>
      </w:r>
      <w:r w:rsidRPr="00555760">
        <w:rPr>
          <w:rFonts w:ascii="Arial MT" w:eastAsia="Arial MT" w:hAnsi="Arial MT" w:cs="Arial MT"/>
          <w:spacing w:val="-6"/>
          <w:sz w:val="18"/>
          <w:lang w:val="en-US" w:eastAsia="en-US" w:bidi="ar-SA"/>
        </w:rPr>
        <w:t xml:space="preserve"> </w:t>
      </w:r>
      <w:r w:rsidRPr="00555760">
        <w:rPr>
          <w:rFonts w:ascii="Arial MT" w:eastAsia="Arial MT" w:hAnsi="Arial MT" w:cs="Arial MT"/>
          <w:spacing w:val="-2"/>
          <w:sz w:val="18"/>
          <w:lang w:val="en-US" w:eastAsia="en-US" w:bidi="ar-SA"/>
        </w:rPr>
        <w:t>and</w:t>
      </w:r>
      <w:r w:rsidRPr="00555760">
        <w:rPr>
          <w:rFonts w:ascii="Arial MT" w:eastAsia="Arial MT" w:hAnsi="Arial MT" w:cs="Arial MT"/>
          <w:spacing w:val="-6"/>
          <w:sz w:val="18"/>
          <w:lang w:val="en-US" w:eastAsia="en-US" w:bidi="ar-SA"/>
        </w:rPr>
        <w:t xml:space="preserve"> </w:t>
      </w:r>
      <w:r w:rsidRPr="00555760">
        <w:rPr>
          <w:rFonts w:ascii="Arial MT" w:eastAsia="Arial MT" w:hAnsi="Arial MT" w:cs="Arial MT"/>
          <w:spacing w:val="-2"/>
          <w:sz w:val="18"/>
          <w:lang w:val="en-US" w:eastAsia="en-US" w:bidi="ar-SA"/>
        </w:rPr>
        <w:t>Board.</w:t>
      </w:r>
      <w:r w:rsidRPr="00555760">
        <w:rPr>
          <w:rFonts w:ascii="Arial MT" w:eastAsia="Arial MT" w:hAnsi="Arial MT" w:cs="Arial MT"/>
          <w:spacing w:val="-3"/>
          <w:sz w:val="18"/>
          <w:lang w:val="en-US" w:eastAsia="en-US" w:bidi="ar-SA"/>
        </w:rPr>
        <w:t xml:space="preserve"> </w:t>
      </w:r>
      <w:r w:rsidRPr="00555760">
        <w:rPr>
          <w:rFonts w:ascii="Arial MT" w:eastAsia="Arial MT" w:hAnsi="Arial MT" w:cs="Arial MT"/>
          <w:spacing w:val="-2"/>
          <w:sz w:val="18"/>
          <w:lang w:val="en-US" w:eastAsia="en-US" w:bidi="ar-SA"/>
        </w:rPr>
        <w:t>This</w:t>
      </w:r>
      <w:r w:rsidRPr="00555760">
        <w:rPr>
          <w:rFonts w:ascii="Arial MT" w:eastAsia="Arial MT" w:hAnsi="Arial MT" w:cs="Arial MT"/>
          <w:spacing w:val="-5"/>
          <w:sz w:val="18"/>
          <w:lang w:val="en-US" w:eastAsia="en-US" w:bidi="ar-SA"/>
        </w:rPr>
        <w:t xml:space="preserve"> </w:t>
      </w:r>
      <w:r w:rsidRPr="00555760">
        <w:rPr>
          <w:rFonts w:ascii="Arial MT" w:eastAsia="Arial MT" w:hAnsi="Arial MT" w:cs="Arial MT"/>
          <w:spacing w:val="-2"/>
          <w:sz w:val="18"/>
          <w:lang w:val="en-US" w:eastAsia="en-US" w:bidi="ar-SA"/>
        </w:rPr>
        <w:t>step</w:t>
      </w:r>
      <w:r w:rsidRPr="00555760">
        <w:rPr>
          <w:rFonts w:ascii="Arial MT" w:eastAsia="Arial MT" w:hAnsi="Arial MT" w:cs="Arial MT"/>
          <w:spacing w:val="-6"/>
          <w:sz w:val="18"/>
          <w:lang w:val="en-US" w:eastAsia="en-US" w:bidi="ar-SA"/>
        </w:rPr>
        <w:t xml:space="preserve"> </w:t>
      </w:r>
      <w:r w:rsidRPr="00555760">
        <w:rPr>
          <w:rFonts w:ascii="Arial MT" w:eastAsia="Arial MT" w:hAnsi="Arial MT" w:cs="Arial MT"/>
          <w:spacing w:val="-2"/>
          <w:sz w:val="18"/>
          <w:lang w:val="en-US" w:eastAsia="en-US" w:bidi="ar-SA"/>
        </w:rPr>
        <w:t>must</w:t>
      </w:r>
      <w:r w:rsidRPr="00555760">
        <w:rPr>
          <w:rFonts w:ascii="Arial MT" w:eastAsia="Arial MT" w:hAnsi="Arial MT" w:cs="Arial MT"/>
          <w:spacing w:val="-6"/>
          <w:sz w:val="18"/>
          <w:lang w:val="en-US" w:eastAsia="en-US" w:bidi="ar-SA"/>
        </w:rPr>
        <w:t xml:space="preserve"> </w:t>
      </w:r>
      <w:r w:rsidRPr="00555760">
        <w:rPr>
          <w:rFonts w:ascii="Arial MT" w:eastAsia="Arial MT" w:hAnsi="Arial MT" w:cs="Arial MT"/>
          <w:spacing w:val="-2"/>
          <w:sz w:val="18"/>
          <w:lang w:val="en-US" w:eastAsia="en-US" w:bidi="ar-SA"/>
        </w:rPr>
        <w:t>take</w:t>
      </w:r>
      <w:r w:rsidRPr="00555760">
        <w:rPr>
          <w:rFonts w:ascii="Arial MT" w:eastAsia="Arial MT" w:hAnsi="Arial MT" w:cs="Arial MT"/>
          <w:spacing w:val="-6"/>
          <w:sz w:val="18"/>
          <w:lang w:val="en-US" w:eastAsia="en-US" w:bidi="ar-SA"/>
        </w:rPr>
        <w:t xml:space="preserve"> </w:t>
      </w:r>
      <w:r w:rsidRPr="00555760">
        <w:rPr>
          <w:rFonts w:ascii="Arial MT" w:eastAsia="Arial MT" w:hAnsi="Arial MT" w:cs="Arial MT"/>
          <w:spacing w:val="-2"/>
          <w:sz w:val="18"/>
          <w:lang w:val="en-US" w:eastAsia="en-US" w:bidi="ar-SA"/>
        </w:rPr>
        <w:t xml:space="preserve">place </w:t>
      </w:r>
      <w:r w:rsidRPr="00555760">
        <w:rPr>
          <w:rFonts w:ascii="Arial MT" w:eastAsia="Arial MT" w:hAnsi="Arial MT" w:cs="Arial MT"/>
          <w:sz w:val="18"/>
          <w:lang w:val="en-US" w:eastAsia="en-US" w:bidi="ar-SA"/>
        </w:rPr>
        <w:t>before the presentation of any substantial text to the Advisory Committee and</w:t>
      </w:r>
      <w:r w:rsidRPr="00555760">
        <w:rPr>
          <w:rFonts w:ascii="Arial MT" w:eastAsia="Arial MT" w:hAnsi="Arial MT" w:cs="Arial MT"/>
          <w:spacing w:val="-11"/>
          <w:sz w:val="18"/>
          <w:lang w:val="en-US" w:eastAsia="en-US" w:bidi="ar-SA"/>
        </w:rPr>
        <w:t xml:space="preserve"> </w:t>
      </w:r>
      <w:r w:rsidRPr="00555760">
        <w:rPr>
          <w:rFonts w:ascii="Arial MT" w:eastAsia="Arial MT" w:hAnsi="Arial MT" w:cs="Arial MT"/>
          <w:sz w:val="18"/>
          <w:lang w:val="en-US" w:eastAsia="en-US" w:bidi="ar-SA"/>
        </w:rPr>
        <w:t>Board,</w:t>
      </w:r>
      <w:r w:rsidRPr="00555760">
        <w:rPr>
          <w:rFonts w:ascii="Arial MT" w:eastAsia="Arial MT" w:hAnsi="Arial MT" w:cs="Arial MT"/>
          <w:spacing w:val="-13"/>
          <w:sz w:val="18"/>
          <w:lang w:val="en-US" w:eastAsia="en-US" w:bidi="ar-SA"/>
        </w:rPr>
        <w:t xml:space="preserve"> </w:t>
      </w:r>
      <w:r w:rsidRPr="00555760">
        <w:rPr>
          <w:rFonts w:ascii="Arial MT" w:eastAsia="Arial MT" w:hAnsi="Arial MT" w:cs="Arial MT"/>
          <w:sz w:val="18"/>
          <w:lang w:val="en-US" w:eastAsia="en-US" w:bidi="ar-SA"/>
        </w:rPr>
        <w:t>other</w:t>
      </w:r>
      <w:r w:rsidRPr="00555760">
        <w:rPr>
          <w:rFonts w:ascii="Arial MT" w:eastAsia="Arial MT" w:hAnsi="Arial MT" w:cs="Arial MT"/>
          <w:spacing w:val="-10"/>
          <w:sz w:val="18"/>
          <w:lang w:val="en-US" w:eastAsia="en-US" w:bidi="ar-SA"/>
        </w:rPr>
        <w:t xml:space="preserve"> </w:t>
      </w:r>
      <w:r w:rsidRPr="00555760">
        <w:rPr>
          <w:rFonts w:ascii="Arial MT" w:eastAsia="Arial MT" w:hAnsi="Arial MT" w:cs="Arial MT"/>
          <w:sz w:val="18"/>
          <w:lang w:val="en-US" w:eastAsia="en-US" w:bidi="ar-SA"/>
        </w:rPr>
        <w:t>than</w:t>
      </w:r>
      <w:r w:rsidRPr="00555760">
        <w:rPr>
          <w:rFonts w:ascii="Arial MT" w:eastAsia="Arial MT" w:hAnsi="Arial MT" w:cs="Arial MT"/>
          <w:spacing w:val="-11"/>
          <w:sz w:val="18"/>
          <w:lang w:val="en-US" w:eastAsia="en-US" w:bidi="ar-SA"/>
        </w:rPr>
        <w:t xml:space="preserve"> </w:t>
      </w:r>
      <w:r w:rsidRPr="00555760">
        <w:rPr>
          <w:rFonts w:ascii="Arial MT" w:eastAsia="Arial MT" w:hAnsi="Arial MT" w:cs="Arial MT"/>
          <w:sz w:val="18"/>
          <w:lang w:val="en-US" w:eastAsia="en-US" w:bidi="ar-SA"/>
        </w:rPr>
        <w:t>in</w:t>
      </w:r>
      <w:r w:rsidRPr="00555760">
        <w:rPr>
          <w:rFonts w:ascii="Arial MT" w:eastAsia="Arial MT" w:hAnsi="Arial MT" w:cs="Arial MT"/>
          <w:spacing w:val="-11"/>
          <w:sz w:val="18"/>
          <w:lang w:val="en-US" w:eastAsia="en-US" w:bidi="ar-SA"/>
        </w:rPr>
        <w:t xml:space="preserve"> </w:t>
      </w:r>
      <w:r w:rsidRPr="00555760">
        <w:rPr>
          <w:rFonts w:ascii="Arial MT" w:eastAsia="Arial MT" w:hAnsi="Arial MT" w:cs="Arial MT"/>
          <w:sz w:val="18"/>
          <w:lang w:val="en-US" w:eastAsia="en-US" w:bidi="ar-SA"/>
        </w:rPr>
        <w:t>very</w:t>
      </w:r>
      <w:r w:rsidRPr="00555760">
        <w:rPr>
          <w:rFonts w:ascii="Arial MT" w:eastAsia="Arial MT" w:hAnsi="Arial MT" w:cs="Arial MT"/>
          <w:spacing w:val="-12"/>
          <w:sz w:val="18"/>
          <w:lang w:val="en-US" w:eastAsia="en-US" w:bidi="ar-SA"/>
        </w:rPr>
        <w:t xml:space="preserve"> </w:t>
      </w:r>
      <w:r w:rsidRPr="00555760">
        <w:rPr>
          <w:rFonts w:ascii="Arial MT" w:eastAsia="Arial MT" w:hAnsi="Arial MT" w:cs="Arial MT"/>
          <w:sz w:val="18"/>
          <w:lang w:val="en-US" w:eastAsia="en-US" w:bidi="ar-SA"/>
        </w:rPr>
        <w:t>exceptional</w:t>
      </w:r>
      <w:r w:rsidRPr="00555760">
        <w:rPr>
          <w:rFonts w:ascii="Arial MT" w:eastAsia="Arial MT" w:hAnsi="Arial MT" w:cs="Arial MT"/>
          <w:spacing w:val="-13"/>
          <w:sz w:val="18"/>
          <w:lang w:val="en-US" w:eastAsia="en-US" w:bidi="ar-SA"/>
        </w:rPr>
        <w:t xml:space="preserve"> </w:t>
      </w:r>
      <w:r w:rsidRPr="00555760">
        <w:rPr>
          <w:rFonts w:ascii="Arial MT" w:eastAsia="Arial MT" w:hAnsi="Arial MT" w:cs="Arial MT"/>
          <w:sz w:val="18"/>
          <w:lang w:val="en-US" w:eastAsia="en-US" w:bidi="ar-SA"/>
        </w:rPr>
        <w:t>circumstances,</w:t>
      </w:r>
      <w:r w:rsidRPr="00555760">
        <w:rPr>
          <w:rFonts w:ascii="Arial MT" w:eastAsia="Arial MT" w:hAnsi="Arial MT" w:cs="Arial MT"/>
          <w:spacing w:val="-12"/>
          <w:sz w:val="18"/>
          <w:lang w:val="en-US" w:eastAsia="en-US" w:bidi="ar-SA"/>
        </w:rPr>
        <w:t xml:space="preserve"> </w:t>
      </w:r>
      <w:r w:rsidRPr="00555760">
        <w:rPr>
          <w:rFonts w:ascii="Arial MT" w:eastAsia="Arial MT" w:hAnsi="Arial MT" w:cs="Arial MT"/>
          <w:sz w:val="18"/>
          <w:lang w:val="en-US" w:eastAsia="en-US" w:bidi="ar-SA"/>
        </w:rPr>
        <w:t>before</w:t>
      </w:r>
      <w:r w:rsidRPr="00555760">
        <w:rPr>
          <w:rFonts w:ascii="Arial MT" w:eastAsia="Arial MT" w:hAnsi="Arial MT" w:cs="Arial MT"/>
          <w:spacing w:val="-11"/>
          <w:sz w:val="18"/>
          <w:lang w:val="en-US" w:eastAsia="en-US" w:bidi="ar-SA"/>
        </w:rPr>
        <w:t xml:space="preserve"> </w:t>
      </w:r>
      <w:r w:rsidRPr="00555760">
        <w:rPr>
          <w:rFonts w:ascii="Arial MT" w:eastAsia="Arial MT" w:hAnsi="Arial MT" w:cs="Arial MT"/>
          <w:sz w:val="18"/>
          <w:lang w:val="en-US" w:eastAsia="en-US" w:bidi="ar-SA"/>
        </w:rPr>
        <w:t>the</w:t>
      </w:r>
      <w:r w:rsidRPr="00555760">
        <w:rPr>
          <w:rFonts w:ascii="Arial MT" w:eastAsia="Arial MT" w:hAnsi="Arial MT" w:cs="Arial MT"/>
          <w:spacing w:val="-13"/>
          <w:sz w:val="18"/>
          <w:lang w:val="en-US" w:eastAsia="en-US" w:bidi="ar-SA"/>
        </w:rPr>
        <w:t xml:space="preserve"> </w:t>
      </w:r>
      <w:r w:rsidRPr="00555760">
        <w:rPr>
          <w:rFonts w:ascii="Arial MT" w:eastAsia="Arial MT" w:hAnsi="Arial MT" w:cs="Arial MT"/>
          <w:sz w:val="18"/>
          <w:lang w:val="en-US" w:eastAsia="en-US" w:bidi="ar-SA"/>
        </w:rPr>
        <w:t>drafting of such a text commences.</w:t>
      </w:r>
    </w:p>
    <w:p w14:paraId="005D34FF" w14:textId="77777777" w:rsidR="00555760" w:rsidRPr="00555760" w:rsidRDefault="00555760">
      <w:pPr>
        <w:numPr>
          <w:ilvl w:val="1"/>
          <w:numId w:val="124"/>
        </w:numPr>
        <w:tabs>
          <w:tab w:val="left" w:pos="1049"/>
        </w:tabs>
        <w:spacing w:before="4"/>
        <w:ind w:right="539"/>
        <w:jc w:val="both"/>
        <w:rPr>
          <w:rFonts w:ascii="Arial MT" w:eastAsia="Arial MT" w:hAnsi="Arial MT" w:cs="Arial MT"/>
          <w:sz w:val="18"/>
          <w:lang w:val="en-US" w:eastAsia="en-US" w:bidi="ar-SA"/>
        </w:rPr>
        <w:pPrChange w:id="223" w:author="Grainne Shaffrey" w:date="2026-01-13T20:22:00Z">
          <w:pPr>
            <w:pStyle w:val="Paragraphedeliste"/>
            <w:numPr>
              <w:numId w:val="81"/>
            </w:numPr>
            <w:tabs>
              <w:tab w:val="left" w:pos="1049"/>
            </w:tabs>
            <w:spacing w:before="4"/>
            <w:ind w:right="539" w:hanging="399"/>
          </w:pPr>
        </w:pPrChange>
      </w:pPr>
      <w:r w:rsidRPr="00555760">
        <w:rPr>
          <w:rFonts w:ascii="Arial MT" w:eastAsia="Arial MT" w:hAnsi="Arial MT" w:cs="Arial MT"/>
          <w:sz w:val="18"/>
          <w:lang w:val="en-US" w:eastAsia="en-US" w:bidi="ar-SA"/>
        </w:rPr>
        <w:t xml:space="preserve">A </w:t>
      </w:r>
      <w:del w:id="224" w:author="Grainne Shaffrey" w:date="2026-01-13T20:59:00Z">
        <w:r w:rsidRPr="00555760" w:rsidDel="00C4276A">
          <w:rPr>
            <w:rFonts w:ascii="Arial MT" w:eastAsia="Arial MT" w:hAnsi="Arial MT" w:cs="Arial MT"/>
            <w:sz w:val="18"/>
            <w:lang w:val="en-US" w:eastAsia="en-US" w:bidi="ar-SA"/>
          </w:rPr>
          <w:delText>doctrinal text</w:delText>
        </w:r>
      </w:del>
      <w:ins w:id="225" w:author="Grainne Shaffrey" w:date="2026-01-13T20:59:00Z">
        <w:r w:rsidRPr="00555760">
          <w:rPr>
            <w:rFonts w:ascii="Arial MT" w:eastAsia="Arial MT" w:hAnsi="Arial MT" w:cs="Arial MT"/>
            <w:sz w:val="18"/>
            <w:lang w:val="en-US" w:eastAsia="en-US" w:bidi="ar-SA"/>
          </w:rPr>
          <w:t xml:space="preserve">Charter or </w:t>
        </w:r>
      </w:ins>
      <w:ins w:id="226" w:author="Grainne Shaffrey" w:date="2026-01-13T21:12:00Z">
        <w:r w:rsidRPr="00555760">
          <w:rPr>
            <w:rFonts w:ascii="Arial MT" w:eastAsia="Arial MT" w:hAnsi="Arial MT" w:cs="Arial MT"/>
            <w:sz w:val="18"/>
            <w:lang w:val="en-US" w:eastAsia="en-US" w:bidi="ar-SA"/>
          </w:rPr>
          <w:t>Guidelines</w:t>
        </w:r>
      </w:ins>
      <w:r w:rsidRPr="00555760">
        <w:rPr>
          <w:rFonts w:ascii="Arial MT" w:eastAsia="Arial MT" w:hAnsi="Arial MT" w:cs="Arial MT"/>
          <w:sz w:val="18"/>
          <w:lang w:val="en-US" w:eastAsia="en-US" w:bidi="ar-SA"/>
        </w:rPr>
        <w:t xml:space="preserve"> shall be either prepared or studied by an International Scientific</w:t>
      </w:r>
      <w:r w:rsidRPr="00555760">
        <w:rPr>
          <w:rFonts w:ascii="Arial MT" w:eastAsia="Arial MT" w:hAnsi="Arial MT" w:cs="Arial MT"/>
          <w:spacing w:val="-9"/>
          <w:sz w:val="18"/>
          <w:lang w:val="en-US" w:eastAsia="en-US" w:bidi="ar-SA"/>
        </w:rPr>
        <w:t xml:space="preserve"> </w:t>
      </w:r>
      <w:r w:rsidRPr="00555760">
        <w:rPr>
          <w:rFonts w:ascii="Arial MT" w:eastAsia="Arial MT" w:hAnsi="Arial MT" w:cs="Arial MT"/>
          <w:sz w:val="18"/>
          <w:lang w:val="en-US" w:eastAsia="en-US" w:bidi="ar-SA"/>
        </w:rPr>
        <w:t>Committee</w:t>
      </w:r>
      <w:ins w:id="227" w:author="Grainne Shaffrey" w:date="2026-02-25T19:24:00Z">
        <w:r w:rsidRPr="00555760">
          <w:rPr>
            <w:rFonts w:ascii="Arial MT" w:eastAsia="Arial MT" w:hAnsi="Arial MT" w:cs="Arial MT"/>
            <w:sz w:val="18"/>
            <w:lang w:val="en-US" w:eastAsia="en-US" w:bidi="ar-SA"/>
          </w:rPr>
          <w:t>, an International Working Group</w:t>
        </w:r>
      </w:ins>
      <w:r w:rsidRPr="00555760">
        <w:rPr>
          <w:rFonts w:ascii="Arial MT" w:eastAsia="Arial MT" w:hAnsi="Arial MT" w:cs="Arial MT"/>
          <w:spacing w:val="-10"/>
          <w:sz w:val="18"/>
          <w:lang w:val="en-US" w:eastAsia="en-US" w:bidi="ar-SA"/>
        </w:rPr>
        <w:t xml:space="preserve"> </w:t>
      </w:r>
      <w:r w:rsidRPr="00555760">
        <w:rPr>
          <w:rFonts w:ascii="Arial MT" w:eastAsia="Arial MT" w:hAnsi="Arial MT" w:cs="Arial MT"/>
          <w:sz w:val="18"/>
          <w:lang w:val="en-US" w:eastAsia="en-US" w:bidi="ar-SA"/>
        </w:rPr>
        <w:t>or</w:t>
      </w:r>
      <w:r w:rsidRPr="00555760">
        <w:rPr>
          <w:rFonts w:ascii="Arial MT" w:eastAsia="Arial MT" w:hAnsi="Arial MT" w:cs="Arial MT"/>
          <w:spacing w:val="-10"/>
          <w:sz w:val="18"/>
          <w:lang w:val="en-US" w:eastAsia="en-US" w:bidi="ar-SA"/>
        </w:rPr>
        <w:t xml:space="preserve"> </w:t>
      </w:r>
      <w:r w:rsidRPr="00555760">
        <w:rPr>
          <w:rFonts w:ascii="Arial MT" w:eastAsia="Arial MT" w:hAnsi="Arial MT" w:cs="Arial MT"/>
          <w:sz w:val="18"/>
          <w:lang w:val="en-US" w:eastAsia="en-US" w:bidi="ar-SA"/>
        </w:rPr>
        <w:t>by</w:t>
      </w:r>
      <w:r w:rsidRPr="00555760">
        <w:rPr>
          <w:rFonts w:ascii="Arial MT" w:eastAsia="Arial MT" w:hAnsi="Arial MT" w:cs="Arial MT"/>
          <w:spacing w:val="-12"/>
          <w:sz w:val="18"/>
          <w:lang w:val="en-US" w:eastAsia="en-US" w:bidi="ar-SA"/>
        </w:rPr>
        <w:t xml:space="preserve"> </w:t>
      </w:r>
      <w:r w:rsidRPr="00555760">
        <w:rPr>
          <w:rFonts w:ascii="Arial MT" w:eastAsia="Arial MT" w:hAnsi="Arial MT" w:cs="Arial MT"/>
          <w:sz w:val="18"/>
          <w:lang w:val="en-US" w:eastAsia="en-US" w:bidi="ar-SA"/>
        </w:rPr>
        <w:t>an</w:t>
      </w:r>
      <w:r w:rsidRPr="00555760">
        <w:rPr>
          <w:rFonts w:ascii="Arial MT" w:eastAsia="Arial MT" w:hAnsi="Arial MT" w:cs="Arial MT"/>
          <w:spacing w:val="-12"/>
          <w:sz w:val="18"/>
          <w:lang w:val="en-US" w:eastAsia="en-US" w:bidi="ar-SA"/>
        </w:rPr>
        <w:t xml:space="preserve"> </w:t>
      </w:r>
      <w:r w:rsidRPr="00555760">
        <w:rPr>
          <w:rFonts w:ascii="Arial MT" w:eastAsia="Arial MT" w:hAnsi="Arial MT" w:cs="Arial MT"/>
          <w:sz w:val="18"/>
          <w:lang w:val="en-US" w:eastAsia="en-US" w:bidi="ar-SA"/>
        </w:rPr>
        <w:t>ad</w:t>
      </w:r>
      <w:r w:rsidRPr="00555760">
        <w:rPr>
          <w:rFonts w:ascii="Arial MT" w:eastAsia="Arial MT" w:hAnsi="Arial MT" w:cs="Arial MT"/>
          <w:spacing w:val="-10"/>
          <w:sz w:val="18"/>
          <w:lang w:val="en-US" w:eastAsia="en-US" w:bidi="ar-SA"/>
        </w:rPr>
        <w:t xml:space="preserve"> </w:t>
      </w:r>
      <w:r w:rsidRPr="00555760">
        <w:rPr>
          <w:rFonts w:ascii="Arial MT" w:eastAsia="Arial MT" w:hAnsi="Arial MT" w:cs="Arial MT"/>
          <w:sz w:val="18"/>
          <w:lang w:val="en-US" w:eastAsia="en-US" w:bidi="ar-SA"/>
        </w:rPr>
        <w:t>hoc</w:t>
      </w:r>
      <w:r w:rsidRPr="00555760">
        <w:rPr>
          <w:rFonts w:ascii="Arial MT" w:eastAsia="Arial MT" w:hAnsi="Arial MT" w:cs="Arial MT"/>
          <w:spacing w:val="-12"/>
          <w:sz w:val="18"/>
          <w:lang w:val="en-US" w:eastAsia="en-US" w:bidi="ar-SA"/>
        </w:rPr>
        <w:t xml:space="preserve"> </w:t>
      </w:r>
      <w:r w:rsidRPr="00555760">
        <w:rPr>
          <w:rFonts w:ascii="Arial MT" w:eastAsia="Arial MT" w:hAnsi="Arial MT" w:cs="Arial MT"/>
          <w:sz w:val="18"/>
          <w:lang w:val="en-US" w:eastAsia="en-US" w:bidi="ar-SA"/>
        </w:rPr>
        <w:t>committee</w:t>
      </w:r>
      <w:r w:rsidRPr="00555760">
        <w:rPr>
          <w:rFonts w:ascii="Arial MT" w:eastAsia="Arial MT" w:hAnsi="Arial MT" w:cs="Arial MT"/>
          <w:spacing w:val="-10"/>
          <w:sz w:val="18"/>
          <w:lang w:val="en-US" w:eastAsia="en-US" w:bidi="ar-SA"/>
        </w:rPr>
        <w:t xml:space="preserve"> </w:t>
      </w:r>
      <w:r w:rsidRPr="00555760">
        <w:rPr>
          <w:rFonts w:ascii="Arial MT" w:eastAsia="Arial MT" w:hAnsi="Arial MT" w:cs="Arial MT"/>
          <w:sz w:val="18"/>
          <w:lang w:val="en-US" w:eastAsia="en-US" w:bidi="ar-SA"/>
        </w:rPr>
        <w:t>designated</w:t>
      </w:r>
      <w:r w:rsidRPr="00555760">
        <w:rPr>
          <w:rFonts w:ascii="Arial MT" w:eastAsia="Arial MT" w:hAnsi="Arial MT" w:cs="Arial MT"/>
          <w:spacing w:val="-10"/>
          <w:sz w:val="18"/>
          <w:lang w:val="en-US" w:eastAsia="en-US" w:bidi="ar-SA"/>
        </w:rPr>
        <w:t xml:space="preserve"> </w:t>
      </w:r>
      <w:r w:rsidRPr="00555760">
        <w:rPr>
          <w:rFonts w:ascii="Arial MT" w:eastAsia="Arial MT" w:hAnsi="Arial MT" w:cs="Arial MT"/>
          <w:sz w:val="18"/>
          <w:lang w:val="en-US" w:eastAsia="en-US" w:bidi="ar-SA"/>
        </w:rPr>
        <w:t>for</w:t>
      </w:r>
      <w:r w:rsidRPr="00555760">
        <w:rPr>
          <w:rFonts w:ascii="Arial MT" w:eastAsia="Arial MT" w:hAnsi="Arial MT" w:cs="Arial MT"/>
          <w:spacing w:val="-10"/>
          <w:sz w:val="18"/>
          <w:lang w:val="en-US" w:eastAsia="en-US" w:bidi="ar-SA"/>
        </w:rPr>
        <w:t xml:space="preserve"> </w:t>
      </w:r>
      <w:r w:rsidRPr="00555760">
        <w:rPr>
          <w:rFonts w:ascii="Arial MT" w:eastAsia="Arial MT" w:hAnsi="Arial MT" w:cs="Arial MT"/>
          <w:sz w:val="18"/>
          <w:lang w:val="en-US" w:eastAsia="en-US" w:bidi="ar-SA"/>
        </w:rPr>
        <w:t>this</w:t>
      </w:r>
      <w:r w:rsidRPr="00555760">
        <w:rPr>
          <w:rFonts w:ascii="Arial MT" w:eastAsia="Arial MT" w:hAnsi="Arial MT" w:cs="Arial MT"/>
          <w:spacing w:val="-9"/>
          <w:sz w:val="18"/>
          <w:lang w:val="en-US" w:eastAsia="en-US" w:bidi="ar-SA"/>
        </w:rPr>
        <w:t xml:space="preserve"> </w:t>
      </w:r>
      <w:r w:rsidRPr="00555760">
        <w:rPr>
          <w:rFonts w:ascii="Arial MT" w:eastAsia="Arial MT" w:hAnsi="Arial MT" w:cs="Arial MT"/>
          <w:sz w:val="18"/>
          <w:lang w:val="en-US" w:eastAsia="en-US" w:bidi="ar-SA"/>
        </w:rPr>
        <w:t xml:space="preserve">purpose by the Board. The Board will decide if and to what extend partner </w:t>
      </w:r>
      <w:proofErr w:type="spellStart"/>
      <w:r w:rsidRPr="00555760">
        <w:rPr>
          <w:rFonts w:ascii="Arial MT" w:eastAsia="Arial MT" w:hAnsi="Arial MT" w:cs="Arial MT"/>
          <w:sz w:val="18"/>
          <w:lang w:val="en-US" w:eastAsia="en-US" w:bidi="ar-SA"/>
        </w:rPr>
        <w:t>organisations</w:t>
      </w:r>
      <w:proofErr w:type="spellEnd"/>
      <w:r w:rsidRPr="00555760">
        <w:rPr>
          <w:rFonts w:ascii="Arial MT" w:eastAsia="Arial MT" w:hAnsi="Arial MT" w:cs="Arial MT"/>
          <w:sz w:val="18"/>
          <w:lang w:val="en-US" w:eastAsia="en-US" w:bidi="ar-SA"/>
        </w:rPr>
        <w:t xml:space="preserve"> shall be associated to develop new ICOMOS </w:t>
      </w:r>
      <w:del w:id="228" w:author="Grainne Shaffrey" w:date="2026-01-13T21:08:00Z">
        <w:r w:rsidRPr="00555760" w:rsidDel="009E2F0D">
          <w:rPr>
            <w:rFonts w:ascii="Arial MT" w:eastAsia="Arial MT" w:hAnsi="Arial MT" w:cs="Arial MT"/>
            <w:sz w:val="18"/>
            <w:lang w:val="en-US" w:eastAsia="en-US" w:bidi="ar-SA"/>
          </w:rPr>
          <w:delText>doctrinal</w:delText>
        </w:r>
        <w:r w:rsidRPr="00555760" w:rsidDel="009E2F0D">
          <w:rPr>
            <w:rFonts w:ascii="Arial MT" w:eastAsia="Arial MT" w:hAnsi="Arial MT" w:cs="Arial MT"/>
            <w:spacing w:val="-28"/>
            <w:sz w:val="18"/>
            <w:lang w:val="en-US" w:eastAsia="en-US" w:bidi="ar-SA"/>
          </w:rPr>
          <w:delText xml:space="preserve"> </w:delText>
        </w:r>
        <w:r w:rsidRPr="00555760" w:rsidDel="009E2F0D">
          <w:rPr>
            <w:rFonts w:ascii="Arial MT" w:eastAsia="Arial MT" w:hAnsi="Arial MT" w:cs="Arial MT"/>
            <w:sz w:val="18"/>
            <w:lang w:val="en-US" w:eastAsia="en-US" w:bidi="ar-SA"/>
          </w:rPr>
          <w:delText>text</w:delText>
        </w:r>
      </w:del>
      <w:del w:id="229" w:author="Grainne Shaffrey" w:date="2026-01-13T21:11:00Z">
        <w:r w:rsidRPr="00555760" w:rsidDel="009E2F0D">
          <w:rPr>
            <w:rFonts w:ascii="Arial MT" w:eastAsia="Arial MT" w:hAnsi="Arial MT" w:cs="Arial MT"/>
            <w:sz w:val="18"/>
            <w:lang w:val="en-US" w:eastAsia="en-US" w:bidi="ar-SA"/>
          </w:rPr>
          <w:delText>s</w:delText>
        </w:r>
      </w:del>
      <w:ins w:id="230" w:author="Grainne Shaffrey" w:date="2026-01-13T21:11:00Z">
        <w:r w:rsidRPr="00555760">
          <w:rPr>
            <w:rFonts w:ascii="Arial MT" w:eastAsia="Arial MT" w:hAnsi="Arial MT" w:cs="Arial MT"/>
            <w:sz w:val="18"/>
            <w:lang w:val="en-US" w:eastAsia="en-US" w:bidi="ar-SA"/>
          </w:rPr>
          <w:t xml:space="preserve"> Charter</w:t>
        </w:r>
      </w:ins>
      <w:ins w:id="231" w:author="Grainne Shaffrey" w:date="2026-01-13T21:12:00Z">
        <w:r w:rsidRPr="00555760">
          <w:rPr>
            <w:rFonts w:ascii="Arial MT" w:eastAsia="Arial MT" w:hAnsi="Arial MT" w:cs="Arial MT"/>
            <w:sz w:val="18"/>
            <w:lang w:val="en-US" w:eastAsia="en-US" w:bidi="ar-SA"/>
          </w:rPr>
          <w:t>s</w:t>
        </w:r>
      </w:ins>
      <w:ins w:id="232" w:author="Grainne Shaffrey" w:date="2026-01-13T21:11:00Z">
        <w:r w:rsidRPr="00555760">
          <w:rPr>
            <w:rFonts w:ascii="Arial MT" w:eastAsia="Arial MT" w:hAnsi="Arial MT" w:cs="Arial MT"/>
            <w:sz w:val="18"/>
            <w:lang w:val="en-US" w:eastAsia="en-US" w:bidi="ar-SA"/>
          </w:rPr>
          <w:t xml:space="preserve"> or Guidelines</w:t>
        </w:r>
      </w:ins>
      <w:r w:rsidRPr="00555760">
        <w:rPr>
          <w:rFonts w:ascii="Arial MT" w:eastAsia="Arial MT" w:hAnsi="Arial MT" w:cs="Arial MT"/>
          <w:sz w:val="18"/>
          <w:lang w:val="en-US" w:eastAsia="en-US" w:bidi="ar-SA"/>
        </w:rPr>
        <w:t>.</w:t>
      </w:r>
    </w:p>
    <w:p w14:paraId="12C6CDD1" w14:textId="77777777" w:rsidR="00555760" w:rsidRPr="00555760" w:rsidRDefault="00555760">
      <w:pPr>
        <w:numPr>
          <w:ilvl w:val="1"/>
          <w:numId w:val="124"/>
        </w:numPr>
        <w:tabs>
          <w:tab w:val="left" w:pos="1049"/>
        </w:tabs>
        <w:ind w:right="536"/>
        <w:jc w:val="both"/>
        <w:rPr>
          <w:rFonts w:ascii="Arial MT" w:eastAsia="Arial MT" w:hAnsi="Arial MT" w:cs="Arial MT"/>
          <w:sz w:val="18"/>
          <w:lang w:val="en-US" w:eastAsia="en-US" w:bidi="ar-SA"/>
        </w:rPr>
        <w:pPrChange w:id="233" w:author="Grainne Shaffrey" w:date="2026-01-13T20:22:00Z">
          <w:pPr>
            <w:pStyle w:val="Paragraphedeliste"/>
            <w:numPr>
              <w:numId w:val="81"/>
            </w:numPr>
            <w:tabs>
              <w:tab w:val="left" w:pos="1049"/>
            </w:tabs>
            <w:ind w:right="536" w:hanging="399"/>
          </w:pPr>
        </w:pPrChange>
      </w:pPr>
      <w:r w:rsidRPr="00555760">
        <w:rPr>
          <w:rFonts w:ascii="Arial MT" w:eastAsia="Arial MT" w:hAnsi="Arial MT" w:cs="Arial MT"/>
          <w:sz w:val="18"/>
          <w:lang w:val="en-US" w:eastAsia="en-US" w:bidi="ar-SA"/>
        </w:rPr>
        <w:t>The International Secretariat shall inform the ICOMOS National and International Scientific Committees</w:t>
      </w:r>
      <w:ins w:id="234" w:author="Grainne Shaffrey" w:date="2026-02-25T19:25:00Z">
        <w:r w:rsidRPr="00555760">
          <w:rPr>
            <w:rFonts w:ascii="Arial MT" w:eastAsia="Arial MT" w:hAnsi="Arial MT" w:cs="Arial MT"/>
            <w:sz w:val="18"/>
            <w:lang w:val="en-US" w:eastAsia="en-US" w:bidi="ar-SA"/>
          </w:rPr>
          <w:t>, International Working Groups</w:t>
        </w:r>
      </w:ins>
      <w:r w:rsidRPr="00555760">
        <w:rPr>
          <w:rFonts w:ascii="Arial MT" w:eastAsia="Arial MT" w:hAnsi="Arial MT" w:cs="Arial MT"/>
          <w:sz w:val="18"/>
          <w:lang w:val="en-US" w:eastAsia="en-US" w:bidi="ar-SA"/>
        </w:rPr>
        <w:t xml:space="preserve"> and the ICOMOS membership, that a new </w:t>
      </w:r>
      <w:del w:id="235" w:author="Grainne Shaffrey" w:date="2026-01-13T20:59:00Z">
        <w:r w:rsidRPr="00555760" w:rsidDel="00C4276A">
          <w:rPr>
            <w:rFonts w:ascii="Arial MT" w:eastAsia="Arial MT" w:hAnsi="Arial MT" w:cs="Arial MT"/>
            <w:sz w:val="18"/>
            <w:lang w:val="en-US" w:eastAsia="en-US" w:bidi="ar-SA"/>
          </w:rPr>
          <w:delText>doctrinal text</w:delText>
        </w:r>
      </w:del>
      <w:ins w:id="236" w:author="Grainne Shaffrey" w:date="2026-01-13T20:59:00Z">
        <w:r w:rsidRPr="00555760">
          <w:rPr>
            <w:rFonts w:ascii="Arial MT" w:eastAsia="Arial MT" w:hAnsi="Arial MT" w:cs="Arial MT"/>
            <w:sz w:val="18"/>
            <w:lang w:val="en-US" w:eastAsia="en-US" w:bidi="ar-SA"/>
          </w:rPr>
          <w:t>Charter or Guidelines</w:t>
        </w:r>
      </w:ins>
      <w:r w:rsidRPr="00555760">
        <w:rPr>
          <w:rFonts w:ascii="Arial MT" w:eastAsia="Arial MT" w:hAnsi="Arial MT" w:cs="Arial MT"/>
          <w:sz w:val="18"/>
          <w:lang w:val="en-US" w:eastAsia="en-US" w:bidi="ar-SA"/>
        </w:rPr>
        <w:t xml:space="preserve"> is being prepared.</w:t>
      </w:r>
    </w:p>
    <w:p w14:paraId="6FD297B8" w14:textId="77777777" w:rsidR="00555760" w:rsidRPr="00555760" w:rsidRDefault="00555760" w:rsidP="00555760">
      <w:pPr>
        <w:jc w:val="both"/>
        <w:rPr>
          <w:rFonts w:ascii="Arial MT" w:eastAsia="Arial MT" w:hAnsi="Arial MT" w:cs="Arial MT"/>
          <w:sz w:val="18"/>
          <w:lang w:val="en-US" w:eastAsia="en-US" w:bidi="ar-SA"/>
        </w:rPr>
        <w:sectPr w:rsidR="00555760" w:rsidRPr="00555760">
          <w:pgSz w:w="8400" w:h="11920"/>
          <w:pgMar w:top="680" w:right="425" w:bottom="460" w:left="425" w:header="488" w:footer="261" w:gutter="0"/>
          <w:cols w:space="720"/>
        </w:sectPr>
      </w:pPr>
    </w:p>
    <w:p w14:paraId="6C0D2424" w14:textId="77777777" w:rsidR="00555760" w:rsidRPr="00555760" w:rsidRDefault="00555760" w:rsidP="00555760">
      <w:pPr>
        <w:spacing w:before="138"/>
        <w:rPr>
          <w:rFonts w:ascii="Arial MT" w:eastAsia="Arial MT" w:hAnsi="Arial MT" w:cs="Arial MT"/>
          <w:sz w:val="18"/>
          <w:szCs w:val="18"/>
          <w:lang w:val="en-US" w:eastAsia="en-US" w:bidi="ar-SA"/>
        </w:rPr>
      </w:pPr>
    </w:p>
    <w:p w14:paraId="4F3065CC" w14:textId="77777777" w:rsidR="00555760" w:rsidRPr="00555760" w:rsidRDefault="00555760">
      <w:pPr>
        <w:numPr>
          <w:ilvl w:val="0"/>
          <w:numId w:val="125"/>
        </w:numPr>
        <w:tabs>
          <w:tab w:val="left" w:pos="1334"/>
        </w:tabs>
        <w:ind w:right="257"/>
        <w:rPr>
          <w:rFonts w:ascii="Arial MT" w:eastAsia="Arial MT" w:hAnsi="Arial MT" w:cs="Arial MT"/>
          <w:sz w:val="18"/>
          <w:lang w:val="en-US" w:eastAsia="en-US" w:bidi="ar-SA"/>
        </w:rPr>
        <w:pPrChange w:id="237" w:author="Grainne Shaffrey" w:date="2026-01-13T20:23:00Z">
          <w:pPr>
            <w:pStyle w:val="Paragraphedeliste"/>
            <w:numPr>
              <w:numId w:val="81"/>
            </w:numPr>
            <w:tabs>
              <w:tab w:val="left" w:pos="1334"/>
            </w:tabs>
            <w:ind w:right="257" w:hanging="399"/>
          </w:pPr>
        </w:pPrChange>
      </w:pPr>
      <w:r w:rsidRPr="00555760">
        <w:rPr>
          <w:rFonts w:ascii="Arial MT" w:eastAsia="Arial MT" w:hAnsi="Arial MT" w:cs="Arial MT"/>
          <w:sz w:val="18"/>
          <w:lang w:val="en-US" w:eastAsia="en-US" w:bidi="ar-SA"/>
        </w:rPr>
        <w:t>A</w:t>
      </w:r>
      <w:r w:rsidRPr="00555760">
        <w:rPr>
          <w:rFonts w:ascii="Arial MT" w:eastAsia="Arial MT" w:hAnsi="Arial MT" w:cs="Arial MT"/>
          <w:spacing w:val="-8"/>
          <w:sz w:val="18"/>
          <w:lang w:val="en-US" w:eastAsia="en-US" w:bidi="ar-SA"/>
        </w:rPr>
        <w:t xml:space="preserve"> </w:t>
      </w:r>
      <w:r w:rsidRPr="00555760">
        <w:rPr>
          <w:rFonts w:ascii="Arial MT" w:eastAsia="Arial MT" w:hAnsi="Arial MT" w:cs="Arial MT"/>
          <w:sz w:val="18"/>
          <w:lang w:val="en-US" w:eastAsia="en-US" w:bidi="ar-SA"/>
        </w:rPr>
        <w:t>new</w:t>
      </w:r>
      <w:r w:rsidRPr="00555760">
        <w:rPr>
          <w:rFonts w:ascii="Arial MT" w:eastAsia="Arial MT" w:hAnsi="Arial MT" w:cs="Arial MT"/>
          <w:spacing w:val="-11"/>
          <w:sz w:val="18"/>
          <w:lang w:val="en-US" w:eastAsia="en-US" w:bidi="ar-SA"/>
        </w:rPr>
        <w:t xml:space="preserve"> </w:t>
      </w:r>
      <w:ins w:id="238" w:author="Grainne Shaffrey" w:date="2026-01-13T21:01:00Z">
        <w:r w:rsidRPr="00555760">
          <w:rPr>
            <w:rFonts w:ascii="Arial MT" w:eastAsia="Arial MT" w:hAnsi="Arial MT" w:cs="Arial MT"/>
            <w:spacing w:val="-11"/>
            <w:sz w:val="18"/>
            <w:lang w:val="en-US" w:eastAsia="en-US" w:bidi="ar-SA"/>
          </w:rPr>
          <w:t xml:space="preserve">ICOMOS </w:t>
        </w:r>
      </w:ins>
      <w:del w:id="239" w:author="Grainne Shaffrey" w:date="2026-01-13T21:01:00Z">
        <w:r w:rsidRPr="00555760" w:rsidDel="00C4276A">
          <w:rPr>
            <w:rFonts w:ascii="Arial MT" w:eastAsia="Arial MT" w:hAnsi="Arial MT" w:cs="Arial MT"/>
            <w:sz w:val="18"/>
            <w:lang w:val="en-US" w:eastAsia="en-US" w:bidi="ar-SA"/>
          </w:rPr>
          <w:delText>doctrinal</w:delText>
        </w:r>
        <w:r w:rsidRPr="00555760" w:rsidDel="00C4276A">
          <w:rPr>
            <w:rFonts w:ascii="Arial MT" w:eastAsia="Arial MT" w:hAnsi="Arial MT" w:cs="Arial MT"/>
            <w:spacing w:val="-7"/>
            <w:sz w:val="18"/>
            <w:lang w:val="en-US" w:eastAsia="en-US" w:bidi="ar-SA"/>
          </w:rPr>
          <w:delText xml:space="preserve"> </w:delText>
        </w:r>
        <w:r w:rsidRPr="00555760" w:rsidDel="00C4276A">
          <w:rPr>
            <w:rFonts w:ascii="Arial MT" w:eastAsia="Arial MT" w:hAnsi="Arial MT" w:cs="Arial MT"/>
            <w:sz w:val="18"/>
            <w:lang w:val="en-US" w:eastAsia="en-US" w:bidi="ar-SA"/>
          </w:rPr>
          <w:delText>text</w:delText>
        </w:r>
      </w:del>
      <w:ins w:id="240" w:author="Grainne Shaffrey" w:date="2026-01-13T21:01:00Z">
        <w:r w:rsidRPr="00555760">
          <w:rPr>
            <w:rFonts w:ascii="Arial MT" w:eastAsia="Arial MT" w:hAnsi="Arial MT" w:cs="Arial MT"/>
            <w:sz w:val="18"/>
            <w:lang w:val="en-US" w:eastAsia="en-US" w:bidi="ar-SA"/>
          </w:rPr>
          <w:t>Charter or Guidelines</w:t>
        </w:r>
      </w:ins>
      <w:r w:rsidRPr="00555760">
        <w:rPr>
          <w:rFonts w:ascii="Arial MT" w:eastAsia="Arial MT" w:hAnsi="Arial MT" w:cs="Arial MT"/>
          <w:spacing w:val="-8"/>
          <w:sz w:val="18"/>
          <w:lang w:val="en-US" w:eastAsia="en-US" w:bidi="ar-SA"/>
        </w:rPr>
        <w:t xml:space="preserve"> </w:t>
      </w:r>
      <w:r w:rsidRPr="00555760">
        <w:rPr>
          <w:rFonts w:ascii="Arial MT" w:eastAsia="Arial MT" w:hAnsi="Arial MT" w:cs="Arial MT"/>
          <w:sz w:val="18"/>
          <w:lang w:val="en-US" w:eastAsia="en-US" w:bidi="ar-SA"/>
        </w:rPr>
        <w:t>and</w:t>
      </w:r>
      <w:r w:rsidRPr="00555760">
        <w:rPr>
          <w:rFonts w:ascii="Arial MT" w:eastAsia="Arial MT" w:hAnsi="Arial MT" w:cs="Arial MT"/>
          <w:spacing w:val="-7"/>
          <w:sz w:val="18"/>
          <w:lang w:val="en-US" w:eastAsia="en-US" w:bidi="ar-SA"/>
        </w:rPr>
        <w:t xml:space="preserve"> </w:t>
      </w:r>
      <w:r w:rsidRPr="00555760">
        <w:rPr>
          <w:rFonts w:ascii="Arial MT" w:eastAsia="Arial MT" w:hAnsi="Arial MT" w:cs="Arial MT"/>
          <w:sz w:val="18"/>
          <w:lang w:val="en-US" w:eastAsia="en-US" w:bidi="ar-SA"/>
        </w:rPr>
        <w:t>any</w:t>
      </w:r>
      <w:r w:rsidRPr="00555760">
        <w:rPr>
          <w:rFonts w:ascii="Arial MT" w:eastAsia="Arial MT" w:hAnsi="Arial MT" w:cs="Arial MT"/>
          <w:spacing w:val="-9"/>
          <w:sz w:val="18"/>
          <w:lang w:val="en-US" w:eastAsia="en-US" w:bidi="ar-SA"/>
        </w:rPr>
        <w:t xml:space="preserve"> </w:t>
      </w:r>
      <w:r w:rsidRPr="00555760">
        <w:rPr>
          <w:rFonts w:ascii="Arial MT" w:eastAsia="Arial MT" w:hAnsi="Arial MT" w:cs="Arial MT"/>
          <w:sz w:val="18"/>
          <w:lang w:val="en-US" w:eastAsia="en-US" w:bidi="ar-SA"/>
        </w:rPr>
        <w:t>report</w:t>
      </w:r>
      <w:r w:rsidRPr="00555760">
        <w:rPr>
          <w:rFonts w:ascii="Arial MT" w:eastAsia="Arial MT" w:hAnsi="Arial MT" w:cs="Arial MT"/>
          <w:spacing w:val="-7"/>
          <w:sz w:val="18"/>
          <w:lang w:val="en-US" w:eastAsia="en-US" w:bidi="ar-SA"/>
        </w:rPr>
        <w:t xml:space="preserve"> </w:t>
      </w:r>
      <w:r w:rsidRPr="00555760">
        <w:rPr>
          <w:rFonts w:ascii="Arial MT" w:eastAsia="Arial MT" w:hAnsi="Arial MT" w:cs="Arial MT"/>
          <w:sz w:val="18"/>
          <w:lang w:val="en-US" w:eastAsia="en-US" w:bidi="ar-SA"/>
        </w:rPr>
        <w:t>concerning</w:t>
      </w:r>
      <w:r w:rsidRPr="00555760">
        <w:rPr>
          <w:rFonts w:ascii="Arial MT" w:eastAsia="Arial MT" w:hAnsi="Arial MT" w:cs="Arial MT"/>
          <w:spacing w:val="-7"/>
          <w:sz w:val="18"/>
          <w:lang w:val="en-US" w:eastAsia="en-US" w:bidi="ar-SA"/>
        </w:rPr>
        <w:t xml:space="preserve"> </w:t>
      </w:r>
      <w:r w:rsidRPr="00555760">
        <w:rPr>
          <w:rFonts w:ascii="Arial MT" w:eastAsia="Arial MT" w:hAnsi="Arial MT" w:cs="Arial MT"/>
          <w:sz w:val="18"/>
          <w:lang w:val="en-US" w:eastAsia="en-US" w:bidi="ar-SA"/>
        </w:rPr>
        <w:t>such</w:t>
      </w:r>
      <w:r w:rsidRPr="00555760">
        <w:rPr>
          <w:rFonts w:ascii="Arial MT" w:eastAsia="Arial MT" w:hAnsi="Arial MT" w:cs="Arial MT"/>
          <w:spacing w:val="-10"/>
          <w:sz w:val="18"/>
          <w:lang w:val="en-US" w:eastAsia="en-US" w:bidi="ar-SA"/>
        </w:rPr>
        <w:t xml:space="preserve"> </w:t>
      </w:r>
      <w:r w:rsidRPr="00555760">
        <w:rPr>
          <w:rFonts w:ascii="Arial MT" w:eastAsia="Arial MT" w:hAnsi="Arial MT" w:cs="Arial MT"/>
          <w:sz w:val="18"/>
          <w:lang w:val="en-US" w:eastAsia="en-US" w:bidi="ar-SA"/>
        </w:rPr>
        <w:t>texts</w:t>
      </w:r>
      <w:r w:rsidRPr="00555760">
        <w:rPr>
          <w:rFonts w:ascii="Arial MT" w:eastAsia="Arial MT" w:hAnsi="Arial MT" w:cs="Arial MT"/>
          <w:spacing w:val="-7"/>
          <w:sz w:val="18"/>
          <w:lang w:val="en-US" w:eastAsia="en-US" w:bidi="ar-SA"/>
        </w:rPr>
        <w:t xml:space="preserve"> </w:t>
      </w:r>
      <w:r w:rsidRPr="00555760">
        <w:rPr>
          <w:rFonts w:ascii="Arial MT" w:eastAsia="Arial MT" w:hAnsi="Arial MT" w:cs="Arial MT"/>
          <w:sz w:val="18"/>
          <w:lang w:val="en-US" w:eastAsia="en-US" w:bidi="ar-SA"/>
        </w:rPr>
        <w:t>shall</w:t>
      </w:r>
      <w:r w:rsidRPr="00555760">
        <w:rPr>
          <w:rFonts w:ascii="Arial MT" w:eastAsia="Arial MT" w:hAnsi="Arial MT" w:cs="Arial MT"/>
          <w:spacing w:val="-7"/>
          <w:sz w:val="18"/>
          <w:lang w:val="en-US" w:eastAsia="en-US" w:bidi="ar-SA"/>
        </w:rPr>
        <w:t xml:space="preserve"> </w:t>
      </w:r>
      <w:r w:rsidRPr="00555760">
        <w:rPr>
          <w:rFonts w:ascii="Arial MT" w:eastAsia="Arial MT" w:hAnsi="Arial MT" w:cs="Arial MT"/>
          <w:sz w:val="18"/>
          <w:lang w:val="en-US" w:eastAsia="en-US" w:bidi="ar-SA"/>
        </w:rPr>
        <w:t>be</w:t>
      </w:r>
      <w:r w:rsidRPr="00555760">
        <w:rPr>
          <w:rFonts w:ascii="Arial MT" w:eastAsia="Arial MT" w:hAnsi="Arial MT" w:cs="Arial MT"/>
          <w:spacing w:val="-10"/>
          <w:sz w:val="18"/>
          <w:lang w:val="en-US" w:eastAsia="en-US" w:bidi="ar-SA"/>
        </w:rPr>
        <w:t xml:space="preserve"> </w:t>
      </w:r>
      <w:r w:rsidRPr="00555760">
        <w:rPr>
          <w:rFonts w:ascii="Arial MT" w:eastAsia="Arial MT" w:hAnsi="Arial MT" w:cs="Arial MT"/>
          <w:sz w:val="18"/>
          <w:lang w:val="en-US" w:eastAsia="en-US" w:bidi="ar-SA"/>
        </w:rPr>
        <w:t xml:space="preserve">prepared simultaneously in </w:t>
      </w:r>
      <w:del w:id="241" w:author="Grainne Shaffrey" w:date="2026-02-25T19:26:00Z">
        <w:r w:rsidRPr="00555760" w:rsidDel="0065700D">
          <w:rPr>
            <w:rFonts w:ascii="Arial MT" w:eastAsia="Arial MT" w:hAnsi="Arial MT" w:cs="Arial MT"/>
            <w:sz w:val="18"/>
            <w:lang w:val="en-US" w:eastAsia="en-US" w:bidi="ar-SA"/>
          </w:rPr>
          <w:delText>all working languages</w:delText>
        </w:r>
      </w:del>
      <w:ins w:id="242" w:author="Grainne Shaffrey" w:date="2026-02-25T19:26:00Z">
        <w:r w:rsidRPr="00555760">
          <w:rPr>
            <w:rFonts w:ascii="Arial MT" w:eastAsia="Arial MT" w:hAnsi="Arial MT" w:cs="Arial MT"/>
            <w:sz w:val="18"/>
            <w:lang w:val="en-US" w:eastAsia="en-US" w:bidi="ar-SA"/>
          </w:rPr>
          <w:t>English and French</w:t>
        </w:r>
      </w:ins>
      <w:r w:rsidRPr="00555760">
        <w:rPr>
          <w:rFonts w:ascii="Arial MT" w:eastAsia="Arial MT" w:hAnsi="Arial MT" w:cs="Arial MT"/>
          <w:sz w:val="18"/>
          <w:lang w:val="en-US" w:eastAsia="en-US" w:bidi="ar-SA"/>
        </w:rPr>
        <w:t xml:space="preserve"> and, whenever possible, in additional languages such as Spanish.</w:t>
      </w:r>
    </w:p>
    <w:p w14:paraId="0EBE3288" w14:textId="77777777" w:rsidR="00555760" w:rsidRPr="00555760" w:rsidRDefault="00555760">
      <w:pPr>
        <w:numPr>
          <w:ilvl w:val="0"/>
          <w:numId w:val="125"/>
        </w:numPr>
        <w:tabs>
          <w:tab w:val="left" w:pos="1334"/>
        </w:tabs>
        <w:ind w:right="252"/>
        <w:rPr>
          <w:rFonts w:ascii="Arial MT" w:eastAsia="Arial MT" w:hAnsi="Arial MT" w:cs="Arial MT"/>
          <w:sz w:val="18"/>
          <w:lang w:val="en-US" w:eastAsia="en-US" w:bidi="ar-SA"/>
        </w:rPr>
        <w:pPrChange w:id="243" w:author="Grainne Shaffrey" w:date="2026-01-13T20:23:00Z">
          <w:pPr>
            <w:pStyle w:val="Paragraphedeliste"/>
            <w:numPr>
              <w:numId w:val="81"/>
            </w:numPr>
            <w:tabs>
              <w:tab w:val="left" w:pos="1334"/>
            </w:tabs>
            <w:ind w:right="252" w:hanging="399"/>
          </w:pPr>
        </w:pPrChange>
      </w:pPr>
      <w:r w:rsidRPr="00555760">
        <w:rPr>
          <w:rFonts w:ascii="Arial MT" w:eastAsia="Arial MT" w:hAnsi="Arial MT" w:cs="Arial MT"/>
          <w:sz w:val="18"/>
          <w:lang w:val="en-US" w:eastAsia="en-US" w:bidi="ar-SA"/>
        </w:rPr>
        <w:t xml:space="preserve">The draft of a new </w:t>
      </w:r>
      <w:del w:id="244" w:author="Grainne Shaffrey" w:date="2026-02-24T17:03:00Z">
        <w:r w:rsidRPr="00555760" w:rsidDel="00D30281">
          <w:rPr>
            <w:rFonts w:ascii="Arial MT" w:eastAsia="Arial MT" w:hAnsi="Arial MT" w:cs="Arial MT"/>
            <w:sz w:val="18"/>
            <w:lang w:val="en-US" w:eastAsia="en-US" w:bidi="ar-SA"/>
          </w:rPr>
          <w:delText>doctrinal text</w:delText>
        </w:r>
      </w:del>
      <w:ins w:id="245" w:author="Grainne Shaffrey" w:date="2026-01-13T21:02:00Z">
        <w:r w:rsidRPr="00555760">
          <w:rPr>
            <w:rFonts w:ascii="Arial MT" w:eastAsia="Arial MT" w:hAnsi="Arial MT" w:cs="Arial MT"/>
            <w:sz w:val="18"/>
            <w:lang w:val="en-US" w:eastAsia="en-US" w:bidi="ar-SA"/>
          </w:rPr>
          <w:t>Charter or Guidelines</w:t>
        </w:r>
      </w:ins>
      <w:r w:rsidRPr="00555760">
        <w:rPr>
          <w:rFonts w:ascii="Arial MT" w:eastAsia="Arial MT" w:hAnsi="Arial MT" w:cs="Arial MT"/>
          <w:sz w:val="18"/>
          <w:lang w:val="en-US" w:eastAsia="en-US" w:bidi="ar-SA"/>
        </w:rPr>
        <w:t xml:space="preserve"> shall be distributed to all the ICOMOS National and International Scientific Committees and the ICOMOS membership for comment and review.</w:t>
      </w:r>
    </w:p>
    <w:p w14:paraId="31A542B4" w14:textId="77777777" w:rsidR="00555760" w:rsidRPr="00555760" w:rsidRDefault="00555760">
      <w:pPr>
        <w:numPr>
          <w:ilvl w:val="0"/>
          <w:numId w:val="125"/>
        </w:numPr>
        <w:tabs>
          <w:tab w:val="left" w:pos="1334"/>
        </w:tabs>
        <w:ind w:right="242"/>
        <w:rPr>
          <w:rFonts w:ascii="Arial MT" w:eastAsia="Arial MT" w:hAnsi="Arial MT" w:cs="Arial MT"/>
          <w:sz w:val="18"/>
          <w:lang w:val="en-US" w:eastAsia="en-US" w:bidi="ar-SA"/>
        </w:rPr>
        <w:pPrChange w:id="246" w:author="Grainne Shaffrey" w:date="2026-01-13T20:23:00Z">
          <w:pPr>
            <w:pStyle w:val="Paragraphedeliste"/>
            <w:numPr>
              <w:numId w:val="81"/>
            </w:numPr>
            <w:tabs>
              <w:tab w:val="left" w:pos="1334"/>
            </w:tabs>
            <w:ind w:right="242" w:hanging="399"/>
          </w:pPr>
        </w:pPrChange>
      </w:pPr>
      <w:r w:rsidRPr="00555760">
        <w:rPr>
          <w:rFonts w:ascii="Arial MT" w:eastAsia="Arial MT" w:hAnsi="Arial MT" w:cs="Arial MT"/>
          <w:sz w:val="18"/>
          <w:lang w:val="en-US" w:eastAsia="en-US" w:bidi="ar-SA"/>
        </w:rPr>
        <w:t>A revised draft, with a report explaining how the comments on the earlier draft have been incorporated</w:t>
      </w:r>
      <w:r w:rsidRPr="00555760">
        <w:rPr>
          <w:rFonts w:ascii="Arial MT" w:eastAsia="Arial MT" w:hAnsi="Arial MT" w:cs="Arial MT"/>
          <w:spacing w:val="-3"/>
          <w:sz w:val="18"/>
          <w:lang w:val="en-US" w:eastAsia="en-US" w:bidi="ar-SA"/>
        </w:rPr>
        <w:t xml:space="preserve"> </w:t>
      </w:r>
      <w:r w:rsidRPr="00555760">
        <w:rPr>
          <w:rFonts w:ascii="Arial MT" w:eastAsia="Arial MT" w:hAnsi="Arial MT" w:cs="Arial MT"/>
          <w:sz w:val="18"/>
          <w:lang w:val="en-US" w:eastAsia="en-US" w:bidi="ar-SA"/>
        </w:rPr>
        <w:t>and a compilation of</w:t>
      </w:r>
      <w:r w:rsidRPr="00555760">
        <w:rPr>
          <w:rFonts w:ascii="Arial MT" w:eastAsia="Arial MT" w:hAnsi="Arial MT" w:cs="Arial MT"/>
          <w:spacing w:val="-1"/>
          <w:sz w:val="18"/>
          <w:lang w:val="en-US" w:eastAsia="en-US" w:bidi="ar-SA"/>
        </w:rPr>
        <w:t xml:space="preserve"> </w:t>
      </w:r>
      <w:r w:rsidRPr="00555760">
        <w:rPr>
          <w:rFonts w:ascii="Arial MT" w:eastAsia="Arial MT" w:hAnsi="Arial MT" w:cs="Arial MT"/>
          <w:sz w:val="18"/>
          <w:lang w:val="en-US" w:eastAsia="en-US" w:bidi="ar-SA"/>
        </w:rPr>
        <w:t>the comments received, shall be distributed to all the ICOMOS National and International Scientific Committees and the ICOMOS membership.</w:t>
      </w:r>
    </w:p>
    <w:p w14:paraId="2BFCCF2E" w14:textId="77777777" w:rsidR="00555760" w:rsidRPr="00555760" w:rsidRDefault="00555760">
      <w:pPr>
        <w:numPr>
          <w:ilvl w:val="0"/>
          <w:numId w:val="125"/>
        </w:numPr>
        <w:tabs>
          <w:tab w:val="left" w:pos="1334"/>
        </w:tabs>
        <w:ind w:right="246"/>
        <w:rPr>
          <w:rFonts w:ascii="Arial MT" w:eastAsia="Arial MT" w:hAnsi="Arial MT" w:cs="Arial MT"/>
          <w:sz w:val="18"/>
          <w:lang w:val="en-US" w:eastAsia="en-US" w:bidi="ar-SA"/>
        </w:rPr>
        <w:pPrChange w:id="247" w:author="Grainne Shaffrey" w:date="2026-01-13T20:23:00Z">
          <w:pPr>
            <w:pStyle w:val="Paragraphedeliste"/>
            <w:numPr>
              <w:numId w:val="81"/>
            </w:numPr>
            <w:tabs>
              <w:tab w:val="left" w:pos="1334"/>
            </w:tabs>
            <w:ind w:right="246" w:hanging="399"/>
          </w:pPr>
        </w:pPrChange>
      </w:pPr>
      <w:r w:rsidRPr="00555760">
        <w:rPr>
          <w:rFonts w:ascii="Arial MT" w:eastAsia="Arial MT" w:hAnsi="Arial MT" w:cs="Arial MT"/>
          <w:sz w:val="18"/>
          <w:lang w:val="en-US" w:eastAsia="en-US" w:bidi="ar-SA"/>
        </w:rPr>
        <w:t>The revised</w:t>
      </w:r>
      <w:r w:rsidRPr="00555760">
        <w:rPr>
          <w:rFonts w:ascii="Arial MT" w:eastAsia="Arial MT" w:hAnsi="Arial MT" w:cs="Arial MT"/>
          <w:spacing w:val="-2"/>
          <w:sz w:val="18"/>
          <w:lang w:val="en-US" w:eastAsia="en-US" w:bidi="ar-SA"/>
        </w:rPr>
        <w:t xml:space="preserve"> </w:t>
      </w:r>
      <w:r w:rsidRPr="00555760">
        <w:rPr>
          <w:rFonts w:ascii="Arial MT" w:eastAsia="Arial MT" w:hAnsi="Arial MT" w:cs="Arial MT"/>
          <w:sz w:val="18"/>
          <w:lang w:val="en-US" w:eastAsia="en-US" w:bidi="ar-SA"/>
        </w:rPr>
        <w:t>draft</w:t>
      </w:r>
      <w:r w:rsidRPr="00555760">
        <w:rPr>
          <w:rFonts w:ascii="Arial MT" w:eastAsia="Arial MT" w:hAnsi="Arial MT" w:cs="Arial MT"/>
          <w:spacing w:val="-2"/>
          <w:sz w:val="18"/>
          <w:lang w:val="en-US" w:eastAsia="en-US" w:bidi="ar-SA"/>
        </w:rPr>
        <w:t xml:space="preserve"> </w:t>
      </w:r>
      <w:r w:rsidRPr="00555760">
        <w:rPr>
          <w:rFonts w:ascii="Arial MT" w:eastAsia="Arial MT" w:hAnsi="Arial MT" w:cs="Arial MT"/>
          <w:sz w:val="18"/>
          <w:lang w:val="en-US" w:eastAsia="en-US" w:bidi="ar-SA"/>
        </w:rPr>
        <w:t>of a</w:t>
      </w:r>
      <w:r w:rsidRPr="00555760">
        <w:rPr>
          <w:rFonts w:ascii="Arial MT" w:eastAsia="Arial MT" w:hAnsi="Arial MT" w:cs="Arial MT"/>
          <w:spacing w:val="-2"/>
          <w:sz w:val="18"/>
          <w:lang w:val="en-US" w:eastAsia="en-US" w:bidi="ar-SA"/>
        </w:rPr>
        <w:t xml:space="preserve"> </w:t>
      </w:r>
      <w:r w:rsidRPr="00555760">
        <w:rPr>
          <w:rFonts w:ascii="Arial MT" w:eastAsia="Arial MT" w:hAnsi="Arial MT" w:cs="Arial MT"/>
          <w:sz w:val="18"/>
          <w:lang w:val="en-US" w:eastAsia="en-US" w:bidi="ar-SA"/>
        </w:rPr>
        <w:t>new</w:t>
      </w:r>
      <w:r w:rsidRPr="00555760">
        <w:rPr>
          <w:rFonts w:ascii="Arial MT" w:eastAsia="Arial MT" w:hAnsi="Arial MT" w:cs="Arial MT"/>
          <w:spacing w:val="-3"/>
          <w:sz w:val="18"/>
          <w:lang w:val="en-US" w:eastAsia="en-US" w:bidi="ar-SA"/>
        </w:rPr>
        <w:t xml:space="preserve"> </w:t>
      </w:r>
      <w:del w:id="248" w:author="Grainne Shaffrey" w:date="2026-01-13T21:02:00Z">
        <w:r w:rsidRPr="00555760" w:rsidDel="00C4276A">
          <w:rPr>
            <w:rFonts w:ascii="Arial MT" w:eastAsia="Arial MT" w:hAnsi="Arial MT" w:cs="Arial MT"/>
            <w:sz w:val="18"/>
            <w:lang w:val="en-US" w:eastAsia="en-US" w:bidi="ar-SA"/>
          </w:rPr>
          <w:delText>doctrinal</w:delText>
        </w:r>
        <w:r w:rsidRPr="00555760" w:rsidDel="00C4276A">
          <w:rPr>
            <w:rFonts w:ascii="Arial MT" w:eastAsia="Arial MT" w:hAnsi="Arial MT" w:cs="Arial MT"/>
            <w:spacing w:val="-2"/>
            <w:sz w:val="18"/>
            <w:lang w:val="en-US" w:eastAsia="en-US" w:bidi="ar-SA"/>
          </w:rPr>
          <w:delText xml:space="preserve"> </w:delText>
        </w:r>
        <w:r w:rsidRPr="00555760" w:rsidDel="00C4276A">
          <w:rPr>
            <w:rFonts w:ascii="Arial MT" w:eastAsia="Arial MT" w:hAnsi="Arial MT" w:cs="Arial MT"/>
            <w:sz w:val="18"/>
            <w:lang w:val="en-US" w:eastAsia="en-US" w:bidi="ar-SA"/>
          </w:rPr>
          <w:delText>text</w:delText>
        </w:r>
      </w:del>
      <w:ins w:id="249" w:author="Grainne Shaffrey" w:date="2026-01-13T21:02:00Z">
        <w:r w:rsidRPr="00555760">
          <w:rPr>
            <w:rFonts w:ascii="Arial MT" w:eastAsia="Arial MT" w:hAnsi="Arial MT" w:cs="Arial MT"/>
            <w:sz w:val="18"/>
            <w:lang w:val="en-US" w:eastAsia="en-US" w:bidi="ar-SA"/>
          </w:rPr>
          <w:t>Charter or Guidelines</w:t>
        </w:r>
      </w:ins>
      <w:r w:rsidRPr="00555760">
        <w:rPr>
          <w:rFonts w:ascii="Arial MT" w:eastAsia="Arial MT" w:hAnsi="Arial MT" w:cs="Arial MT"/>
          <w:sz w:val="18"/>
          <w:lang w:val="en-US" w:eastAsia="en-US" w:bidi="ar-SA"/>
        </w:rPr>
        <w:t xml:space="preserve"> must</w:t>
      </w:r>
      <w:r w:rsidRPr="00555760">
        <w:rPr>
          <w:rFonts w:ascii="Arial MT" w:eastAsia="Arial MT" w:hAnsi="Arial MT" w:cs="Arial MT"/>
          <w:spacing w:val="-2"/>
          <w:sz w:val="18"/>
          <w:lang w:val="en-US" w:eastAsia="en-US" w:bidi="ar-SA"/>
        </w:rPr>
        <w:t xml:space="preserve"> </w:t>
      </w:r>
      <w:r w:rsidRPr="00555760">
        <w:rPr>
          <w:rFonts w:ascii="Arial MT" w:eastAsia="Arial MT" w:hAnsi="Arial MT" w:cs="Arial MT"/>
          <w:sz w:val="18"/>
          <w:lang w:val="en-US" w:eastAsia="en-US" w:bidi="ar-SA"/>
        </w:rPr>
        <w:t>be</w:t>
      </w:r>
      <w:r w:rsidRPr="00555760">
        <w:rPr>
          <w:rFonts w:ascii="Arial MT" w:eastAsia="Arial MT" w:hAnsi="Arial MT" w:cs="Arial MT"/>
          <w:spacing w:val="-2"/>
          <w:sz w:val="18"/>
          <w:lang w:val="en-US" w:eastAsia="en-US" w:bidi="ar-SA"/>
        </w:rPr>
        <w:t xml:space="preserve"> </w:t>
      </w:r>
      <w:r w:rsidRPr="00555760">
        <w:rPr>
          <w:rFonts w:ascii="Arial MT" w:eastAsia="Arial MT" w:hAnsi="Arial MT" w:cs="Arial MT"/>
          <w:sz w:val="18"/>
          <w:lang w:val="en-US" w:eastAsia="en-US" w:bidi="ar-SA"/>
        </w:rPr>
        <w:t>put on the agendas of the meeting of the Advisory Committee and Board, and must be discussed at least one year preceding that of the General Assembly at which the text is proposed to be adopted.</w:t>
      </w:r>
    </w:p>
    <w:p w14:paraId="1CA4DEBF" w14:textId="77777777" w:rsidR="00555760" w:rsidRPr="00555760" w:rsidRDefault="00555760">
      <w:pPr>
        <w:numPr>
          <w:ilvl w:val="0"/>
          <w:numId w:val="125"/>
        </w:numPr>
        <w:tabs>
          <w:tab w:val="left" w:pos="1334"/>
        </w:tabs>
        <w:ind w:right="250"/>
        <w:rPr>
          <w:rFonts w:ascii="Arial MT" w:eastAsia="Arial MT" w:hAnsi="Arial MT" w:cs="Arial MT"/>
          <w:sz w:val="18"/>
          <w:lang w:val="en-US" w:eastAsia="en-US" w:bidi="ar-SA"/>
        </w:rPr>
        <w:pPrChange w:id="250" w:author="Grainne Shaffrey" w:date="2026-01-13T20:23:00Z">
          <w:pPr>
            <w:pStyle w:val="Paragraphedeliste"/>
            <w:numPr>
              <w:numId w:val="81"/>
            </w:numPr>
            <w:tabs>
              <w:tab w:val="left" w:pos="1334"/>
            </w:tabs>
            <w:ind w:right="250" w:hanging="399"/>
          </w:pPr>
        </w:pPrChange>
      </w:pPr>
      <w:r w:rsidRPr="00555760">
        <w:rPr>
          <w:rFonts w:ascii="Arial MT" w:eastAsia="Arial MT" w:hAnsi="Arial MT" w:cs="Arial MT"/>
          <w:sz w:val="18"/>
          <w:lang w:val="en-US" w:eastAsia="en-US" w:bidi="ar-SA"/>
        </w:rPr>
        <w:t xml:space="preserve">The Advisory Committee shall assess the substance and structure of the revised draft of a new </w:t>
      </w:r>
      <w:del w:id="251" w:author="Grainne Shaffrey" w:date="2026-01-13T21:02:00Z">
        <w:r w:rsidRPr="00555760" w:rsidDel="00C4276A">
          <w:rPr>
            <w:rFonts w:ascii="Arial MT" w:eastAsia="Arial MT" w:hAnsi="Arial MT" w:cs="Arial MT"/>
            <w:sz w:val="18"/>
            <w:lang w:val="en-US" w:eastAsia="en-US" w:bidi="ar-SA"/>
          </w:rPr>
          <w:delText>doctrinal text</w:delText>
        </w:r>
      </w:del>
      <w:ins w:id="252" w:author="Grainne Shaffrey" w:date="2026-01-13T21:02:00Z">
        <w:r w:rsidRPr="00555760">
          <w:rPr>
            <w:rFonts w:ascii="Arial MT" w:eastAsia="Arial MT" w:hAnsi="Arial MT" w:cs="Arial MT"/>
            <w:sz w:val="18"/>
            <w:lang w:val="en-US" w:eastAsia="en-US" w:bidi="ar-SA"/>
          </w:rPr>
          <w:t>Charter or Guidelines</w:t>
        </w:r>
      </w:ins>
      <w:r w:rsidRPr="00555760">
        <w:rPr>
          <w:rFonts w:ascii="Arial MT" w:eastAsia="Arial MT" w:hAnsi="Arial MT" w:cs="Arial MT"/>
          <w:sz w:val="18"/>
          <w:lang w:val="en-US" w:eastAsia="en-US" w:bidi="ar-SA"/>
        </w:rPr>
        <w:t xml:space="preserve"> and recommend action to the Board; it shall make a specific recommendation concerning its title.</w:t>
      </w:r>
    </w:p>
    <w:p w14:paraId="7C02005A" w14:textId="77777777" w:rsidR="00555760" w:rsidRPr="00555760" w:rsidRDefault="00555760">
      <w:pPr>
        <w:numPr>
          <w:ilvl w:val="0"/>
          <w:numId w:val="125"/>
        </w:numPr>
        <w:tabs>
          <w:tab w:val="left" w:pos="1332"/>
          <w:tab w:val="left" w:pos="1334"/>
        </w:tabs>
        <w:ind w:right="238"/>
        <w:rPr>
          <w:rFonts w:ascii="Arial MT" w:eastAsia="Arial MT" w:hAnsi="Arial MT" w:cs="Arial MT"/>
          <w:sz w:val="18"/>
          <w:lang w:val="en-US" w:eastAsia="en-US" w:bidi="ar-SA"/>
        </w:rPr>
        <w:pPrChange w:id="253" w:author="Grainne Shaffrey" w:date="2026-01-13T20:23:00Z">
          <w:pPr>
            <w:pStyle w:val="Paragraphedeliste"/>
            <w:numPr>
              <w:numId w:val="81"/>
            </w:numPr>
            <w:tabs>
              <w:tab w:val="left" w:pos="1332"/>
              <w:tab w:val="left" w:pos="1334"/>
            </w:tabs>
            <w:ind w:right="238" w:hanging="399"/>
          </w:pPr>
        </w:pPrChange>
      </w:pPr>
      <w:r w:rsidRPr="00555760">
        <w:rPr>
          <w:rFonts w:ascii="Arial MT" w:eastAsia="Arial MT" w:hAnsi="Arial MT" w:cs="Arial MT"/>
          <w:sz w:val="18"/>
          <w:lang w:val="en-US" w:eastAsia="en-US" w:bidi="ar-SA"/>
        </w:rPr>
        <w:t>If necessary, the consultation process with the ICOMOS National and International</w:t>
      </w:r>
      <w:r w:rsidRPr="00555760">
        <w:rPr>
          <w:rFonts w:ascii="Arial MT" w:eastAsia="Arial MT" w:hAnsi="Arial MT" w:cs="Arial MT"/>
          <w:spacing w:val="-13"/>
          <w:sz w:val="18"/>
          <w:lang w:val="en-US" w:eastAsia="en-US" w:bidi="ar-SA"/>
        </w:rPr>
        <w:t xml:space="preserve"> </w:t>
      </w:r>
      <w:r w:rsidRPr="00555760">
        <w:rPr>
          <w:rFonts w:ascii="Arial MT" w:eastAsia="Arial MT" w:hAnsi="Arial MT" w:cs="Arial MT"/>
          <w:sz w:val="18"/>
          <w:lang w:val="en-US" w:eastAsia="en-US" w:bidi="ar-SA"/>
        </w:rPr>
        <w:t>Scientific</w:t>
      </w:r>
      <w:r w:rsidRPr="00555760">
        <w:rPr>
          <w:rFonts w:ascii="Arial MT" w:eastAsia="Arial MT" w:hAnsi="Arial MT" w:cs="Arial MT"/>
          <w:spacing w:val="-12"/>
          <w:sz w:val="18"/>
          <w:lang w:val="en-US" w:eastAsia="en-US" w:bidi="ar-SA"/>
        </w:rPr>
        <w:t xml:space="preserve"> </w:t>
      </w:r>
      <w:r w:rsidRPr="00555760">
        <w:rPr>
          <w:rFonts w:ascii="Arial MT" w:eastAsia="Arial MT" w:hAnsi="Arial MT" w:cs="Arial MT"/>
          <w:sz w:val="18"/>
          <w:lang w:val="en-US" w:eastAsia="en-US" w:bidi="ar-SA"/>
        </w:rPr>
        <w:t>Committees</w:t>
      </w:r>
      <w:ins w:id="254" w:author="Grainne Shaffrey" w:date="2026-02-25T19:27:00Z">
        <w:r w:rsidRPr="00555760">
          <w:rPr>
            <w:rFonts w:ascii="Arial MT" w:eastAsia="Arial MT" w:hAnsi="Arial MT" w:cs="Arial MT"/>
            <w:sz w:val="18"/>
            <w:lang w:val="en-US" w:eastAsia="en-US" w:bidi="ar-SA"/>
          </w:rPr>
          <w:t>, International Working Groups</w:t>
        </w:r>
      </w:ins>
      <w:r w:rsidRPr="00555760">
        <w:rPr>
          <w:rFonts w:ascii="Arial MT" w:eastAsia="Arial MT" w:hAnsi="Arial MT" w:cs="Arial MT"/>
          <w:spacing w:val="-13"/>
          <w:sz w:val="18"/>
          <w:lang w:val="en-US" w:eastAsia="en-US" w:bidi="ar-SA"/>
        </w:rPr>
        <w:t xml:space="preserve"> </w:t>
      </w:r>
      <w:del w:id="255" w:author="Grainne Shaffrey" w:date="2026-02-25T19:27:00Z">
        <w:r w:rsidRPr="00555760" w:rsidDel="0065700D">
          <w:rPr>
            <w:rFonts w:ascii="Arial MT" w:eastAsia="Arial MT" w:hAnsi="Arial MT" w:cs="Arial MT"/>
            <w:sz w:val="18"/>
            <w:lang w:val="en-US" w:eastAsia="en-US" w:bidi="ar-SA"/>
          </w:rPr>
          <w:delText>(</w:delText>
        </w:r>
      </w:del>
      <w:r w:rsidRPr="00555760">
        <w:rPr>
          <w:rFonts w:ascii="Arial MT" w:eastAsia="Arial MT" w:hAnsi="Arial MT" w:cs="Arial MT"/>
          <w:sz w:val="18"/>
          <w:lang w:val="en-US" w:eastAsia="en-US" w:bidi="ar-SA"/>
        </w:rPr>
        <w:t>and</w:t>
      </w:r>
      <w:r w:rsidRPr="00555760">
        <w:rPr>
          <w:rFonts w:ascii="Arial MT" w:eastAsia="Arial MT" w:hAnsi="Arial MT" w:cs="Arial MT"/>
          <w:spacing w:val="-11"/>
          <w:sz w:val="18"/>
          <w:lang w:val="en-US" w:eastAsia="en-US" w:bidi="ar-SA"/>
        </w:rPr>
        <w:t xml:space="preserve"> </w:t>
      </w:r>
      <w:r w:rsidRPr="00555760">
        <w:rPr>
          <w:rFonts w:ascii="Arial MT" w:eastAsia="Arial MT" w:hAnsi="Arial MT" w:cs="Arial MT"/>
          <w:sz w:val="18"/>
          <w:lang w:val="en-US" w:eastAsia="en-US" w:bidi="ar-SA"/>
        </w:rPr>
        <w:t>the</w:t>
      </w:r>
      <w:r w:rsidRPr="00555760">
        <w:rPr>
          <w:rFonts w:ascii="Arial MT" w:eastAsia="Arial MT" w:hAnsi="Arial MT" w:cs="Arial MT"/>
          <w:spacing w:val="-12"/>
          <w:sz w:val="18"/>
          <w:lang w:val="en-US" w:eastAsia="en-US" w:bidi="ar-SA"/>
        </w:rPr>
        <w:t xml:space="preserve"> </w:t>
      </w:r>
      <w:r w:rsidRPr="00555760">
        <w:rPr>
          <w:rFonts w:ascii="Arial MT" w:eastAsia="Arial MT" w:hAnsi="Arial MT" w:cs="Arial MT"/>
          <w:sz w:val="18"/>
          <w:lang w:val="en-US" w:eastAsia="en-US" w:bidi="ar-SA"/>
        </w:rPr>
        <w:t>ICOMOS</w:t>
      </w:r>
      <w:r w:rsidRPr="00555760">
        <w:rPr>
          <w:rFonts w:ascii="Arial MT" w:eastAsia="Arial MT" w:hAnsi="Arial MT" w:cs="Arial MT"/>
          <w:spacing w:val="-12"/>
          <w:sz w:val="18"/>
          <w:lang w:val="en-US" w:eastAsia="en-US" w:bidi="ar-SA"/>
        </w:rPr>
        <w:t xml:space="preserve"> </w:t>
      </w:r>
      <w:r w:rsidRPr="00555760">
        <w:rPr>
          <w:rFonts w:ascii="Arial MT" w:eastAsia="Arial MT" w:hAnsi="Arial MT" w:cs="Arial MT"/>
          <w:sz w:val="18"/>
          <w:lang w:val="en-US" w:eastAsia="en-US" w:bidi="ar-SA"/>
        </w:rPr>
        <w:t>membership</w:t>
      </w:r>
      <w:del w:id="256" w:author="Grainne Shaffrey" w:date="2026-02-25T19:27:00Z">
        <w:r w:rsidRPr="00555760" w:rsidDel="0065700D">
          <w:rPr>
            <w:rFonts w:ascii="Arial MT" w:eastAsia="Arial MT" w:hAnsi="Arial MT" w:cs="Arial MT"/>
            <w:sz w:val="18"/>
            <w:lang w:val="en-US" w:eastAsia="en-US" w:bidi="ar-SA"/>
          </w:rPr>
          <w:delText>)</w:delText>
        </w:r>
      </w:del>
      <w:r w:rsidRPr="00555760">
        <w:rPr>
          <w:rFonts w:ascii="Arial MT" w:eastAsia="Arial MT" w:hAnsi="Arial MT" w:cs="Arial MT"/>
          <w:spacing w:val="-13"/>
          <w:sz w:val="18"/>
          <w:lang w:val="en-US" w:eastAsia="en-US" w:bidi="ar-SA"/>
        </w:rPr>
        <w:t xml:space="preserve"> </w:t>
      </w:r>
      <w:r w:rsidRPr="00555760">
        <w:rPr>
          <w:rFonts w:ascii="Arial MT" w:eastAsia="Arial MT" w:hAnsi="Arial MT" w:cs="Arial MT"/>
          <w:sz w:val="18"/>
          <w:lang w:val="en-US" w:eastAsia="en-US" w:bidi="ar-SA"/>
        </w:rPr>
        <w:t>shall</w:t>
      </w:r>
      <w:r w:rsidRPr="00555760">
        <w:rPr>
          <w:rFonts w:ascii="Arial MT" w:eastAsia="Arial MT" w:hAnsi="Arial MT" w:cs="Arial MT"/>
          <w:spacing w:val="-11"/>
          <w:sz w:val="18"/>
          <w:lang w:val="en-US" w:eastAsia="en-US" w:bidi="ar-SA"/>
        </w:rPr>
        <w:t xml:space="preserve"> </w:t>
      </w:r>
      <w:r w:rsidRPr="00555760">
        <w:rPr>
          <w:rFonts w:ascii="Arial MT" w:eastAsia="Arial MT" w:hAnsi="Arial MT" w:cs="Arial MT"/>
          <w:sz w:val="18"/>
          <w:lang w:val="en-US" w:eastAsia="en-US" w:bidi="ar-SA"/>
        </w:rPr>
        <w:t>be repeated until a final draft text has received a positive recommendation by the</w:t>
      </w:r>
      <w:r w:rsidRPr="00555760">
        <w:rPr>
          <w:rFonts w:ascii="Arial MT" w:eastAsia="Arial MT" w:hAnsi="Arial MT" w:cs="Arial MT"/>
          <w:spacing w:val="-3"/>
          <w:sz w:val="18"/>
          <w:lang w:val="en-US" w:eastAsia="en-US" w:bidi="ar-SA"/>
        </w:rPr>
        <w:t xml:space="preserve"> </w:t>
      </w:r>
      <w:r w:rsidRPr="00555760">
        <w:rPr>
          <w:rFonts w:ascii="Arial MT" w:eastAsia="Arial MT" w:hAnsi="Arial MT" w:cs="Arial MT"/>
          <w:sz w:val="18"/>
          <w:lang w:val="en-US" w:eastAsia="en-US" w:bidi="ar-SA"/>
        </w:rPr>
        <w:t>Advisory</w:t>
      </w:r>
      <w:r w:rsidRPr="00555760">
        <w:rPr>
          <w:rFonts w:ascii="Arial MT" w:eastAsia="Arial MT" w:hAnsi="Arial MT" w:cs="Arial MT"/>
          <w:spacing w:val="-5"/>
          <w:sz w:val="18"/>
          <w:lang w:val="en-US" w:eastAsia="en-US" w:bidi="ar-SA"/>
        </w:rPr>
        <w:t xml:space="preserve"> </w:t>
      </w:r>
      <w:r w:rsidRPr="00555760">
        <w:rPr>
          <w:rFonts w:ascii="Arial MT" w:eastAsia="Arial MT" w:hAnsi="Arial MT" w:cs="Arial MT"/>
          <w:sz w:val="18"/>
          <w:lang w:val="en-US" w:eastAsia="en-US" w:bidi="ar-SA"/>
        </w:rPr>
        <w:t>Committee</w:t>
      </w:r>
      <w:r w:rsidRPr="00555760">
        <w:rPr>
          <w:rFonts w:ascii="Arial MT" w:eastAsia="Arial MT" w:hAnsi="Arial MT" w:cs="Arial MT"/>
          <w:spacing w:val="-5"/>
          <w:sz w:val="18"/>
          <w:lang w:val="en-US" w:eastAsia="en-US" w:bidi="ar-SA"/>
        </w:rPr>
        <w:t xml:space="preserve"> </w:t>
      </w:r>
      <w:r w:rsidRPr="00555760">
        <w:rPr>
          <w:rFonts w:ascii="Arial MT" w:eastAsia="Arial MT" w:hAnsi="Arial MT" w:cs="Arial MT"/>
          <w:sz w:val="18"/>
          <w:lang w:val="en-US" w:eastAsia="en-US" w:bidi="ar-SA"/>
        </w:rPr>
        <w:t>and</w:t>
      </w:r>
      <w:r w:rsidRPr="00555760">
        <w:rPr>
          <w:rFonts w:ascii="Arial MT" w:eastAsia="Arial MT" w:hAnsi="Arial MT" w:cs="Arial MT"/>
          <w:spacing w:val="-5"/>
          <w:sz w:val="18"/>
          <w:lang w:val="en-US" w:eastAsia="en-US" w:bidi="ar-SA"/>
        </w:rPr>
        <w:t xml:space="preserve"> </w:t>
      </w:r>
      <w:r w:rsidRPr="00555760">
        <w:rPr>
          <w:rFonts w:ascii="Arial MT" w:eastAsia="Arial MT" w:hAnsi="Arial MT" w:cs="Arial MT"/>
          <w:sz w:val="18"/>
          <w:lang w:val="en-US" w:eastAsia="en-US" w:bidi="ar-SA"/>
        </w:rPr>
        <w:t>the</w:t>
      </w:r>
      <w:r w:rsidRPr="00555760">
        <w:rPr>
          <w:rFonts w:ascii="Arial MT" w:eastAsia="Arial MT" w:hAnsi="Arial MT" w:cs="Arial MT"/>
          <w:spacing w:val="-3"/>
          <w:sz w:val="18"/>
          <w:lang w:val="en-US" w:eastAsia="en-US" w:bidi="ar-SA"/>
        </w:rPr>
        <w:t xml:space="preserve"> </w:t>
      </w:r>
      <w:r w:rsidRPr="00555760">
        <w:rPr>
          <w:rFonts w:ascii="Arial MT" w:eastAsia="Arial MT" w:hAnsi="Arial MT" w:cs="Arial MT"/>
          <w:sz w:val="18"/>
          <w:lang w:val="en-US" w:eastAsia="en-US" w:bidi="ar-SA"/>
        </w:rPr>
        <w:t>approval</w:t>
      </w:r>
      <w:r w:rsidRPr="00555760">
        <w:rPr>
          <w:rFonts w:ascii="Arial MT" w:eastAsia="Arial MT" w:hAnsi="Arial MT" w:cs="Arial MT"/>
          <w:spacing w:val="-5"/>
          <w:sz w:val="18"/>
          <w:lang w:val="en-US" w:eastAsia="en-US" w:bidi="ar-SA"/>
        </w:rPr>
        <w:t xml:space="preserve"> </w:t>
      </w:r>
      <w:r w:rsidRPr="00555760">
        <w:rPr>
          <w:rFonts w:ascii="Arial MT" w:eastAsia="Arial MT" w:hAnsi="Arial MT" w:cs="Arial MT"/>
          <w:sz w:val="18"/>
          <w:lang w:val="en-US" w:eastAsia="en-US" w:bidi="ar-SA"/>
        </w:rPr>
        <w:t>of</w:t>
      </w:r>
      <w:r w:rsidRPr="00555760">
        <w:rPr>
          <w:rFonts w:ascii="Arial MT" w:eastAsia="Arial MT" w:hAnsi="Arial MT" w:cs="Arial MT"/>
          <w:spacing w:val="-3"/>
          <w:sz w:val="18"/>
          <w:lang w:val="en-US" w:eastAsia="en-US" w:bidi="ar-SA"/>
        </w:rPr>
        <w:t xml:space="preserve"> </w:t>
      </w:r>
      <w:r w:rsidRPr="00555760">
        <w:rPr>
          <w:rFonts w:ascii="Arial MT" w:eastAsia="Arial MT" w:hAnsi="Arial MT" w:cs="Arial MT"/>
          <w:sz w:val="18"/>
          <w:lang w:val="en-US" w:eastAsia="en-US" w:bidi="ar-SA"/>
        </w:rPr>
        <w:t>the</w:t>
      </w:r>
      <w:r w:rsidRPr="00555760">
        <w:rPr>
          <w:rFonts w:ascii="Arial MT" w:eastAsia="Arial MT" w:hAnsi="Arial MT" w:cs="Arial MT"/>
          <w:spacing w:val="-5"/>
          <w:sz w:val="18"/>
          <w:lang w:val="en-US" w:eastAsia="en-US" w:bidi="ar-SA"/>
        </w:rPr>
        <w:t xml:space="preserve"> </w:t>
      </w:r>
      <w:r w:rsidRPr="00555760">
        <w:rPr>
          <w:rFonts w:ascii="Arial MT" w:eastAsia="Arial MT" w:hAnsi="Arial MT" w:cs="Arial MT"/>
          <w:sz w:val="18"/>
          <w:lang w:val="en-US" w:eastAsia="en-US" w:bidi="ar-SA"/>
        </w:rPr>
        <w:t>Board.</w:t>
      </w:r>
      <w:r w:rsidRPr="00555760">
        <w:rPr>
          <w:rFonts w:ascii="Arial MT" w:eastAsia="Arial MT" w:hAnsi="Arial MT" w:cs="Arial MT"/>
          <w:spacing w:val="-3"/>
          <w:sz w:val="18"/>
          <w:lang w:val="en-US" w:eastAsia="en-US" w:bidi="ar-SA"/>
        </w:rPr>
        <w:t xml:space="preserve"> </w:t>
      </w:r>
      <w:r w:rsidRPr="00555760">
        <w:rPr>
          <w:rFonts w:ascii="Arial MT" w:eastAsia="Arial MT" w:hAnsi="Arial MT" w:cs="Arial MT"/>
          <w:sz w:val="18"/>
          <w:lang w:val="en-US" w:eastAsia="en-US" w:bidi="ar-SA"/>
        </w:rPr>
        <w:t>The</w:t>
      </w:r>
      <w:r w:rsidRPr="00555760">
        <w:rPr>
          <w:rFonts w:ascii="Arial MT" w:eastAsia="Arial MT" w:hAnsi="Arial MT" w:cs="Arial MT"/>
          <w:spacing w:val="-7"/>
          <w:sz w:val="18"/>
          <w:lang w:val="en-US" w:eastAsia="en-US" w:bidi="ar-SA"/>
        </w:rPr>
        <w:t xml:space="preserve"> </w:t>
      </w:r>
      <w:r w:rsidRPr="00555760">
        <w:rPr>
          <w:rFonts w:ascii="Arial MT" w:eastAsia="Arial MT" w:hAnsi="Arial MT" w:cs="Arial MT"/>
          <w:sz w:val="18"/>
          <w:lang w:val="en-US" w:eastAsia="en-US" w:bidi="ar-SA"/>
        </w:rPr>
        <w:t>revised</w:t>
      </w:r>
      <w:r w:rsidRPr="00555760">
        <w:rPr>
          <w:rFonts w:ascii="Arial MT" w:eastAsia="Arial MT" w:hAnsi="Arial MT" w:cs="Arial MT"/>
          <w:spacing w:val="-5"/>
          <w:sz w:val="18"/>
          <w:lang w:val="en-US" w:eastAsia="en-US" w:bidi="ar-SA"/>
        </w:rPr>
        <w:t xml:space="preserve"> </w:t>
      </w:r>
      <w:r w:rsidRPr="00555760">
        <w:rPr>
          <w:rFonts w:ascii="Arial MT" w:eastAsia="Arial MT" w:hAnsi="Arial MT" w:cs="Arial MT"/>
          <w:sz w:val="18"/>
          <w:lang w:val="en-US" w:eastAsia="en-US" w:bidi="ar-SA"/>
        </w:rPr>
        <w:t>draft</w:t>
      </w:r>
      <w:r w:rsidRPr="00555760">
        <w:rPr>
          <w:rFonts w:ascii="Arial MT" w:eastAsia="Arial MT" w:hAnsi="Arial MT" w:cs="Arial MT"/>
          <w:spacing w:val="-5"/>
          <w:sz w:val="18"/>
          <w:lang w:val="en-US" w:eastAsia="en-US" w:bidi="ar-SA"/>
        </w:rPr>
        <w:t xml:space="preserve"> </w:t>
      </w:r>
      <w:r w:rsidRPr="00555760">
        <w:rPr>
          <w:rFonts w:ascii="Arial MT" w:eastAsia="Arial MT" w:hAnsi="Arial MT" w:cs="Arial MT"/>
          <w:sz w:val="18"/>
          <w:lang w:val="en-US" w:eastAsia="en-US" w:bidi="ar-SA"/>
        </w:rPr>
        <w:t xml:space="preserve">of a new </w:t>
      </w:r>
      <w:del w:id="257" w:author="Grainne Shaffrey" w:date="2026-01-13T21:03:00Z">
        <w:r w:rsidRPr="00555760" w:rsidDel="00C4276A">
          <w:rPr>
            <w:rFonts w:ascii="Arial MT" w:eastAsia="Arial MT" w:hAnsi="Arial MT" w:cs="Arial MT"/>
            <w:sz w:val="18"/>
            <w:lang w:val="en-US" w:eastAsia="en-US" w:bidi="ar-SA"/>
          </w:rPr>
          <w:delText>doctrinal text</w:delText>
        </w:r>
      </w:del>
      <w:ins w:id="258" w:author="Grainne Shaffrey" w:date="2026-01-13T21:03:00Z">
        <w:r w:rsidRPr="00555760">
          <w:rPr>
            <w:rFonts w:ascii="Arial MT" w:eastAsia="Arial MT" w:hAnsi="Arial MT" w:cs="Arial MT"/>
            <w:sz w:val="18"/>
            <w:lang w:val="en-US" w:eastAsia="en-US" w:bidi="ar-SA"/>
          </w:rPr>
          <w:t>Charter or Guidelines</w:t>
        </w:r>
      </w:ins>
      <w:r w:rsidRPr="00555760">
        <w:rPr>
          <w:rFonts w:ascii="Arial MT" w:eastAsia="Arial MT" w:hAnsi="Arial MT" w:cs="Arial MT"/>
          <w:sz w:val="18"/>
          <w:lang w:val="en-US" w:eastAsia="en-US" w:bidi="ar-SA"/>
        </w:rPr>
        <w:t xml:space="preserve"> must have received the approval of the Board at least six months prior to the General Assembly at which it is proposed for </w:t>
      </w:r>
      <w:r w:rsidRPr="00555760">
        <w:rPr>
          <w:rFonts w:ascii="Arial MT" w:eastAsia="Arial MT" w:hAnsi="Arial MT" w:cs="Arial MT"/>
          <w:spacing w:val="-2"/>
          <w:sz w:val="18"/>
          <w:lang w:val="en-US" w:eastAsia="en-US" w:bidi="ar-SA"/>
        </w:rPr>
        <w:t>adoption.</w:t>
      </w:r>
    </w:p>
    <w:p w14:paraId="73D47B06" w14:textId="77777777" w:rsidR="00555760" w:rsidRPr="00555760" w:rsidRDefault="00555760">
      <w:pPr>
        <w:numPr>
          <w:ilvl w:val="0"/>
          <w:numId w:val="125"/>
        </w:numPr>
        <w:tabs>
          <w:tab w:val="left" w:pos="1332"/>
          <w:tab w:val="left" w:pos="1334"/>
        </w:tabs>
        <w:ind w:right="256"/>
        <w:rPr>
          <w:rFonts w:ascii="Arial MT" w:eastAsia="Arial MT" w:hAnsi="Arial MT" w:cs="Arial MT"/>
          <w:sz w:val="18"/>
          <w:lang w:val="en-US" w:eastAsia="en-US" w:bidi="ar-SA"/>
        </w:rPr>
        <w:pPrChange w:id="259" w:author="Grainne Shaffrey" w:date="2026-01-13T20:23:00Z">
          <w:pPr>
            <w:pStyle w:val="Paragraphedeliste"/>
            <w:numPr>
              <w:numId w:val="81"/>
            </w:numPr>
            <w:tabs>
              <w:tab w:val="left" w:pos="1332"/>
              <w:tab w:val="left" w:pos="1334"/>
            </w:tabs>
            <w:ind w:right="256" w:hanging="399"/>
          </w:pPr>
        </w:pPrChange>
      </w:pPr>
      <w:r w:rsidRPr="00555760">
        <w:rPr>
          <w:rFonts w:ascii="Arial MT" w:eastAsia="Arial MT" w:hAnsi="Arial MT" w:cs="Arial MT"/>
          <w:sz w:val="18"/>
          <w:lang w:val="en-US" w:eastAsia="en-US" w:bidi="ar-SA"/>
        </w:rPr>
        <w:t>The draft new</w:t>
      </w:r>
      <w:r w:rsidRPr="00555760">
        <w:rPr>
          <w:rFonts w:ascii="Arial MT" w:eastAsia="Arial MT" w:hAnsi="Arial MT" w:cs="Arial MT"/>
          <w:spacing w:val="-4"/>
          <w:sz w:val="18"/>
          <w:lang w:val="en-US" w:eastAsia="en-US" w:bidi="ar-SA"/>
        </w:rPr>
        <w:t xml:space="preserve"> </w:t>
      </w:r>
      <w:del w:id="260" w:author="Grainne Shaffrey" w:date="2026-01-13T21:03:00Z">
        <w:r w:rsidRPr="00555760" w:rsidDel="00C4276A">
          <w:rPr>
            <w:rFonts w:ascii="Arial MT" w:eastAsia="Arial MT" w:hAnsi="Arial MT" w:cs="Arial MT"/>
            <w:sz w:val="18"/>
            <w:lang w:val="en-US" w:eastAsia="en-US" w:bidi="ar-SA"/>
          </w:rPr>
          <w:delText>doctrinal text</w:delText>
        </w:r>
      </w:del>
      <w:ins w:id="261" w:author="Grainne Shaffrey" w:date="2026-01-13T21:03:00Z">
        <w:r w:rsidRPr="00555760">
          <w:rPr>
            <w:rFonts w:ascii="Arial MT" w:eastAsia="Arial MT" w:hAnsi="Arial MT" w:cs="Arial MT"/>
            <w:sz w:val="18"/>
            <w:lang w:val="en-US" w:eastAsia="en-US" w:bidi="ar-SA"/>
          </w:rPr>
          <w:t>Charter or Guidelines</w:t>
        </w:r>
      </w:ins>
      <w:r w:rsidRPr="00555760">
        <w:rPr>
          <w:rFonts w:ascii="Arial MT" w:eastAsia="Arial MT" w:hAnsi="Arial MT" w:cs="Arial MT"/>
          <w:spacing w:val="-1"/>
          <w:sz w:val="18"/>
          <w:lang w:val="en-US" w:eastAsia="en-US" w:bidi="ar-SA"/>
        </w:rPr>
        <w:t xml:space="preserve"> </w:t>
      </w:r>
      <w:r w:rsidRPr="00555760">
        <w:rPr>
          <w:rFonts w:ascii="Arial MT" w:eastAsia="Arial MT" w:hAnsi="Arial MT" w:cs="Arial MT"/>
          <w:sz w:val="18"/>
          <w:lang w:val="en-US" w:eastAsia="en-US" w:bidi="ar-SA"/>
        </w:rPr>
        <w:t>shall be redistributed in its final revised form to all the National and International Scientific Committees and the ICOMOS membership,</w:t>
      </w:r>
      <w:r w:rsidRPr="00555760">
        <w:rPr>
          <w:rFonts w:ascii="Arial MT" w:eastAsia="Arial MT" w:hAnsi="Arial MT" w:cs="Arial MT"/>
          <w:spacing w:val="-13"/>
          <w:sz w:val="18"/>
          <w:lang w:val="en-US" w:eastAsia="en-US" w:bidi="ar-SA"/>
        </w:rPr>
        <w:t xml:space="preserve"> </w:t>
      </w:r>
      <w:r w:rsidRPr="00555760">
        <w:rPr>
          <w:rFonts w:ascii="Arial MT" w:eastAsia="Arial MT" w:hAnsi="Arial MT" w:cs="Arial MT"/>
          <w:sz w:val="18"/>
          <w:lang w:val="en-US" w:eastAsia="en-US" w:bidi="ar-SA"/>
        </w:rPr>
        <w:t>at</w:t>
      </w:r>
      <w:r w:rsidRPr="00555760">
        <w:rPr>
          <w:rFonts w:ascii="Arial MT" w:eastAsia="Arial MT" w:hAnsi="Arial MT" w:cs="Arial MT"/>
          <w:spacing w:val="-10"/>
          <w:sz w:val="18"/>
          <w:lang w:val="en-US" w:eastAsia="en-US" w:bidi="ar-SA"/>
        </w:rPr>
        <w:t xml:space="preserve"> </w:t>
      </w:r>
      <w:r w:rsidRPr="00555760">
        <w:rPr>
          <w:rFonts w:ascii="Arial MT" w:eastAsia="Arial MT" w:hAnsi="Arial MT" w:cs="Arial MT"/>
          <w:sz w:val="18"/>
          <w:lang w:val="en-US" w:eastAsia="en-US" w:bidi="ar-SA"/>
        </w:rPr>
        <w:t>least</w:t>
      </w:r>
      <w:r w:rsidRPr="00555760">
        <w:rPr>
          <w:rFonts w:ascii="Arial MT" w:eastAsia="Arial MT" w:hAnsi="Arial MT" w:cs="Arial MT"/>
          <w:spacing w:val="-11"/>
          <w:sz w:val="18"/>
          <w:lang w:val="en-US" w:eastAsia="en-US" w:bidi="ar-SA"/>
        </w:rPr>
        <w:t xml:space="preserve"> </w:t>
      </w:r>
      <w:r w:rsidRPr="00555760">
        <w:rPr>
          <w:rFonts w:ascii="Arial MT" w:eastAsia="Arial MT" w:hAnsi="Arial MT" w:cs="Arial MT"/>
          <w:sz w:val="18"/>
          <w:lang w:val="en-US" w:eastAsia="en-US" w:bidi="ar-SA"/>
        </w:rPr>
        <w:t>four</w:t>
      </w:r>
      <w:r w:rsidRPr="00555760">
        <w:rPr>
          <w:rFonts w:ascii="Arial MT" w:eastAsia="Arial MT" w:hAnsi="Arial MT" w:cs="Arial MT"/>
          <w:spacing w:val="-11"/>
          <w:sz w:val="18"/>
          <w:lang w:val="en-US" w:eastAsia="en-US" w:bidi="ar-SA"/>
        </w:rPr>
        <w:t xml:space="preserve"> </w:t>
      </w:r>
      <w:r w:rsidRPr="00555760">
        <w:rPr>
          <w:rFonts w:ascii="Arial MT" w:eastAsia="Arial MT" w:hAnsi="Arial MT" w:cs="Arial MT"/>
          <w:sz w:val="18"/>
          <w:lang w:val="en-US" w:eastAsia="en-US" w:bidi="ar-SA"/>
        </w:rPr>
        <w:t>months</w:t>
      </w:r>
      <w:r w:rsidRPr="00555760">
        <w:rPr>
          <w:rFonts w:ascii="Arial MT" w:eastAsia="Arial MT" w:hAnsi="Arial MT" w:cs="Arial MT"/>
          <w:spacing w:val="-10"/>
          <w:sz w:val="18"/>
          <w:lang w:val="en-US" w:eastAsia="en-US" w:bidi="ar-SA"/>
        </w:rPr>
        <w:t xml:space="preserve"> </w:t>
      </w:r>
      <w:r w:rsidRPr="00555760">
        <w:rPr>
          <w:rFonts w:ascii="Arial MT" w:eastAsia="Arial MT" w:hAnsi="Arial MT" w:cs="Arial MT"/>
          <w:sz w:val="18"/>
          <w:lang w:val="en-US" w:eastAsia="en-US" w:bidi="ar-SA"/>
        </w:rPr>
        <w:t>before</w:t>
      </w:r>
      <w:r w:rsidRPr="00555760">
        <w:rPr>
          <w:rFonts w:ascii="Arial MT" w:eastAsia="Arial MT" w:hAnsi="Arial MT" w:cs="Arial MT"/>
          <w:spacing w:val="-11"/>
          <w:sz w:val="18"/>
          <w:lang w:val="en-US" w:eastAsia="en-US" w:bidi="ar-SA"/>
        </w:rPr>
        <w:t xml:space="preserve"> </w:t>
      </w:r>
      <w:r w:rsidRPr="00555760">
        <w:rPr>
          <w:rFonts w:ascii="Arial MT" w:eastAsia="Arial MT" w:hAnsi="Arial MT" w:cs="Arial MT"/>
          <w:sz w:val="18"/>
          <w:lang w:val="en-US" w:eastAsia="en-US" w:bidi="ar-SA"/>
        </w:rPr>
        <w:t>the</w:t>
      </w:r>
      <w:r w:rsidRPr="00555760">
        <w:rPr>
          <w:rFonts w:ascii="Arial MT" w:eastAsia="Arial MT" w:hAnsi="Arial MT" w:cs="Arial MT"/>
          <w:spacing w:val="-11"/>
          <w:sz w:val="18"/>
          <w:lang w:val="en-US" w:eastAsia="en-US" w:bidi="ar-SA"/>
        </w:rPr>
        <w:t xml:space="preserve"> </w:t>
      </w:r>
      <w:r w:rsidRPr="00555760">
        <w:rPr>
          <w:rFonts w:ascii="Arial MT" w:eastAsia="Arial MT" w:hAnsi="Arial MT" w:cs="Arial MT"/>
          <w:sz w:val="18"/>
          <w:lang w:val="en-US" w:eastAsia="en-US" w:bidi="ar-SA"/>
        </w:rPr>
        <w:t>General</w:t>
      </w:r>
      <w:r w:rsidRPr="00555760">
        <w:rPr>
          <w:rFonts w:ascii="Arial MT" w:eastAsia="Arial MT" w:hAnsi="Arial MT" w:cs="Arial MT"/>
          <w:spacing w:val="-11"/>
          <w:sz w:val="18"/>
          <w:lang w:val="en-US" w:eastAsia="en-US" w:bidi="ar-SA"/>
        </w:rPr>
        <w:t xml:space="preserve"> </w:t>
      </w:r>
      <w:r w:rsidRPr="00555760">
        <w:rPr>
          <w:rFonts w:ascii="Arial MT" w:eastAsia="Arial MT" w:hAnsi="Arial MT" w:cs="Arial MT"/>
          <w:sz w:val="18"/>
          <w:lang w:val="en-US" w:eastAsia="en-US" w:bidi="ar-SA"/>
        </w:rPr>
        <w:t>Assembly,</w:t>
      </w:r>
      <w:r w:rsidRPr="00555760">
        <w:rPr>
          <w:rFonts w:ascii="Arial MT" w:eastAsia="Arial MT" w:hAnsi="Arial MT" w:cs="Arial MT"/>
          <w:spacing w:val="-9"/>
          <w:sz w:val="18"/>
          <w:lang w:val="en-US" w:eastAsia="en-US" w:bidi="ar-SA"/>
        </w:rPr>
        <w:t xml:space="preserve"> </w:t>
      </w:r>
      <w:r w:rsidRPr="00555760">
        <w:rPr>
          <w:rFonts w:ascii="Arial MT" w:eastAsia="Arial MT" w:hAnsi="Arial MT" w:cs="Arial MT"/>
          <w:sz w:val="18"/>
          <w:lang w:val="en-US" w:eastAsia="en-US" w:bidi="ar-SA"/>
        </w:rPr>
        <w:t>with</w:t>
      </w:r>
      <w:r w:rsidRPr="00555760">
        <w:rPr>
          <w:rFonts w:ascii="Arial MT" w:eastAsia="Arial MT" w:hAnsi="Arial MT" w:cs="Arial MT"/>
          <w:spacing w:val="-10"/>
          <w:sz w:val="18"/>
          <w:lang w:val="en-US" w:eastAsia="en-US" w:bidi="ar-SA"/>
        </w:rPr>
        <w:t xml:space="preserve"> </w:t>
      </w:r>
      <w:r w:rsidRPr="00555760">
        <w:rPr>
          <w:rFonts w:ascii="Arial MT" w:eastAsia="Arial MT" w:hAnsi="Arial MT" w:cs="Arial MT"/>
          <w:sz w:val="18"/>
          <w:lang w:val="en-US" w:eastAsia="en-US" w:bidi="ar-SA"/>
        </w:rPr>
        <w:t>a</w:t>
      </w:r>
      <w:r w:rsidRPr="00555760">
        <w:rPr>
          <w:rFonts w:ascii="Arial MT" w:eastAsia="Arial MT" w:hAnsi="Arial MT" w:cs="Arial MT"/>
          <w:spacing w:val="-11"/>
          <w:sz w:val="18"/>
          <w:lang w:val="en-US" w:eastAsia="en-US" w:bidi="ar-SA"/>
        </w:rPr>
        <w:t xml:space="preserve"> </w:t>
      </w:r>
      <w:r w:rsidRPr="00555760">
        <w:rPr>
          <w:rFonts w:ascii="Arial MT" w:eastAsia="Arial MT" w:hAnsi="Arial MT" w:cs="Arial MT"/>
          <w:sz w:val="18"/>
          <w:lang w:val="en-US" w:eastAsia="en-US" w:bidi="ar-SA"/>
        </w:rPr>
        <w:t>view to its adoption by resolution.</w:t>
      </w:r>
    </w:p>
    <w:p w14:paraId="3980789C" w14:textId="77777777" w:rsidR="00555760" w:rsidRPr="00555760" w:rsidRDefault="00555760">
      <w:pPr>
        <w:numPr>
          <w:ilvl w:val="0"/>
          <w:numId w:val="125"/>
        </w:numPr>
        <w:tabs>
          <w:tab w:val="left" w:pos="1332"/>
          <w:tab w:val="left" w:pos="1334"/>
        </w:tabs>
        <w:ind w:right="245"/>
        <w:rPr>
          <w:rFonts w:ascii="Arial MT" w:eastAsia="Arial MT" w:hAnsi="Arial MT" w:cs="Arial MT"/>
          <w:sz w:val="18"/>
          <w:lang w:val="en-US" w:eastAsia="en-US" w:bidi="ar-SA"/>
        </w:rPr>
        <w:pPrChange w:id="262" w:author="Grainne Shaffrey" w:date="2026-01-13T20:23:00Z">
          <w:pPr>
            <w:pStyle w:val="Paragraphedeliste"/>
            <w:numPr>
              <w:numId w:val="81"/>
            </w:numPr>
            <w:tabs>
              <w:tab w:val="left" w:pos="1332"/>
              <w:tab w:val="left" w:pos="1334"/>
            </w:tabs>
            <w:ind w:right="245" w:hanging="399"/>
          </w:pPr>
        </w:pPrChange>
      </w:pPr>
      <w:r w:rsidRPr="00555760">
        <w:rPr>
          <w:rFonts w:ascii="Arial MT" w:eastAsia="Arial MT" w:hAnsi="Arial MT" w:cs="Arial MT"/>
          <w:sz w:val="18"/>
          <w:lang w:val="en-US" w:eastAsia="en-US" w:bidi="ar-SA"/>
        </w:rPr>
        <w:t>When</w:t>
      </w:r>
      <w:r w:rsidRPr="00555760">
        <w:rPr>
          <w:rFonts w:ascii="Arial MT" w:eastAsia="Arial MT" w:hAnsi="Arial MT" w:cs="Arial MT"/>
          <w:spacing w:val="-13"/>
          <w:sz w:val="18"/>
          <w:lang w:val="en-US" w:eastAsia="en-US" w:bidi="ar-SA"/>
        </w:rPr>
        <w:t xml:space="preserve"> </w:t>
      </w:r>
      <w:r w:rsidRPr="00555760">
        <w:rPr>
          <w:rFonts w:ascii="Arial MT" w:eastAsia="Arial MT" w:hAnsi="Arial MT" w:cs="Arial MT"/>
          <w:sz w:val="18"/>
          <w:lang w:val="en-US" w:eastAsia="en-US" w:bidi="ar-SA"/>
        </w:rPr>
        <w:t>an</w:t>
      </w:r>
      <w:r w:rsidRPr="00555760">
        <w:rPr>
          <w:rFonts w:ascii="Arial MT" w:eastAsia="Arial MT" w:hAnsi="Arial MT" w:cs="Arial MT"/>
          <w:spacing w:val="-12"/>
          <w:sz w:val="18"/>
          <w:lang w:val="en-US" w:eastAsia="en-US" w:bidi="ar-SA"/>
        </w:rPr>
        <w:t xml:space="preserve"> </w:t>
      </w:r>
      <w:r w:rsidRPr="00555760">
        <w:rPr>
          <w:rFonts w:ascii="Arial MT" w:eastAsia="Arial MT" w:hAnsi="Arial MT" w:cs="Arial MT"/>
          <w:sz w:val="18"/>
          <w:lang w:val="en-US" w:eastAsia="en-US" w:bidi="ar-SA"/>
        </w:rPr>
        <w:t>existing</w:t>
      </w:r>
      <w:r w:rsidRPr="00555760">
        <w:rPr>
          <w:rFonts w:ascii="Arial MT" w:eastAsia="Arial MT" w:hAnsi="Arial MT" w:cs="Arial MT"/>
          <w:spacing w:val="-13"/>
          <w:sz w:val="18"/>
          <w:lang w:val="en-US" w:eastAsia="en-US" w:bidi="ar-SA"/>
        </w:rPr>
        <w:t xml:space="preserve"> </w:t>
      </w:r>
      <w:del w:id="263" w:author="Grainne Shaffrey" w:date="2026-01-13T21:03:00Z">
        <w:r w:rsidRPr="00555760" w:rsidDel="00C4276A">
          <w:rPr>
            <w:rFonts w:ascii="Arial MT" w:eastAsia="Arial MT" w:hAnsi="Arial MT" w:cs="Arial MT"/>
            <w:sz w:val="18"/>
            <w:lang w:val="en-US" w:eastAsia="en-US" w:bidi="ar-SA"/>
          </w:rPr>
          <w:delText>Doctrinal</w:delText>
        </w:r>
        <w:r w:rsidRPr="00555760" w:rsidDel="00C4276A">
          <w:rPr>
            <w:rFonts w:ascii="Arial MT" w:eastAsia="Arial MT" w:hAnsi="Arial MT" w:cs="Arial MT"/>
            <w:spacing w:val="-12"/>
            <w:sz w:val="18"/>
            <w:lang w:val="en-US" w:eastAsia="en-US" w:bidi="ar-SA"/>
          </w:rPr>
          <w:delText xml:space="preserve"> </w:delText>
        </w:r>
        <w:r w:rsidRPr="00555760" w:rsidDel="00C4276A">
          <w:rPr>
            <w:rFonts w:ascii="Arial MT" w:eastAsia="Arial MT" w:hAnsi="Arial MT" w:cs="Arial MT"/>
            <w:sz w:val="18"/>
            <w:lang w:val="en-US" w:eastAsia="en-US" w:bidi="ar-SA"/>
          </w:rPr>
          <w:delText>Text</w:delText>
        </w:r>
      </w:del>
      <w:ins w:id="264" w:author="Grainne Shaffrey" w:date="2026-02-25T19:28:00Z">
        <w:r w:rsidRPr="00555760">
          <w:rPr>
            <w:rFonts w:ascii="Arial MT" w:eastAsia="Arial MT" w:hAnsi="Arial MT" w:cs="Arial MT"/>
            <w:sz w:val="18"/>
            <w:lang w:val="en-US" w:eastAsia="en-US" w:bidi="ar-SA"/>
          </w:rPr>
          <w:t xml:space="preserve"> </w:t>
        </w:r>
      </w:ins>
      <w:ins w:id="265" w:author="Grainne Shaffrey" w:date="2026-01-13T21:03:00Z">
        <w:r w:rsidRPr="00555760">
          <w:rPr>
            <w:rFonts w:ascii="Arial MT" w:eastAsia="Arial MT" w:hAnsi="Arial MT" w:cs="Arial MT"/>
            <w:sz w:val="18"/>
            <w:lang w:val="en-US" w:eastAsia="en-US" w:bidi="ar-SA"/>
          </w:rPr>
          <w:t>Charter or Gu</w:t>
        </w:r>
      </w:ins>
      <w:ins w:id="266" w:author="Grainne Shaffrey" w:date="2026-01-13T21:04:00Z">
        <w:r w:rsidRPr="00555760">
          <w:rPr>
            <w:rFonts w:ascii="Arial MT" w:eastAsia="Arial MT" w:hAnsi="Arial MT" w:cs="Arial MT"/>
            <w:sz w:val="18"/>
            <w:lang w:val="en-US" w:eastAsia="en-US" w:bidi="ar-SA"/>
          </w:rPr>
          <w:t>i</w:t>
        </w:r>
      </w:ins>
      <w:ins w:id="267" w:author="Grainne Shaffrey" w:date="2026-01-13T21:03:00Z">
        <w:r w:rsidRPr="00555760">
          <w:rPr>
            <w:rFonts w:ascii="Arial MT" w:eastAsia="Arial MT" w:hAnsi="Arial MT" w:cs="Arial MT"/>
            <w:sz w:val="18"/>
            <w:lang w:val="en-US" w:eastAsia="en-US" w:bidi="ar-SA"/>
          </w:rPr>
          <w:t>delines</w:t>
        </w:r>
      </w:ins>
      <w:r w:rsidRPr="00555760">
        <w:rPr>
          <w:rFonts w:ascii="Arial MT" w:eastAsia="Arial MT" w:hAnsi="Arial MT" w:cs="Arial MT"/>
          <w:spacing w:val="-13"/>
          <w:sz w:val="18"/>
          <w:lang w:val="en-US" w:eastAsia="en-US" w:bidi="ar-SA"/>
        </w:rPr>
        <w:t xml:space="preserve"> </w:t>
      </w:r>
      <w:r w:rsidRPr="00555760">
        <w:rPr>
          <w:rFonts w:ascii="Arial MT" w:eastAsia="Arial MT" w:hAnsi="Arial MT" w:cs="Arial MT"/>
          <w:sz w:val="18"/>
          <w:lang w:val="en-US" w:eastAsia="en-US" w:bidi="ar-SA"/>
        </w:rPr>
        <w:t>is</w:t>
      </w:r>
      <w:r w:rsidRPr="00555760">
        <w:rPr>
          <w:rFonts w:ascii="Arial MT" w:eastAsia="Arial MT" w:hAnsi="Arial MT" w:cs="Arial MT"/>
          <w:spacing w:val="-13"/>
          <w:sz w:val="18"/>
          <w:lang w:val="en-US" w:eastAsia="en-US" w:bidi="ar-SA"/>
        </w:rPr>
        <w:t xml:space="preserve"> </w:t>
      </w:r>
      <w:r w:rsidRPr="00555760">
        <w:rPr>
          <w:rFonts w:ascii="Arial MT" w:eastAsia="Arial MT" w:hAnsi="Arial MT" w:cs="Arial MT"/>
          <w:sz w:val="18"/>
          <w:lang w:val="en-US" w:eastAsia="en-US" w:bidi="ar-SA"/>
        </w:rPr>
        <w:t>proposed</w:t>
      </w:r>
      <w:r w:rsidRPr="00555760">
        <w:rPr>
          <w:rFonts w:ascii="Arial MT" w:eastAsia="Arial MT" w:hAnsi="Arial MT" w:cs="Arial MT"/>
          <w:spacing w:val="-12"/>
          <w:sz w:val="18"/>
          <w:lang w:val="en-US" w:eastAsia="en-US" w:bidi="ar-SA"/>
        </w:rPr>
        <w:t xml:space="preserve"> </w:t>
      </w:r>
      <w:r w:rsidRPr="00555760">
        <w:rPr>
          <w:rFonts w:ascii="Arial MT" w:eastAsia="Arial MT" w:hAnsi="Arial MT" w:cs="Arial MT"/>
          <w:sz w:val="18"/>
          <w:lang w:val="en-US" w:eastAsia="en-US" w:bidi="ar-SA"/>
        </w:rPr>
        <w:t>for</w:t>
      </w:r>
      <w:r w:rsidRPr="00555760">
        <w:rPr>
          <w:rFonts w:ascii="Arial MT" w:eastAsia="Arial MT" w:hAnsi="Arial MT" w:cs="Arial MT"/>
          <w:spacing w:val="-13"/>
          <w:sz w:val="18"/>
          <w:lang w:val="en-US" w:eastAsia="en-US" w:bidi="ar-SA"/>
        </w:rPr>
        <w:t xml:space="preserve"> </w:t>
      </w:r>
      <w:r w:rsidRPr="00555760">
        <w:rPr>
          <w:rFonts w:ascii="Arial MT" w:eastAsia="Arial MT" w:hAnsi="Arial MT" w:cs="Arial MT"/>
          <w:sz w:val="18"/>
          <w:lang w:val="en-US" w:eastAsia="en-US" w:bidi="ar-SA"/>
        </w:rPr>
        <w:t>amendment,</w:t>
      </w:r>
      <w:r w:rsidRPr="00555760">
        <w:rPr>
          <w:rFonts w:ascii="Arial MT" w:eastAsia="Arial MT" w:hAnsi="Arial MT" w:cs="Arial MT"/>
          <w:spacing w:val="-12"/>
          <w:sz w:val="18"/>
          <w:lang w:val="en-US" w:eastAsia="en-US" w:bidi="ar-SA"/>
        </w:rPr>
        <w:t xml:space="preserve"> </w:t>
      </w:r>
      <w:r w:rsidRPr="00555760">
        <w:rPr>
          <w:rFonts w:ascii="Arial MT" w:eastAsia="Arial MT" w:hAnsi="Arial MT" w:cs="Arial MT"/>
          <w:sz w:val="18"/>
          <w:lang w:val="en-US" w:eastAsia="en-US" w:bidi="ar-SA"/>
        </w:rPr>
        <w:t>the</w:t>
      </w:r>
      <w:r w:rsidRPr="00555760">
        <w:rPr>
          <w:rFonts w:ascii="Arial MT" w:eastAsia="Arial MT" w:hAnsi="Arial MT" w:cs="Arial MT"/>
          <w:spacing w:val="-13"/>
          <w:sz w:val="18"/>
          <w:lang w:val="en-US" w:eastAsia="en-US" w:bidi="ar-SA"/>
        </w:rPr>
        <w:t xml:space="preserve"> </w:t>
      </w:r>
      <w:r w:rsidRPr="00555760">
        <w:rPr>
          <w:rFonts w:ascii="Arial MT" w:eastAsia="Arial MT" w:hAnsi="Arial MT" w:cs="Arial MT"/>
          <w:sz w:val="18"/>
          <w:lang w:val="en-US" w:eastAsia="en-US" w:bidi="ar-SA"/>
        </w:rPr>
        <w:t>Board</w:t>
      </w:r>
      <w:r w:rsidRPr="00555760">
        <w:rPr>
          <w:rFonts w:ascii="Arial MT" w:eastAsia="Arial MT" w:hAnsi="Arial MT" w:cs="Arial MT"/>
          <w:spacing w:val="-12"/>
          <w:sz w:val="18"/>
          <w:lang w:val="en-US" w:eastAsia="en-US" w:bidi="ar-SA"/>
        </w:rPr>
        <w:t xml:space="preserve"> </w:t>
      </w:r>
      <w:r w:rsidRPr="00555760">
        <w:rPr>
          <w:rFonts w:ascii="Arial MT" w:eastAsia="Arial MT" w:hAnsi="Arial MT" w:cs="Arial MT"/>
          <w:sz w:val="18"/>
          <w:lang w:val="en-US" w:eastAsia="en-US" w:bidi="ar-SA"/>
        </w:rPr>
        <w:t>shall first decide whether the amendment is minor and more technical in nature or whether it is a major and more substantial amendment. For minor amendments, only Article 9 and Articles 10-</w:t>
      </w:r>
      <w:ins w:id="268" w:author="Grainne Shaffrey" w:date="2026-02-25T13:11:00Z">
        <w:r w:rsidRPr="00555760">
          <w:rPr>
            <w:rFonts w:ascii="Arial MT" w:eastAsia="Arial MT" w:hAnsi="Arial MT" w:cs="Arial MT"/>
            <w:sz w:val="18"/>
            <w:lang w:val="en-US" w:eastAsia="en-US" w:bidi="ar-SA"/>
          </w:rPr>
          <w:t>6</w:t>
        </w:r>
      </w:ins>
      <w:ins w:id="269" w:author="Grainne Shaffrey" w:date="2026-01-13T20:31:00Z">
        <w:r w:rsidRPr="00555760">
          <w:rPr>
            <w:rFonts w:ascii="Arial MT" w:eastAsia="Arial MT" w:hAnsi="Arial MT" w:cs="Arial MT"/>
            <w:sz w:val="18"/>
            <w:lang w:val="en-US" w:eastAsia="en-US" w:bidi="ar-SA"/>
          </w:rPr>
          <w:t>c</w:t>
        </w:r>
      </w:ins>
      <w:del w:id="270" w:author="Grainne Shaffrey" w:date="2026-01-13T20:32:00Z">
        <w:r w:rsidRPr="00555760" w:rsidDel="005A6478">
          <w:rPr>
            <w:rFonts w:ascii="Arial MT" w:eastAsia="Arial MT" w:hAnsi="Arial MT" w:cs="Arial MT"/>
            <w:sz w:val="18"/>
            <w:lang w:val="en-US" w:eastAsia="en-US" w:bidi="ar-SA"/>
          </w:rPr>
          <w:delText>3</w:delText>
        </w:r>
      </w:del>
      <w:r w:rsidRPr="00555760">
        <w:rPr>
          <w:rFonts w:ascii="Arial MT" w:eastAsia="Arial MT" w:hAnsi="Arial MT" w:cs="Arial MT"/>
          <w:sz w:val="18"/>
          <w:lang w:val="en-US" w:eastAsia="en-US" w:bidi="ar-SA"/>
        </w:rPr>
        <w:t xml:space="preserve"> to 10-</w:t>
      </w:r>
      <w:ins w:id="271" w:author="Grainne Shaffrey" w:date="2026-02-25T13:12:00Z">
        <w:r w:rsidRPr="00555760">
          <w:rPr>
            <w:rFonts w:ascii="Arial MT" w:eastAsia="Arial MT" w:hAnsi="Arial MT" w:cs="Arial MT"/>
            <w:sz w:val="18"/>
            <w:lang w:val="en-US" w:eastAsia="en-US" w:bidi="ar-SA"/>
          </w:rPr>
          <w:t>6</w:t>
        </w:r>
      </w:ins>
      <w:ins w:id="272" w:author="Grainne Shaffrey" w:date="2026-01-13T20:32:00Z">
        <w:r w:rsidRPr="00555760">
          <w:rPr>
            <w:rFonts w:ascii="Arial MT" w:eastAsia="Arial MT" w:hAnsi="Arial MT" w:cs="Arial MT"/>
            <w:sz w:val="18"/>
            <w:lang w:val="en-US" w:eastAsia="en-US" w:bidi="ar-SA"/>
          </w:rPr>
          <w:t>g</w:t>
        </w:r>
      </w:ins>
      <w:del w:id="273" w:author="Grainne Shaffrey" w:date="2026-01-13T20:32:00Z">
        <w:r w:rsidRPr="00555760" w:rsidDel="005A6478">
          <w:rPr>
            <w:rFonts w:ascii="Arial MT" w:eastAsia="Arial MT" w:hAnsi="Arial MT" w:cs="Arial MT"/>
            <w:sz w:val="18"/>
            <w:lang w:val="en-US" w:eastAsia="en-US" w:bidi="ar-SA"/>
          </w:rPr>
          <w:delText>7</w:delText>
        </w:r>
      </w:del>
      <w:r w:rsidRPr="00555760">
        <w:rPr>
          <w:rFonts w:ascii="Arial MT" w:eastAsia="Arial MT" w:hAnsi="Arial MT" w:cs="Arial MT"/>
          <w:sz w:val="18"/>
          <w:lang w:val="en-US" w:eastAsia="en-US" w:bidi="ar-SA"/>
        </w:rPr>
        <w:t>, as applicable, will apply to the approval procedure</w:t>
      </w:r>
      <w:ins w:id="274" w:author="Grainne Shaffrey" w:date="2026-02-25T19:28:00Z">
        <w:r w:rsidRPr="00555760">
          <w:rPr>
            <w:rFonts w:ascii="Arial MT" w:eastAsia="Arial MT" w:hAnsi="Arial MT" w:cs="Arial MT"/>
            <w:sz w:val="18"/>
            <w:lang w:val="en-US" w:eastAsia="en-US" w:bidi="ar-SA"/>
          </w:rPr>
          <w:t>.</w:t>
        </w:r>
      </w:ins>
      <w:del w:id="275" w:author="Grainne Shaffrey" w:date="2026-02-25T19:28:00Z">
        <w:r w:rsidRPr="00555760" w:rsidDel="0065700D">
          <w:rPr>
            <w:rFonts w:ascii="Arial MT" w:eastAsia="Arial MT" w:hAnsi="Arial MT" w:cs="Arial MT"/>
            <w:sz w:val="18"/>
            <w:lang w:val="en-US" w:eastAsia="en-US" w:bidi="ar-SA"/>
          </w:rPr>
          <w:delText>,</w:delText>
        </w:r>
      </w:del>
      <w:r w:rsidRPr="00555760">
        <w:rPr>
          <w:rFonts w:ascii="Arial MT" w:eastAsia="Arial MT" w:hAnsi="Arial MT" w:cs="Arial MT"/>
          <w:sz w:val="18"/>
          <w:lang w:val="en-US" w:eastAsia="en-US" w:bidi="ar-SA"/>
        </w:rPr>
        <w:t xml:space="preserve"> </w:t>
      </w:r>
      <w:del w:id="276" w:author="Grainne Shaffrey" w:date="2026-02-25T19:28:00Z">
        <w:r w:rsidRPr="00555760" w:rsidDel="0065700D">
          <w:rPr>
            <w:rFonts w:ascii="Arial MT" w:eastAsia="Arial MT" w:hAnsi="Arial MT" w:cs="Arial MT"/>
            <w:sz w:val="18"/>
            <w:lang w:val="en-US" w:eastAsia="en-US" w:bidi="ar-SA"/>
          </w:rPr>
          <w:delText>and a</w:delText>
        </w:r>
      </w:del>
      <w:r w:rsidRPr="00555760">
        <w:rPr>
          <w:rFonts w:ascii="Arial MT" w:eastAsia="Arial MT" w:hAnsi="Arial MT" w:cs="Arial MT"/>
          <w:sz w:val="18"/>
          <w:lang w:val="en-US" w:eastAsia="en-US" w:bidi="ar-SA"/>
        </w:rPr>
        <w:t xml:space="preserve"> </w:t>
      </w:r>
      <w:ins w:id="277" w:author="Grainne Shaffrey" w:date="2026-02-25T19:28:00Z">
        <w:r w:rsidRPr="00555760">
          <w:rPr>
            <w:rFonts w:ascii="Arial MT" w:eastAsia="Arial MT" w:hAnsi="Arial MT" w:cs="Arial MT"/>
            <w:sz w:val="18"/>
            <w:lang w:val="en-US" w:eastAsia="en-US" w:bidi="ar-SA"/>
          </w:rPr>
          <w:t>A</w:t>
        </w:r>
      </w:ins>
      <w:r w:rsidRPr="00555760">
        <w:rPr>
          <w:rFonts w:ascii="Arial MT" w:eastAsia="Arial MT" w:hAnsi="Arial MT" w:cs="Arial MT"/>
          <w:sz w:val="18"/>
          <w:lang w:val="en-US" w:eastAsia="en-US" w:bidi="ar-SA"/>
        </w:rPr>
        <w:t xml:space="preserve"> minor amendment to an existing </w:t>
      </w:r>
      <w:del w:id="278" w:author="Grainne Shaffrey" w:date="2026-01-13T21:04:00Z">
        <w:r w:rsidRPr="00555760" w:rsidDel="00C4276A">
          <w:rPr>
            <w:rFonts w:ascii="Arial MT" w:eastAsia="Arial MT" w:hAnsi="Arial MT" w:cs="Arial MT"/>
            <w:sz w:val="18"/>
            <w:lang w:val="en-US" w:eastAsia="en-US" w:bidi="ar-SA"/>
          </w:rPr>
          <w:delText>Doctrinal Text</w:delText>
        </w:r>
      </w:del>
      <w:ins w:id="279" w:author="Grainne Shaffrey" w:date="2026-01-13T21:04:00Z">
        <w:r w:rsidRPr="00555760">
          <w:rPr>
            <w:rFonts w:ascii="Arial MT" w:eastAsia="Arial MT" w:hAnsi="Arial MT" w:cs="Arial MT"/>
            <w:sz w:val="18"/>
            <w:lang w:val="en-US" w:eastAsia="en-US" w:bidi="ar-SA"/>
          </w:rPr>
          <w:t>Charter or Guidelines</w:t>
        </w:r>
      </w:ins>
      <w:r w:rsidRPr="00555760">
        <w:rPr>
          <w:rFonts w:ascii="Arial MT" w:eastAsia="Arial MT" w:hAnsi="Arial MT" w:cs="Arial MT"/>
          <w:sz w:val="18"/>
          <w:lang w:val="en-US" w:eastAsia="en-US" w:bidi="ar-SA"/>
        </w:rPr>
        <w:t xml:space="preserve"> may be adopted by the Scientific Council with no further proceedings needed. The approval procedure for major amendments to existing</w:t>
      </w:r>
      <w:r w:rsidRPr="00555760">
        <w:rPr>
          <w:rFonts w:ascii="Arial MT" w:eastAsia="Arial MT" w:hAnsi="Arial MT" w:cs="Arial MT"/>
          <w:spacing w:val="-3"/>
          <w:sz w:val="18"/>
          <w:lang w:val="en-US" w:eastAsia="en-US" w:bidi="ar-SA"/>
        </w:rPr>
        <w:t xml:space="preserve"> </w:t>
      </w:r>
      <w:del w:id="280" w:author="Grainne Shaffrey" w:date="2026-01-13T21:08:00Z">
        <w:r w:rsidRPr="00555760" w:rsidDel="009E2F0D">
          <w:rPr>
            <w:rFonts w:ascii="Arial MT" w:eastAsia="Arial MT" w:hAnsi="Arial MT" w:cs="Arial MT"/>
            <w:sz w:val="18"/>
            <w:lang w:val="en-US" w:eastAsia="en-US" w:bidi="ar-SA"/>
          </w:rPr>
          <w:delText>doctrinal</w:delText>
        </w:r>
        <w:r w:rsidRPr="00555760" w:rsidDel="009E2F0D">
          <w:rPr>
            <w:rFonts w:ascii="Arial MT" w:eastAsia="Arial MT" w:hAnsi="Arial MT" w:cs="Arial MT"/>
            <w:spacing w:val="-3"/>
            <w:sz w:val="18"/>
            <w:lang w:val="en-US" w:eastAsia="en-US" w:bidi="ar-SA"/>
          </w:rPr>
          <w:delText xml:space="preserve"> </w:delText>
        </w:r>
        <w:r w:rsidRPr="00555760" w:rsidDel="009E2F0D">
          <w:rPr>
            <w:rFonts w:ascii="Arial MT" w:eastAsia="Arial MT" w:hAnsi="Arial MT" w:cs="Arial MT"/>
            <w:sz w:val="18"/>
            <w:lang w:val="en-US" w:eastAsia="en-US" w:bidi="ar-SA"/>
          </w:rPr>
          <w:delText>text</w:delText>
        </w:r>
      </w:del>
      <w:ins w:id="281" w:author="Grainne Shaffrey" w:date="2026-02-24T17:05:00Z">
        <w:r w:rsidRPr="00555760">
          <w:rPr>
            <w:rFonts w:ascii="Arial MT" w:eastAsia="Arial MT" w:hAnsi="Arial MT" w:cs="Arial MT"/>
            <w:sz w:val="18"/>
            <w:lang w:val="en-US" w:eastAsia="en-US" w:bidi="ar-SA"/>
          </w:rPr>
          <w:t xml:space="preserve"> Charter or Guideline</w:t>
        </w:r>
      </w:ins>
      <w:del w:id="282" w:author="Grainne Shaffrey" w:date="2026-02-24T17:05:00Z">
        <w:r w:rsidRPr="00555760" w:rsidDel="0069392D">
          <w:rPr>
            <w:rFonts w:ascii="Arial MT" w:eastAsia="Arial MT" w:hAnsi="Arial MT" w:cs="Arial MT"/>
            <w:sz w:val="18"/>
            <w:lang w:val="en-US" w:eastAsia="en-US" w:bidi="ar-SA"/>
          </w:rPr>
          <w:delText>s</w:delText>
        </w:r>
      </w:del>
      <w:r w:rsidRPr="00555760">
        <w:rPr>
          <w:rFonts w:ascii="Arial MT" w:eastAsia="Arial MT" w:hAnsi="Arial MT" w:cs="Arial MT"/>
          <w:spacing w:val="-2"/>
          <w:sz w:val="18"/>
          <w:lang w:val="en-US" w:eastAsia="en-US" w:bidi="ar-SA"/>
        </w:rPr>
        <w:t xml:space="preserve"> </w:t>
      </w:r>
      <w:r w:rsidRPr="00555760">
        <w:rPr>
          <w:rFonts w:ascii="Arial MT" w:eastAsia="Arial MT" w:hAnsi="Arial MT" w:cs="Arial MT"/>
          <w:sz w:val="18"/>
          <w:lang w:val="en-US" w:eastAsia="en-US" w:bidi="ar-SA"/>
        </w:rPr>
        <w:t>shall</w:t>
      </w:r>
      <w:r w:rsidRPr="00555760">
        <w:rPr>
          <w:rFonts w:ascii="Arial MT" w:eastAsia="Arial MT" w:hAnsi="Arial MT" w:cs="Arial MT"/>
          <w:spacing w:val="-5"/>
          <w:sz w:val="18"/>
          <w:lang w:val="en-US" w:eastAsia="en-US" w:bidi="ar-SA"/>
        </w:rPr>
        <w:t xml:space="preserve"> </w:t>
      </w:r>
      <w:r w:rsidRPr="00555760">
        <w:rPr>
          <w:rFonts w:ascii="Arial MT" w:eastAsia="Arial MT" w:hAnsi="Arial MT" w:cs="Arial MT"/>
          <w:sz w:val="18"/>
          <w:lang w:val="en-US" w:eastAsia="en-US" w:bidi="ar-SA"/>
        </w:rPr>
        <w:t>follow</w:t>
      </w:r>
      <w:r w:rsidRPr="00555760">
        <w:rPr>
          <w:rFonts w:ascii="Arial MT" w:eastAsia="Arial MT" w:hAnsi="Arial MT" w:cs="Arial MT"/>
          <w:spacing w:val="-6"/>
          <w:sz w:val="18"/>
          <w:lang w:val="en-US" w:eastAsia="en-US" w:bidi="ar-SA"/>
        </w:rPr>
        <w:t xml:space="preserve"> </w:t>
      </w:r>
      <w:r w:rsidRPr="00555760">
        <w:rPr>
          <w:rFonts w:ascii="Arial MT" w:eastAsia="Arial MT" w:hAnsi="Arial MT" w:cs="Arial MT"/>
          <w:sz w:val="18"/>
          <w:lang w:val="en-US" w:eastAsia="en-US" w:bidi="ar-SA"/>
        </w:rPr>
        <w:t>the</w:t>
      </w:r>
      <w:r w:rsidRPr="00555760">
        <w:rPr>
          <w:rFonts w:ascii="Arial MT" w:eastAsia="Arial MT" w:hAnsi="Arial MT" w:cs="Arial MT"/>
          <w:spacing w:val="-3"/>
          <w:sz w:val="18"/>
          <w:lang w:val="en-US" w:eastAsia="en-US" w:bidi="ar-SA"/>
        </w:rPr>
        <w:t xml:space="preserve"> </w:t>
      </w:r>
      <w:r w:rsidRPr="00555760">
        <w:rPr>
          <w:rFonts w:ascii="Arial MT" w:eastAsia="Arial MT" w:hAnsi="Arial MT" w:cs="Arial MT"/>
          <w:sz w:val="18"/>
          <w:lang w:val="en-US" w:eastAsia="en-US" w:bidi="ar-SA"/>
        </w:rPr>
        <w:t>same</w:t>
      </w:r>
      <w:r w:rsidRPr="00555760">
        <w:rPr>
          <w:rFonts w:ascii="Arial MT" w:eastAsia="Arial MT" w:hAnsi="Arial MT" w:cs="Arial MT"/>
          <w:spacing w:val="-3"/>
          <w:sz w:val="18"/>
          <w:lang w:val="en-US" w:eastAsia="en-US" w:bidi="ar-SA"/>
        </w:rPr>
        <w:t xml:space="preserve"> </w:t>
      </w:r>
      <w:r w:rsidRPr="00555760">
        <w:rPr>
          <w:rFonts w:ascii="Arial MT" w:eastAsia="Arial MT" w:hAnsi="Arial MT" w:cs="Arial MT"/>
          <w:sz w:val="18"/>
          <w:lang w:val="en-US" w:eastAsia="en-US" w:bidi="ar-SA"/>
        </w:rPr>
        <w:t>procedure</w:t>
      </w:r>
      <w:r w:rsidRPr="00555760">
        <w:rPr>
          <w:rFonts w:ascii="Arial MT" w:eastAsia="Arial MT" w:hAnsi="Arial MT" w:cs="Arial MT"/>
          <w:spacing w:val="-3"/>
          <w:sz w:val="18"/>
          <w:lang w:val="en-US" w:eastAsia="en-US" w:bidi="ar-SA"/>
        </w:rPr>
        <w:t xml:space="preserve"> </w:t>
      </w:r>
      <w:r w:rsidRPr="00555760">
        <w:rPr>
          <w:rFonts w:ascii="Arial MT" w:eastAsia="Arial MT" w:hAnsi="Arial MT" w:cs="Arial MT"/>
          <w:sz w:val="18"/>
          <w:lang w:val="en-US" w:eastAsia="en-US" w:bidi="ar-SA"/>
        </w:rPr>
        <w:t>as</w:t>
      </w:r>
      <w:r w:rsidRPr="00555760">
        <w:rPr>
          <w:rFonts w:ascii="Arial MT" w:eastAsia="Arial MT" w:hAnsi="Arial MT" w:cs="Arial MT"/>
          <w:spacing w:val="-2"/>
          <w:sz w:val="18"/>
          <w:lang w:val="en-US" w:eastAsia="en-US" w:bidi="ar-SA"/>
        </w:rPr>
        <w:t xml:space="preserve"> </w:t>
      </w:r>
      <w:r w:rsidRPr="00555760">
        <w:rPr>
          <w:rFonts w:ascii="Arial MT" w:eastAsia="Arial MT" w:hAnsi="Arial MT" w:cs="Arial MT"/>
          <w:sz w:val="18"/>
          <w:lang w:val="en-US" w:eastAsia="en-US" w:bidi="ar-SA"/>
        </w:rPr>
        <w:t>for</w:t>
      </w:r>
      <w:r w:rsidRPr="00555760">
        <w:rPr>
          <w:rFonts w:ascii="Arial MT" w:eastAsia="Arial MT" w:hAnsi="Arial MT" w:cs="Arial MT"/>
          <w:spacing w:val="-6"/>
          <w:sz w:val="18"/>
          <w:lang w:val="en-US" w:eastAsia="en-US" w:bidi="ar-SA"/>
        </w:rPr>
        <w:t xml:space="preserve"> </w:t>
      </w:r>
      <w:r w:rsidRPr="00555760">
        <w:rPr>
          <w:rFonts w:ascii="Arial MT" w:eastAsia="Arial MT" w:hAnsi="Arial MT" w:cs="Arial MT"/>
          <w:sz w:val="18"/>
          <w:lang w:val="en-US" w:eastAsia="en-US" w:bidi="ar-SA"/>
        </w:rPr>
        <w:t>new</w:t>
      </w:r>
      <w:r w:rsidRPr="00555760">
        <w:rPr>
          <w:rFonts w:ascii="Arial MT" w:eastAsia="Arial MT" w:hAnsi="Arial MT" w:cs="Arial MT"/>
          <w:spacing w:val="-6"/>
          <w:sz w:val="18"/>
          <w:lang w:val="en-US" w:eastAsia="en-US" w:bidi="ar-SA"/>
        </w:rPr>
        <w:t xml:space="preserve"> </w:t>
      </w:r>
      <w:del w:id="283" w:author="Grainne Shaffrey" w:date="2026-01-13T21:08:00Z">
        <w:r w:rsidRPr="00555760" w:rsidDel="009E2F0D">
          <w:rPr>
            <w:rFonts w:ascii="Arial MT" w:eastAsia="Arial MT" w:hAnsi="Arial MT" w:cs="Arial MT"/>
            <w:sz w:val="18"/>
            <w:lang w:val="en-US" w:eastAsia="en-US" w:bidi="ar-SA"/>
          </w:rPr>
          <w:delText xml:space="preserve">doctrinal </w:delText>
        </w:r>
        <w:r w:rsidRPr="00555760" w:rsidDel="009E2F0D">
          <w:rPr>
            <w:rFonts w:ascii="Arial MT" w:eastAsia="Arial MT" w:hAnsi="Arial MT" w:cs="Arial MT"/>
            <w:spacing w:val="-2"/>
            <w:sz w:val="18"/>
            <w:lang w:val="en-US" w:eastAsia="en-US" w:bidi="ar-SA"/>
          </w:rPr>
          <w:delText>text</w:delText>
        </w:r>
      </w:del>
      <w:ins w:id="284" w:author="Grainne Shaffrey" w:date="2026-02-24T17:06:00Z">
        <w:r w:rsidRPr="00555760">
          <w:rPr>
            <w:rFonts w:ascii="Arial MT" w:eastAsia="Arial MT" w:hAnsi="Arial MT" w:cs="Arial MT"/>
            <w:sz w:val="18"/>
            <w:lang w:val="en-US" w:eastAsia="en-US" w:bidi="ar-SA"/>
          </w:rPr>
          <w:t xml:space="preserve"> Charter or Guideline</w:t>
        </w:r>
      </w:ins>
      <w:r w:rsidRPr="00555760">
        <w:rPr>
          <w:rFonts w:ascii="Arial MT" w:eastAsia="Arial MT" w:hAnsi="Arial MT" w:cs="Arial MT"/>
          <w:spacing w:val="-2"/>
          <w:sz w:val="18"/>
          <w:lang w:val="en-US" w:eastAsia="en-US" w:bidi="ar-SA"/>
        </w:rPr>
        <w:t>s.</w:t>
      </w:r>
    </w:p>
    <w:p w14:paraId="109FD403" w14:textId="77777777" w:rsidR="00555760" w:rsidRPr="00555760" w:rsidRDefault="00555760" w:rsidP="00555760">
      <w:pPr>
        <w:numPr>
          <w:ilvl w:val="0"/>
          <w:numId w:val="125"/>
        </w:numPr>
        <w:tabs>
          <w:tab w:val="left" w:pos="1332"/>
          <w:tab w:val="left" w:pos="1334"/>
        </w:tabs>
        <w:spacing w:before="2"/>
        <w:ind w:right="255"/>
        <w:rPr>
          <w:ins w:id="285" w:author="Grainne Shaffrey" w:date="2026-01-13T20:54:00Z"/>
          <w:rFonts w:ascii="Arial MT" w:eastAsia="Arial MT" w:hAnsi="Arial MT" w:cs="Arial MT"/>
          <w:sz w:val="18"/>
          <w:lang w:val="en-US" w:eastAsia="en-US" w:bidi="ar-SA"/>
        </w:rPr>
      </w:pPr>
      <w:del w:id="286" w:author="Grainne Shaffrey" w:date="2026-01-13T20:56:00Z">
        <w:r w:rsidRPr="00555760" w:rsidDel="00C4276A">
          <w:rPr>
            <w:rFonts w:ascii="Arial MT" w:eastAsia="Arial MT" w:hAnsi="Arial MT" w:cs="Arial MT"/>
            <w:sz w:val="18"/>
            <w:lang w:val="en-US" w:eastAsia="en-US" w:bidi="ar-SA"/>
          </w:rPr>
          <w:delText>The</w:delText>
        </w:r>
        <w:r w:rsidRPr="00555760" w:rsidDel="00C4276A">
          <w:rPr>
            <w:rFonts w:ascii="Arial MT" w:eastAsia="Arial MT" w:hAnsi="Arial MT" w:cs="Arial MT"/>
            <w:spacing w:val="-6"/>
            <w:sz w:val="18"/>
            <w:lang w:val="en-US" w:eastAsia="en-US" w:bidi="ar-SA"/>
          </w:rPr>
          <w:delText xml:space="preserve"> </w:delText>
        </w:r>
        <w:r w:rsidRPr="00555760" w:rsidDel="00C4276A">
          <w:rPr>
            <w:rFonts w:ascii="Arial MT" w:eastAsia="Arial MT" w:hAnsi="Arial MT" w:cs="Arial MT"/>
            <w:sz w:val="18"/>
            <w:lang w:val="en-US" w:eastAsia="en-US" w:bidi="ar-SA"/>
          </w:rPr>
          <w:delText>final</w:delText>
        </w:r>
        <w:r w:rsidRPr="00555760" w:rsidDel="00C4276A">
          <w:rPr>
            <w:rFonts w:ascii="Arial MT" w:eastAsia="Arial MT" w:hAnsi="Arial MT" w:cs="Arial MT"/>
            <w:spacing w:val="-6"/>
            <w:sz w:val="18"/>
            <w:lang w:val="en-US" w:eastAsia="en-US" w:bidi="ar-SA"/>
          </w:rPr>
          <w:delText xml:space="preserve"> </w:delText>
        </w:r>
        <w:r w:rsidRPr="00555760" w:rsidDel="00C4276A">
          <w:rPr>
            <w:rFonts w:ascii="Arial MT" w:eastAsia="Arial MT" w:hAnsi="Arial MT" w:cs="Arial MT"/>
            <w:sz w:val="18"/>
            <w:lang w:val="en-US" w:eastAsia="en-US" w:bidi="ar-SA"/>
          </w:rPr>
          <w:delText>versions</w:delText>
        </w:r>
        <w:r w:rsidRPr="00555760" w:rsidDel="00C4276A">
          <w:rPr>
            <w:rFonts w:ascii="Arial MT" w:eastAsia="Arial MT" w:hAnsi="Arial MT" w:cs="Arial MT"/>
            <w:spacing w:val="-5"/>
            <w:sz w:val="18"/>
            <w:lang w:val="en-US" w:eastAsia="en-US" w:bidi="ar-SA"/>
          </w:rPr>
          <w:delText xml:space="preserve"> </w:delText>
        </w:r>
        <w:r w:rsidRPr="00555760" w:rsidDel="00C4276A">
          <w:rPr>
            <w:rFonts w:ascii="Arial MT" w:eastAsia="Arial MT" w:hAnsi="Arial MT" w:cs="Arial MT"/>
            <w:sz w:val="18"/>
            <w:lang w:val="en-US" w:eastAsia="en-US" w:bidi="ar-SA"/>
          </w:rPr>
          <w:delText>of</w:delText>
        </w:r>
        <w:r w:rsidRPr="00555760" w:rsidDel="00C4276A">
          <w:rPr>
            <w:rFonts w:ascii="Arial MT" w:eastAsia="Arial MT" w:hAnsi="Arial MT" w:cs="Arial MT"/>
            <w:spacing w:val="-6"/>
            <w:sz w:val="18"/>
            <w:lang w:val="en-US" w:eastAsia="en-US" w:bidi="ar-SA"/>
          </w:rPr>
          <w:delText xml:space="preserve"> </w:delText>
        </w:r>
        <w:r w:rsidRPr="00555760" w:rsidDel="00C4276A">
          <w:rPr>
            <w:rFonts w:ascii="Arial MT" w:eastAsia="Arial MT" w:hAnsi="Arial MT" w:cs="Arial MT"/>
            <w:sz w:val="18"/>
            <w:lang w:val="en-US" w:eastAsia="en-US" w:bidi="ar-SA"/>
          </w:rPr>
          <w:delText>all</w:delText>
        </w:r>
        <w:r w:rsidRPr="00555760" w:rsidDel="00C4276A">
          <w:rPr>
            <w:rFonts w:ascii="Arial MT" w:eastAsia="Arial MT" w:hAnsi="Arial MT" w:cs="Arial MT"/>
            <w:spacing w:val="-6"/>
            <w:sz w:val="18"/>
            <w:lang w:val="en-US" w:eastAsia="en-US" w:bidi="ar-SA"/>
          </w:rPr>
          <w:delText xml:space="preserve"> </w:delText>
        </w:r>
        <w:r w:rsidRPr="00555760" w:rsidDel="00C4276A">
          <w:rPr>
            <w:rFonts w:ascii="Arial MT" w:eastAsia="Arial MT" w:hAnsi="Arial MT" w:cs="Arial MT"/>
            <w:sz w:val="18"/>
            <w:lang w:val="en-US" w:eastAsia="en-US" w:bidi="ar-SA"/>
          </w:rPr>
          <w:delText>doctrinal</w:delText>
        </w:r>
        <w:r w:rsidRPr="00555760" w:rsidDel="00C4276A">
          <w:rPr>
            <w:rFonts w:ascii="Arial MT" w:eastAsia="Arial MT" w:hAnsi="Arial MT" w:cs="Arial MT"/>
            <w:spacing w:val="-6"/>
            <w:sz w:val="18"/>
            <w:lang w:val="en-US" w:eastAsia="en-US" w:bidi="ar-SA"/>
          </w:rPr>
          <w:delText xml:space="preserve"> </w:delText>
        </w:r>
        <w:r w:rsidRPr="00555760" w:rsidDel="00C4276A">
          <w:rPr>
            <w:rFonts w:ascii="Arial MT" w:eastAsia="Arial MT" w:hAnsi="Arial MT" w:cs="Arial MT"/>
            <w:sz w:val="18"/>
            <w:lang w:val="en-US" w:eastAsia="en-US" w:bidi="ar-SA"/>
          </w:rPr>
          <w:delText>texts</w:delText>
        </w:r>
        <w:r w:rsidRPr="00555760" w:rsidDel="00C4276A">
          <w:rPr>
            <w:rFonts w:ascii="Arial MT" w:eastAsia="Arial MT" w:hAnsi="Arial MT" w:cs="Arial MT"/>
            <w:spacing w:val="-5"/>
            <w:sz w:val="18"/>
            <w:lang w:val="en-US" w:eastAsia="en-US" w:bidi="ar-SA"/>
          </w:rPr>
          <w:delText xml:space="preserve"> </w:delText>
        </w:r>
        <w:r w:rsidRPr="00555760" w:rsidDel="00C4276A">
          <w:rPr>
            <w:rFonts w:ascii="Arial MT" w:eastAsia="Arial MT" w:hAnsi="Arial MT" w:cs="Arial MT"/>
            <w:sz w:val="18"/>
            <w:lang w:val="en-US" w:eastAsia="en-US" w:bidi="ar-SA"/>
          </w:rPr>
          <w:delText>must</w:delText>
        </w:r>
        <w:r w:rsidRPr="00555760" w:rsidDel="00C4276A">
          <w:rPr>
            <w:rFonts w:ascii="Arial MT" w:eastAsia="Arial MT" w:hAnsi="Arial MT" w:cs="Arial MT"/>
            <w:spacing w:val="-6"/>
            <w:sz w:val="18"/>
            <w:lang w:val="en-US" w:eastAsia="en-US" w:bidi="ar-SA"/>
          </w:rPr>
          <w:delText xml:space="preserve"> </w:delText>
        </w:r>
        <w:r w:rsidRPr="00555760" w:rsidDel="00C4276A">
          <w:rPr>
            <w:rFonts w:ascii="Arial MT" w:eastAsia="Arial MT" w:hAnsi="Arial MT" w:cs="Arial MT"/>
            <w:sz w:val="18"/>
            <w:lang w:val="en-US" w:eastAsia="en-US" w:bidi="ar-SA"/>
          </w:rPr>
          <w:delText>be</w:delText>
        </w:r>
        <w:r w:rsidRPr="00555760" w:rsidDel="00C4276A">
          <w:rPr>
            <w:rFonts w:ascii="Arial MT" w:eastAsia="Arial MT" w:hAnsi="Arial MT" w:cs="Arial MT"/>
            <w:spacing w:val="-6"/>
            <w:sz w:val="18"/>
            <w:lang w:val="en-US" w:eastAsia="en-US" w:bidi="ar-SA"/>
          </w:rPr>
          <w:delText xml:space="preserve"> </w:delText>
        </w:r>
        <w:r w:rsidRPr="00555760" w:rsidDel="00C4276A">
          <w:rPr>
            <w:rFonts w:ascii="Arial MT" w:eastAsia="Arial MT" w:hAnsi="Arial MT" w:cs="Arial MT"/>
            <w:sz w:val="18"/>
            <w:lang w:val="en-US" w:eastAsia="en-US" w:bidi="ar-SA"/>
          </w:rPr>
          <w:delText>produced</w:delText>
        </w:r>
        <w:r w:rsidRPr="00555760" w:rsidDel="00C4276A">
          <w:rPr>
            <w:rFonts w:ascii="Arial MT" w:eastAsia="Arial MT" w:hAnsi="Arial MT" w:cs="Arial MT"/>
            <w:spacing w:val="-7"/>
            <w:sz w:val="18"/>
            <w:lang w:val="en-US" w:eastAsia="en-US" w:bidi="ar-SA"/>
          </w:rPr>
          <w:delText xml:space="preserve"> </w:delText>
        </w:r>
        <w:r w:rsidRPr="00555760" w:rsidDel="00C4276A">
          <w:rPr>
            <w:rFonts w:ascii="Arial MT" w:eastAsia="Arial MT" w:hAnsi="Arial MT" w:cs="Arial MT"/>
            <w:sz w:val="18"/>
            <w:lang w:val="en-US" w:eastAsia="en-US" w:bidi="ar-SA"/>
          </w:rPr>
          <w:delText>in</w:delText>
        </w:r>
        <w:r w:rsidRPr="00555760" w:rsidDel="00C4276A">
          <w:rPr>
            <w:rFonts w:ascii="Arial MT" w:eastAsia="Arial MT" w:hAnsi="Arial MT" w:cs="Arial MT"/>
            <w:spacing w:val="-6"/>
            <w:sz w:val="18"/>
            <w:lang w:val="en-US" w:eastAsia="en-US" w:bidi="ar-SA"/>
          </w:rPr>
          <w:delText xml:space="preserve"> </w:delText>
        </w:r>
        <w:r w:rsidRPr="00555760" w:rsidDel="00C4276A">
          <w:rPr>
            <w:rFonts w:ascii="Arial MT" w:eastAsia="Arial MT" w:hAnsi="Arial MT" w:cs="Arial MT"/>
            <w:sz w:val="18"/>
            <w:lang w:val="en-US" w:eastAsia="en-US" w:bidi="ar-SA"/>
          </w:rPr>
          <w:delText>French,</w:delText>
        </w:r>
        <w:r w:rsidRPr="00555760" w:rsidDel="00C4276A">
          <w:rPr>
            <w:rFonts w:ascii="Arial MT" w:eastAsia="Arial MT" w:hAnsi="Arial MT" w:cs="Arial MT"/>
            <w:spacing w:val="-6"/>
            <w:sz w:val="18"/>
            <w:lang w:val="en-US" w:eastAsia="en-US" w:bidi="ar-SA"/>
          </w:rPr>
          <w:delText xml:space="preserve"> </w:delText>
        </w:r>
        <w:r w:rsidRPr="00555760" w:rsidDel="00C4276A">
          <w:rPr>
            <w:rFonts w:ascii="Arial MT" w:eastAsia="Arial MT" w:hAnsi="Arial MT" w:cs="Arial MT"/>
            <w:sz w:val="18"/>
            <w:lang w:val="en-US" w:eastAsia="en-US" w:bidi="ar-SA"/>
          </w:rPr>
          <w:delText>English and Spanish, and may be produced in other languages</w:delText>
        </w:r>
      </w:del>
      <w:r w:rsidRPr="00555760">
        <w:rPr>
          <w:rFonts w:ascii="Arial MT" w:eastAsia="Arial MT" w:hAnsi="Arial MT" w:cs="Arial MT"/>
          <w:sz w:val="18"/>
          <w:lang w:val="en-US" w:eastAsia="en-US" w:bidi="ar-SA"/>
        </w:rPr>
        <w:t>.</w:t>
      </w:r>
    </w:p>
    <w:p w14:paraId="5E953AAC" w14:textId="6E485F42" w:rsidR="00555760" w:rsidRDefault="00555760" w:rsidP="00555760">
      <w:pPr>
        <w:tabs>
          <w:tab w:val="left" w:pos="1332"/>
          <w:tab w:val="left" w:pos="1334"/>
        </w:tabs>
        <w:spacing w:before="2"/>
        <w:ind w:right="255"/>
        <w:rPr>
          <w:rFonts w:ascii="Arial MT" w:eastAsia="Arial MT" w:hAnsi="Arial MT" w:cs="Arial MT"/>
          <w:sz w:val="18"/>
          <w:lang w:val="en-US" w:eastAsia="en-US" w:bidi="ar-SA"/>
        </w:rPr>
      </w:pPr>
    </w:p>
    <w:p w14:paraId="697B5A24" w14:textId="77777777" w:rsidR="00555760" w:rsidRPr="00555760" w:rsidDel="00C4276A" w:rsidRDefault="00555760">
      <w:pPr>
        <w:tabs>
          <w:tab w:val="left" w:pos="1332"/>
          <w:tab w:val="left" w:pos="1334"/>
        </w:tabs>
        <w:spacing w:before="2"/>
        <w:ind w:right="255"/>
        <w:rPr>
          <w:del w:id="287" w:author="Grainne Shaffrey" w:date="2026-01-13T20:58:00Z"/>
          <w:rFonts w:ascii="Arial MT" w:eastAsia="Arial MT" w:hAnsi="Arial MT" w:cs="Arial MT"/>
          <w:sz w:val="18"/>
          <w:lang w:val="en-US" w:eastAsia="en-US" w:bidi="ar-SA"/>
        </w:rPr>
        <w:pPrChange w:id="288" w:author="Grainne Shaffrey" w:date="2026-01-13T20:23:00Z">
          <w:pPr>
            <w:pStyle w:val="Paragraphedeliste"/>
            <w:numPr>
              <w:numId w:val="81"/>
            </w:numPr>
            <w:tabs>
              <w:tab w:val="left" w:pos="1332"/>
              <w:tab w:val="left" w:pos="1334"/>
            </w:tabs>
            <w:spacing w:before="2"/>
            <w:ind w:right="255" w:hanging="399"/>
          </w:pPr>
        </w:pPrChange>
      </w:pPr>
    </w:p>
    <w:p w14:paraId="1DF8D28C" w14:textId="77777777" w:rsidR="00555760" w:rsidRPr="00555760" w:rsidRDefault="00555760">
      <w:pPr>
        <w:numPr>
          <w:ilvl w:val="0"/>
          <w:numId w:val="127"/>
        </w:numPr>
        <w:rPr>
          <w:ins w:id="289" w:author="Grainne Shaffrey" w:date="2026-01-13T20:33:00Z"/>
          <w:rFonts w:ascii="Arial MT" w:eastAsia="Arial MT" w:hAnsi="Arial MT" w:cs="Arial MT"/>
          <w:sz w:val="18"/>
          <w:lang w:val="en-US" w:eastAsia="en-US" w:bidi="ar-SA"/>
        </w:rPr>
        <w:pPrChange w:id="290" w:author="Grainne Shaffrey" w:date="2026-02-25T13:15:00Z">
          <w:pPr>
            <w:pStyle w:val="Paragraphedeliste"/>
            <w:numPr>
              <w:numId w:val="93"/>
            </w:numPr>
            <w:ind w:left="1410" w:hanging="396"/>
          </w:pPr>
        </w:pPrChange>
      </w:pPr>
      <w:ins w:id="291" w:author="Grainne Shaffrey" w:date="2026-01-13T20:32:00Z">
        <w:r w:rsidRPr="00555760">
          <w:rPr>
            <w:rFonts w:ascii="Arial MT" w:eastAsia="Arial MT" w:hAnsi="Arial MT" w:cs="Arial MT"/>
            <w:sz w:val="18"/>
            <w:lang w:val="en-US" w:eastAsia="en-US" w:bidi="ar-SA"/>
            <w:rPrChange w:id="292" w:author="Grainne Shaffrey" w:date="2026-01-13T20:33:00Z">
              <w:rPr/>
            </w:rPrChange>
          </w:rPr>
          <w:t>The following procedure applies to Declarations:</w:t>
        </w:r>
      </w:ins>
    </w:p>
    <w:p w14:paraId="6DB1F436" w14:textId="77777777" w:rsidR="00555760" w:rsidRPr="00555760" w:rsidRDefault="00555760" w:rsidP="00555760">
      <w:pPr>
        <w:rPr>
          <w:ins w:id="293" w:author="Grainne Shaffrey" w:date="2026-01-13T20:33:00Z"/>
          <w:rFonts w:ascii="Arial MT" w:eastAsia="Arial MT" w:hAnsi="Arial MT" w:cs="Arial MT"/>
          <w:sz w:val="18"/>
          <w:lang w:val="en-US" w:eastAsia="en-US" w:bidi="ar-SA"/>
        </w:rPr>
      </w:pPr>
    </w:p>
    <w:p w14:paraId="5EF2B407" w14:textId="77777777" w:rsidR="00555760" w:rsidRPr="00555760" w:rsidRDefault="00555760">
      <w:pPr>
        <w:widowControl/>
        <w:numPr>
          <w:ilvl w:val="2"/>
          <w:numId w:val="126"/>
        </w:numPr>
        <w:autoSpaceDE/>
        <w:autoSpaceDN/>
        <w:spacing w:after="200" w:line="276" w:lineRule="auto"/>
        <w:contextualSpacing/>
        <w:rPr>
          <w:ins w:id="294" w:author="Grainne Shaffrey" w:date="2026-01-13T20:35:00Z"/>
          <w:rFonts w:eastAsia="Times New Roman"/>
          <w:sz w:val="18"/>
          <w:szCs w:val="18"/>
          <w:lang w:val="en-IE" w:eastAsia="en-GB" w:bidi="ar-SA"/>
          <w:rPrChange w:id="295" w:author="Grainne Shaffrey" w:date="2026-01-13T20:35:00Z">
            <w:rPr>
              <w:ins w:id="296" w:author="Grainne Shaffrey" w:date="2026-01-13T20:35:00Z"/>
              <w:rFonts w:ascii="Aptos" w:eastAsia="Times New Roman" w:hAnsi="Aptos" w:cstheme="minorHAnsi"/>
              <w:lang w:val="en-IE" w:eastAsia="en-GB"/>
            </w:rPr>
          </w:rPrChange>
        </w:rPr>
        <w:pPrChange w:id="297" w:author="Grainne Shaffrey" w:date="2026-01-13T20:35:00Z">
          <w:pPr>
            <w:pStyle w:val="Paragraphedeliste"/>
            <w:widowControl/>
            <w:numPr>
              <w:numId w:val="93"/>
            </w:numPr>
            <w:autoSpaceDE/>
            <w:autoSpaceDN/>
            <w:spacing w:after="200" w:line="276" w:lineRule="auto"/>
            <w:ind w:left="1410" w:hanging="396"/>
            <w:contextualSpacing/>
          </w:pPr>
        </w:pPrChange>
      </w:pPr>
      <w:ins w:id="298" w:author="Grainne Shaffrey" w:date="2026-01-13T20:42:00Z">
        <w:r w:rsidRPr="00555760">
          <w:rPr>
            <w:rFonts w:eastAsia="Times New Roman"/>
            <w:sz w:val="18"/>
            <w:szCs w:val="18"/>
            <w:lang w:val="en-IE" w:eastAsia="en-GB" w:bidi="ar-SA"/>
          </w:rPr>
          <w:t>A Declaration must be s</w:t>
        </w:r>
      </w:ins>
      <w:ins w:id="299" w:author="Grainne Shaffrey" w:date="2026-01-13T20:35:00Z">
        <w:r w:rsidRPr="00555760">
          <w:rPr>
            <w:rFonts w:eastAsia="Times New Roman"/>
            <w:sz w:val="18"/>
            <w:szCs w:val="18"/>
            <w:lang w:val="en-IE" w:eastAsia="en-GB" w:bidi="ar-SA"/>
            <w:rPrChange w:id="300" w:author="Grainne Shaffrey" w:date="2026-01-13T20:35:00Z">
              <w:rPr>
                <w:rFonts w:ascii="Aptos" w:eastAsia="Times New Roman" w:hAnsi="Aptos" w:cstheme="minorHAnsi"/>
                <w:lang w:val="en-IE" w:eastAsia="en-GB"/>
              </w:rPr>
            </w:rPrChange>
          </w:rPr>
          <w:t xml:space="preserve">upported by at least ten ICOMOS members from three different National or Transnational Committees, or by three </w:t>
        </w:r>
        <w:r w:rsidRPr="00555760">
          <w:rPr>
            <w:rFonts w:eastAsia="Times New Roman"/>
            <w:sz w:val="18"/>
            <w:szCs w:val="18"/>
            <w:lang w:val="en-IE" w:eastAsia="en-GB" w:bidi="ar-SA"/>
            <w:rPrChange w:id="301" w:author="Grainne Shaffrey" w:date="2026-01-13T20:35:00Z">
              <w:rPr>
                <w:rFonts w:ascii="Aptos" w:eastAsia="Times New Roman" w:hAnsi="Aptos" w:cstheme="minorHAnsi"/>
                <w:lang w:val="en-IE" w:eastAsia="en-GB"/>
              </w:rPr>
            </w:rPrChange>
          </w:rPr>
          <w:lastRenderedPageBreak/>
          <w:t>National Committees, three International Working Groups or three International Scientific Committees.</w:t>
        </w:r>
      </w:ins>
    </w:p>
    <w:p w14:paraId="1FF1467D" w14:textId="77777777" w:rsidR="00555760" w:rsidRPr="00555760" w:rsidRDefault="00555760" w:rsidP="00555760">
      <w:pPr>
        <w:widowControl/>
        <w:numPr>
          <w:ilvl w:val="2"/>
          <w:numId w:val="126"/>
        </w:numPr>
        <w:autoSpaceDE/>
        <w:autoSpaceDN/>
        <w:spacing w:after="200" w:line="276" w:lineRule="auto"/>
        <w:contextualSpacing/>
        <w:rPr>
          <w:ins w:id="302" w:author="Grainne Shaffrey" w:date="2026-01-13T20:42:00Z"/>
          <w:rFonts w:eastAsia="Times New Roman"/>
          <w:sz w:val="18"/>
          <w:szCs w:val="18"/>
          <w:lang w:val="en-IE" w:eastAsia="en-GB" w:bidi="ar-SA"/>
        </w:rPr>
      </w:pPr>
      <w:ins w:id="303" w:author="Grainne Shaffrey" w:date="2026-01-13T20:42:00Z">
        <w:r w:rsidRPr="00555760">
          <w:rPr>
            <w:rFonts w:eastAsia="Times New Roman"/>
            <w:sz w:val="18"/>
            <w:szCs w:val="18"/>
            <w:lang w:val="en-IE" w:eastAsia="en-GB" w:bidi="ar-SA"/>
          </w:rPr>
          <w:t>A Declaration can</w:t>
        </w:r>
      </w:ins>
      <w:ins w:id="304" w:author="Grainne Shaffrey" w:date="2026-01-13T20:35:00Z">
        <w:r w:rsidRPr="00555760">
          <w:rPr>
            <w:rFonts w:eastAsia="Times New Roman"/>
            <w:sz w:val="18"/>
            <w:szCs w:val="18"/>
            <w:lang w:val="en-IE" w:eastAsia="en-GB" w:bidi="ar-SA"/>
            <w:rPrChange w:id="305" w:author="Grainne Shaffrey" w:date="2026-01-13T20:35:00Z">
              <w:rPr>
                <w:rFonts w:ascii="Aptos" w:eastAsia="Times New Roman" w:hAnsi="Aptos" w:cstheme="minorHAnsi"/>
                <w:lang w:val="en-IE" w:eastAsia="en-GB"/>
              </w:rPr>
            </w:rPrChange>
          </w:rPr>
          <w:t xml:space="preserve"> be proposed by the Board.</w:t>
        </w:r>
      </w:ins>
    </w:p>
    <w:p w14:paraId="0629EA01" w14:textId="77777777" w:rsidR="00555760" w:rsidRPr="00555760" w:rsidRDefault="00555760">
      <w:pPr>
        <w:widowControl/>
        <w:numPr>
          <w:ilvl w:val="2"/>
          <w:numId w:val="126"/>
        </w:numPr>
        <w:autoSpaceDE/>
        <w:autoSpaceDN/>
        <w:spacing w:after="200" w:line="276" w:lineRule="auto"/>
        <w:contextualSpacing/>
        <w:rPr>
          <w:ins w:id="306" w:author="Grainne Shaffrey" w:date="2026-01-13T20:35:00Z"/>
          <w:rFonts w:eastAsia="Times New Roman"/>
          <w:sz w:val="18"/>
          <w:szCs w:val="18"/>
          <w:lang w:val="en-IE" w:eastAsia="en-GB" w:bidi="ar-SA"/>
          <w:rPrChange w:id="307" w:author="Grainne Shaffrey" w:date="2026-01-13T20:35:00Z">
            <w:rPr>
              <w:ins w:id="308" w:author="Grainne Shaffrey" w:date="2026-01-13T20:35:00Z"/>
              <w:rFonts w:ascii="Aptos" w:eastAsia="Times New Roman" w:hAnsi="Aptos" w:cstheme="minorHAnsi"/>
              <w:lang w:val="en-IE" w:eastAsia="en-GB"/>
            </w:rPr>
          </w:rPrChange>
        </w:rPr>
        <w:pPrChange w:id="309" w:author="Grainne Shaffrey" w:date="2026-01-13T20:35:00Z">
          <w:pPr>
            <w:pStyle w:val="Paragraphedeliste"/>
            <w:widowControl/>
            <w:numPr>
              <w:numId w:val="93"/>
            </w:numPr>
            <w:autoSpaceDE/>
            <w:autoSpaceDN/>
            <w:spacing w:after="200" w:line="276" w:lineRule="auto"/>
            <w:ind w:left="1410" w:hanging="396"/>
            <w:contextualSpacing/>
          </w:pPr>
        </w:pPrChange>
      </w:pPr>
      <w:ins w:id="310" w:author="Grainne Shaffrey" w:date="2026-01-13T20:42:00Z">
        <w:r w:rsidRPr="00555760">
          <w:rPr>
            <w:rFonts w:eastAsia="Times New Roman"/>
            <w:sz w:val="18"/>
            <w:szCs w:val="18"/>
            <w:lang w:val="en-IE" w:eastAsia="en-GB" w:bidi="ar-SA"/>
          </w:rPr>
          <w:t xml:space="preserve">The proposed draft Declarations must </w:t>
        </w:r>
      </w:ins>
      <w:ins w:id="311" w:author="Grainne Shaffrey" w:date="2026-02-25T19:30:00Z">
        <w:r w:rsidRPr="00555760">
          <w:rPr>
            <w:rFonts w:eastAsia="Times New Roman"/>
            <w:sz w:val="18"/>
            <w:szCs w:val="18"/>
            <w:lang w:val="en-IE" w:eastAsia="en-GB" w:bidi="ar-SA"/>
          </w:rPr>
          <w:t>include</w:t>
        </w:r>
      </w:ins>
      <w:ins w:id="312" w:author="Grainne Shaffrey" w:date="2026-01-13T20:42:00Z">
        <w:r w:rsidRPr="00555760">
          <w:rPr>
            <w:rFonts w:eastAsia="Times New Roman"/>
            <w:sz w:val="18"/>
            <w:szCs w:val="18"/>
            <w:lang w:val="en-IE" w:eastAsia="en-GB" w:bidi="ar-SA"/>
          </w:rPr>
          <w:t xml:space="preserve"> a short justification of the relevance and need of the Declaration.</w:t>
        </w:r>
      </w:ins>
    </w:p>
    <w:p w14:paraId="1102CB82" w14:textId="77777777" w:rsidR="00555760" w:rsidRPr="00555760" w:rsidRDefault="00555760" w:rsidP="00555760">
      <w:pPr>
        <w:widowControl/>
        <w:numPr>
          <w:ilvl w:val="2"/>
          <w:numId w:val="126"/>
        </w:numPr>
        <w:autoSpaceDE/>
        <w:autoSpaceDN/>
        <w:spacing w:after="200" w:line="276" w:lineRule="auto"/>
        <w:contextualSpacing/>
        <w:rPr>
          <w:ins w:id="313" w:author="Grainne Shaffrey" w:date="2026-01-13T20:39:00Z"/>
          <w:rFonts w:eastAsia="Times New Roman"/>
          <w:sz w:val="18"/>
          <w:szCs w:val="18"/>
          <w:lang w:val="en-IE" w:eastAsia="en-GB" w:bidi="ar-SA"/>
        </w:rPr>
      </w:pPr>
      <w:ins w:id="314" w:author="Grainne Shaffrey" w:date="2026-01-13T20:43:00Z">
        <w:r w:rsidRPr="00555760">
          <w:rPr>
            <w:rFonts w:eastAsia="Times New Roman"/>
            <w:sz w:val="18"/>
            <w:szCs w:val="18"/>
            <w:lang w:val="en-IE" w:eastAsia="en-GB" w:bidi="ar-SA"/>
          </w:rPr>
          <w:t xml:space="preserve">Other than </w:t>
        </w:r>
      </w:ins>
      <w:ins w:id="315" w:author="Grainne Shaffrey" w:date="2026-02-25T19:15:00Z">
        <w:r w:rsidRPr="00555760">
          <w:rPr>
            <w:rFonts w:eastAsia="Times New Roman"/>
            <w:sz w:val="18"/>
            <w:szCs w:val="18"/>
            <w:lang w:val="en-IE" w:eastAsia="en-GB" w:bidi="ar-SA"/>
          </w:rPr>
          <w:t>D</w:t>
        </w:r>
      </w:ins>
      <w:ins w:id="316" w:author="Grainne Shaffrey" w:date="2026-01-13T20:43:00Z">
        <w:r w:rsidRPr="00555760">
          <w:rPr>
            <w:rFonts w:eastAsia="Times New Roman"/>
            <w:sz w:val="18"/>
            <w:szCs w:val="18"/>
            <w:lang w:val="en-IE" w:eastAsia="en-GB" w:bidi="ar-SA"/>
          </w:rPr>
          <w:t>eclarations proposed by the Board, t</w:t>
        </w:r>
      </w:ins>
      <w:ins w:id="317" w:author="Grainne Shaffrey" w:date="2026-01-13T20:38:00Z">
        <w:r w:rsidRPr="00555760">
          <w:rPr>
            <w:rFonts w:eastAsia="Times New Roman"/>
            <w:sz w:val="18"/>
            <w:szCs w:val="18"/>
            <w:lang w:val="en-IE" w:eastAsia="en-GB" w:bidi="ar-SA"/>
          </w:rPr>
          <w:t>he Advisory Committee shall assess the substance</w:t>
        </w:r>
      </w:ins>
      <w:ins w:id="318" w:author="Grainne Shaffrey" w:date="2026-01-13T20:39:00Z">
        <w:r w:rsidRPr="00555760">
          <w:rPr>
            <w:rFonts w:eastAsia="Times New Roman"/>
            <w:sz w:val="18"/>
            <w:szCs w:val="18"/>
            <w:lang w:val="en-IE" w:eastAsia="en-GB" w:bidi="ar-SA"/>
          </w:rPr>
          <w:t>, relevance</w:t>
        </w:r>
      </w:ins>
      <w:ins w:id="319" w:author="Grainne Shaffrey" w:date="2026-01-13T20:38:00Z">
        <w:r w:rsidRPr="00555760">
          <w:rPr>
            <w:rFonts w:eastAsia="Times New Roman"/>
            <w:sz w:val="18"/>
            <w:szCs w:val="18"/>
            <w:lang w:val="en-IE" w:eastAsia="en-GB" w:bidi="ar-SA"/>
          </w:rPr>
          <w:t xml:space="preserve"> and structure o</w:t>
        </w:r>
      </w:ins>
      <w:ins w:id="320" w:author="Grainne Shaffrey" w:date="2026-01-13T20:39:00Z">
        <w:r w:rsidRPr="00555760">
          <w:rPr>
            <w:rFonts w:eastAsia="Times New Roman"/>
            <w:sz w:val="18"/>
            <w:szCs w:val="18"/>
            <w:lang w:val="en-IE" w:eastAsia="en-GB" w:bidi="ar-SA"/>
          </w:rPr>
          <w:t>f the draft declaration and recommend action by the Board.</w:t>
        </w:r>
      </w:ins>
    </w:p>
    <w:p w14:paraId="3345F4F9" w14:textId="77777777" w:rsidR="00555760" w:rsidRPr="00555760" w:rsidRDefault="00555760">
      <w:pPr>
        <w:widowControl/>
        <w:numPr>
          <w:ilvl w:val="2"/>
          <w:numId w:val="126"/>
        </w:numPr>
        <w:autoSpaceDE/>
        <w:autoSpaceDN/>
        <w:spacing w:after="200" w:line="276" w:lineRule="auto"/>
        <w:contextualSpacing/>
        <w:rPr>
          <w:ins w:id="321" w:author="Grainne Shaffrey" w:date="2026-01-13T20:35:00Z"/>
          <w:rFonts w:eastAsia="Times New Roman"/>
          <w:sz w:val="18"/>
          <w:szCs w:val="18"/>
          <w:lang w:val="en-IE" w:eastAsia="en-GB" w:bidi="ar-SA"/>
          <w:rPrChange w:id="322" w:author="Grainne Shaffrey" w:date="2026-01-13T20:35:00Z">
            <w:rPr>
              <w:ins w:id="323" w:author="Grainne Shaffrey" w:date="2026-01-13T20:35:00Z"/>
              <w:rFonts w:ascii="Aptos" w:eastAsia="Times New Roman" w:hAnsi="Aptos" w:cstheme="minorHAnsi"/>
              <w:lang w:val="en-IE" w:eastAsia="en-GB"/>
            </w:rPr>
          </w:rPrChange>
        </w:rPr>
        <w:pPrChange w:id="324" w:author="Grainne Shaffrey" w:date="2026-01-13T20:35:00Z">
          <w:pPr>
            <w:pStyle w:val="Paragraphedeliste"/>
            <w:widowControl/>
            <w:numPr>
              <w:numId w:val="93"/>
            </w:numPr>
            <w:autoSpaceDE/>
            <w:autoSpaceDN/>
            <w:spacing w:after="200" w:line="276" w:lineRule="auto"/>
            <w:ind w:left="1410" w:hanging="396"/>
            <w:contextualSpacing/>
          </w:pPr>
        </w:pPrChange>
      </w:pPr>
      <w:ins w:id="325" w:author="Grainne Shaffrey" w:date="2026-01-13T20:39:00Z">
        <w:r w:rsidRPr="00555760">
          <w:rPr>
            <w:rFonts w:eastAsia="Times New Roman"/>
            <w:sz w:val="18"/>
            <w:szCs w:val="18"/>
            <w:lang w:val="en-IE" w:eastAsia="en-GB" w:bidi="ar-SA"/>
          </w:rPr>
          <w:t>The dr</w:t>
        </w:r>
      </w:ins>
      <w:ins w:id="326" w:author="Grainne Shaffrey" w:date="2026-01-13T20:40:00Z">
        <w:r w:rsidRPr="00555760">
          <w:rPr>
            <w:rFonts w:eastAsia="Times New Roman"/>
            <w:sz w:val="18"/>
            <w:szCs w:val="18"/>
            <w:lang w:val="en-IE" w:eastAsia="en-GB" w:bidi="ar-SA"/>
          </w:rPr>
          <w:t xml:space="preserve">aft </w:t>
        </w:r>
      </w:ins>
      <w:ins w:id="327" w:author="Grainne Shaffrey" w:date="2026-02-25T19:20:00Z">
        <w:r w:rsidRPr="00555760">
          <w:rPr>
            <w:rFonts w:eastAsia="Times New Roman"/>
            <w:sz w:val="18"/>
            <w:szCs w:val="18"/>
            <w:lang w:val="en-IE" w:eastAsia="en-GB" w:bidi="ar-SA"/>
          </w:rPr>
          <w:t>D</w:t>
        </w:r>
      </w:ins>
      <w:ins w:id="328" w:author="Grainne Shaffrey" w:date="2026-01-13T20:40:00Z">
        <w:r w:rsidRPr="00555760">
          <w:rPr>
            <w:rFonts w:eastAsia="Times New Roman"/>
            <w:sz w:val="18"/>
            <w:szCs w:val="18"/>
            <w:lang w:val="en-IE" w:eastAsia="en-GB" w:bidi="ar-SA"/>
          </w:rPr>
          <w:t>eclaration should be presented for approval by</w:t>
        </w:r>
      </w:ins>
      <w:ins w:id="329" w:author="Grainne Shaffrey" w:date="2026-01-13T20:35:00Z">
        <w:r w:rsidRPr="00555760">
          <w:rPr>
            <w:rFonts w:eastAsia="Times New Roman"/>
            <w:sz w:val="18"/>
            <w:szCs w:val="18"/>
            <w:lang w:val="en-IE" w:eastAsia="en-GB" w:bidi="ar-SA"/>
            <w:rPrChange w:id="330" w:author="Grainne Shaffrey" w:date="2026-01-13T20:35:00Z">
              <w:rPr>
                <w:rFonts w:ascii="Aptos" w:eastAsia="Times New Roman" w:hAnsi="Aptos" w:cstheme="minorHAnsi"/>
                <w:lang w:val="en-IE" w:eastAsia="en-GB"/>
              </w:rPr>
            </w:rPrChange>
          </w:rPr>
          <w:t xml:space="preserve"> the Board at least </w:t>
        </w:r>
      </w:ins>
      <w:ins w:id="331" w:author="Grainne Shaffrey" w:date="2026-01-13T20:41:00Z">
        <w:r w:rsidRPr="00555760">
          <w:rPr>
            <w:rFonts w:eastAsia="Times New Roman"/>
            <w:sz w:val="18"/>
            <w:szCs w:val="18"/>
            <w:lang w:val="en-IE" w:eastAsia="en-GB" w:bidi="ar-SA"/>
          </w:rPr>
          <w:t xml:space="preserve">six </w:t>
        </w:r>
      </w:ins>
      <w:ins w:id="332" w:author="Grainne Shaffrey" w:date="2026-01-13T20:35:00Z">
        <w:r w:rsidRPr="00555760">
          <w:rPr>
            <w:rFonts w:eastAsia="Times New Roman"/>
            <w:sz w:val="18"/>
            <w:szCs w:val="18"/>
            <w:lang w:val="en-IE" w:eastAsia="en-GB" w:bidi="ar-SA"/>
            <w:rPrChange w:id="333" w:author="Grainne Shaffrey" w:date="2026-01-13T20:35:00Z">
              <w:rPr>
                <w:rFonts w:ascii="Aptos" w:eastAsia="Times New Roman" w:hAnsi="Aptos" w:cstheme="minorHAnsi"/>
                <w:lang w:val="en-IE" w:eastAsia="en-GB"/>
              </w:rPr>
            </w:rPrChange>
          </w:rPr>
          <w:t xml:space="preserve">months in advance of the General Assembly. </w:t>
        </w:r>
      </w:ins>
    </w:p>
    <w:p w14:paraId="1DD3B785" w14:textId="77777777" w:rsidR="00555760" w:rsidRPr="00555760" w:rsidRDefault="00555760">
      <w:pPr>
        <w:widowControl/>
        <w:numPr>
          <w:ilvl w:val="2"/>
          <w:numId w:val="126"/>
        </w:numPr>
        <w:autoSpaceDE/>
        <w:autoSpaceDN/>
        <w:spacing w:after="200" w:line="276" w:lineRule="auto"/>
        <w:contextualSpacing/>
        <w:rPr>
          <w:ins w:id="334" w:author="Grainne Shaffrey" w:date="2026-01-13T20:35:00Z"/>
          <w:rFonts w:eastAsia="Times New Roman"/>
          <w:sz w:val="18"/>
          <w:szCs w:val="18"/>
          <w:lang w:val="en-IE" w:eastAsia="en-GB" w:bidi="ar-SA"/>
          <w:rPrChange w:id="335" w:author="Grainne Shaffrey" w:date="2026-01-13T20:35:00Z">
            <w:rPr>
              <w:ins w:id="336" w:author="Grainne Shaffrey" w:date="2026-01-13T20:35:00Z"/>
              <w:rFonts w:ascii="Aptos" w:eastAsia="Times New Roman" w:hAnsi="Aptos" w:cstheme="minorHAnsi"/>
              <w:lang w:val="en-IE" w:eastAsia="en-GB"/>
            </w:rPr>
          </w:rPrChange>
        </w:rPr>
        <w:pPrChange w:id="337" w:author="Grainne Shaffrey" w:date="2026-01-13T20:35:00Z">
          <w:pPr>
            <w:pStyle w:val="Paragraphedeliste"/>
            <w:widowControl/>
            <w:numPr>
              <w:numId w:val="93"/>
            </w:numPr>
            <w:autoSpaceDE/>
            <w:autoSpaceDN/>
            <w:spacing w:after="200" w:line="276" w:lineRule="auto"/>
            <w:ind w:left="1410" w:hanging="396"/>
            <w:contextualSpacing/>
          </w:pPr>
        </w:pPrChange>
      </w:pPr>
      <w:ins w:id="338" w:author="Grainne Shaffrey" w:date="2026-01-13T20:43:00Z">
        <w:r w:rsidRPr="00555760">
          <w:rPr>
            <w:rFonts w:eastAsia="Times New Roman"/>
            <w:sz w:val="18"/>
            <w:szCs w:val="18"/>
            <w:lang w:val="en-IE" w:eastAsia="en-GB" w:bidi="ar-SA"/>
          </w:rPr>
          <w:t>The final draft Declaration m</w:t>
        </w:r>
      </w:ins>
      <w:ins w:id="339" w:author="Grainne Shaffrey" w:date="2026-01-13T20:35:00Z">
        <w:r w:rsidRPr="00555760">
          <w:rPr>
            <w:rFonts w:eastAsia="Times New Roman"/>
            <w:sz w:val="18"/>
            <w:szCs w:val="18"/>
            <w:lang w:val="en-IE" w:eastAsia="en-GB" w:bidi="ar-SA"/>
            <w:rPrChange w:id="340" w:author="Grainne Shaffrey" w:date="2026-01-13T20:35:00Z">
              <w:rPr>
                <w:rFonts w:ascii="Aptos" w:eastAsia="Times New Roman" w:hAnsi="Aptos" w:cstheme="minorHAnsi"/>
                <w:lang w:val="en-IE" w:eastAsia="en-GB"/>
              </w:rPr>
            </w:rPrChange>
          </w:rPr>
          <w:t xml:space="preserve">ust be submitted in writing in </w:t>
        </w:r>
      </w:ins>
      <w:ins w:id="341" w:author="Grainne Shaffrey" w:date="2026-02-25T19:33:00Z">
        <w:r w:rsidRPr="00555760">
          <w:rPr>
            <w:rFonts w:eastAsia="Times New Roman"/>
            <w:sz w:val="18"/>
            <w:szCs w:val="18"/>
            <w:lang w:val="en-IE" w:eastAsia="en-GB" w:bidi="ar-SA"/>
          </w:rPr>
          <w:t>English and French</w:t>
        </w:r>
      </w:ins>
      <w:ins w:id="342" w:author="Grainne Shaffrey" w:date="2026-02-24T17:17:00Z">
        <w:r w:rsidRPr="00555760">
          <w:rPr>
            <w:rFonts w:eastAsia="Times New Roman"/>
            <w:sz w:val="18"/>
            <w:szCs w:val="18"/>
            <w:lang w:val="en-IE" w:eastAsia="en-GB" w:bidi="ar-SA"/>
          </w:rPr>
          <w:t xml:space="preserve">, and </w:t>
        </w:r>
      </w:ins>
      <w:ins w:id="343" w:author="Grainne Shaffrey" w:date="2026-02-25T19:42:00Z">
        <w:r w:rsidRPr="00555760">
          <w:rPr>
            <w:rFonts w:eastAsia="Times New Roman"/>
            <w:sz w:val="18"/>
            <w:szCs w:val="18"/>
            <w:lang w:val="en-IE" w:eastAsia="en-GB" w:bidi="ar-SA"/>
          </w:rPr>
          <w:t>wherever possible in additional</w:t>
        </w:r>
      </w:ins>
      <w:ins w:id="344" w:author="Grainne Shaffrey" w:date="2026-02-24T17:18:00Z">
        <w:r w:rsidRPr="00555760">
          <w:rPr>
            <w:rFonts w:eastAsia="Times New Roman"/>
            <w:sz w:val="18"/>
            <w:szCs w:val="18"/>
            <w:lang w:val="en-IE" w:eastAsia="en-GB" w:bidi="ar-SA"/>
          </w:rPr>
          <w:t xml:space="preserve"> language</w:t>
        </w:r>
      </w:ins>
      <w:ins w:id="345" w:author="Grainne Shaffrey" w:date="2026-02-25T19:42:00Z">
        <w:r w:rsidRPr="00555760">
          <w:rPr>
            <w:rFonts w:eastAsia="Times New Roman"/>
            <w:sz w:val="18"/>
            <w:szCs w:val="18"/>
            <w:lang w:val="en-IE" w:eastAsia="en-GB" w:bidi="ar-SA"/>
          </w:rPr>
          <w:t>s such as</w:t>
        </w:r>
      </w:ins>
      <w:ins w:id="346" w:author="Grainne Shaffrey" w:date="2026-02-24T17:18:00Z">
        <w:r w:rsidRPr="00555760">
          <w:rPr>
            <w:rFonts w:eastAsia="Times New Roman"/>
            <w:sz w:val="18"/>
            <w:szCs w:val="18"/>
            <w:lang w:val="en-IE" w:eastAsia="en-GB" w:bidi="ar-SA"/>
          </w:rPr>
          <w:t xml:space="preserve"> Spanish</w:t>
        </w:r>
      </w:ins>
      <w:ins w:id="347" w:author="Grainne Shaffrey" w:date="2026-01-13T20:35:00Z">
        <w:r w:rsidRPr="00555760">
          <w:rPr>
            <w:rFonts w:eastAsia="Times New Roman"/>
            <w:sz w:val="18"/>
            <w:szCs w:val="18"/>
            <w:lang w:val="en-IE" w:eastAsia="en-GB" w:bidi="ar-SA"/>
            <w:rPrChange w:id="348" w:author="Grainne Shaffrey" w:date="2026-01-13T20:35:00Z">
              <w:rPr>
                <w:rFonts w:ascii="Aptos" w:eastAsia="Times New Roman" w:hAnsi="Aptos" w:cstheme="minorHAnsi"/>
                <w:lang w:val="en-IE" w:eastAsia="en-GB"/>
              </w:rPr>
            </w:rPrChange>
          </w:rPr>
          <w:t xml:space="preserve">, to the International Secretariat, at least </w:t>
        </w:r>
      </w:ins>
      <w:ins w:id="349" w:author="Grainne Shaffrey" w:date="2026-01-13T20:46:00Z">
        <w:r w:rsidRPr="00555760">
          <w:rPr>
            <w:rFonts w:eastAsia="Times New Roman"/>
            <w:sz w:val="18"/>
            <w:szCs w:val="18"/>
            <w:lang w:val="en-IE" w:eastAsia="en-GB" w:bidi="ar-SA"/>
          </w:rPr>
          <w:t>four</w:t>
        </w:r>
      </w:ins>
      <w:ins w:id="350" w:author="Grainne Shaffrey" w:date="2026-01-13T20:35:00Z">
        <w:r w:rsidRPr="00555760">
          <w:rPr>
            <w:rFonts w:eastAsia="Times New Roman"/>
            <w:sz w:val="18"/>
            <w:szCs w:val="18"/>
            <w:lang w:val="en-IE" w:eastAsia="en-GB" w:bidi="ar-SA"/>
            <w:rPrChange w:id="351" w:author="Grainne Shaffrey" w:date="2026-01-13T20:35:00Z">
              <w:rPr>
                <w:rFonts w:ascii="Aptos" w:eastAsia="Times New Roman" w:hAnsi="Aptos" w:cstheme="minorHAnsi"/>
                <w:lang w:val="en-IE" w:eastAsia="en-GB"/>
              </w:rPr>
            </w:rPrChange>
          </w:rPr>
          <w:t xml:space="preserve"> months prior to the opening of the General Assembly. </w:t>
        </w:r>
      </w:ins>
    </w:p>
    <w:p w14:paraId="5E343298" w14:textId="77777777" w:rsidR="00555760" w:rsidRPr="00555760" w:rsidRDefault="00555760" w:rsidP="00555760">
      <w:pPr>
        <w:widowControl/>
        <w:numPr>
          <w:ilvl w:val="2"/>
          <w:numId w:val="126"/>
        </w:numPr>
        <w:autoSpaceDE/>
        <w:autoSpaceDN/>
        <w:spacing w:after="200" w:line="276" w:lineRule="auto"/>
        <w:contextualSpacing/>
        <w:rPr>
          <w:ins w:id="352" w:author="Grainne Shaffrey" w:date="2026-01-13T20:46:00Z"/>
          <w:rFonts w:eastAsia="Times New Roman"/>
          <w:sz w:val="18"/>
          <w:szCs w:val="18"/>
          <w:lang w:val="en-IE" w:eastAsia="en-GB" w:bidi="ar-SA"/>
        </w:rPr>
      </w:pPr>
      <w:ins w:id="353" w:author="Grainne Shaffrey" w:date="2026-01-13T20:44:00Z">
        <w:r w:rsidRPr="00555760">
          <w:rPr>
            <w:rFonts w:eastAsia="Times New Roman"/>
            <w:sz w:val="18"/>
            <w:szCs w:val="18"/>
            <w:lang w:val="en-IE" w:eastAsia="en-GB" w:bidi="ar-SA"/>
          </w:rPr>
          <w:t>T</w:t>
        </w:r>
      </w:ins>
      <w:ins w:id="354" w:author="Grainne Shaffrey" w:date="2026-01-13T20:35:00Z">
        <w:r w:rsidRPr="00555760">
          <w:rPr>
            <w:rFonts w:eastAsia="Times New Roman"/>
            <w:sz w:val="18"/>
            <w:szCs w:val="18"/>
            <w:lang w:val="en-IE" w:eastAsia="en-GB" w:bidi="ar-SA"/>
            <w:rPrChange w:id="355" w:author="Grainne Shaffrey" w:date="2026-01-13T20:44:00Z">
              <w:rPr>
                <w:rFonts w:ascii="Aptos" w:eastAsia="Times New Roman" w:hAnsi="Aptos" w:cstheme="minorHAnsi"/>
                <w:lang w:val="en-IE" w:eastAsia="en-GB"/>
              </w:rPr>
            </w:rPrChange>
          </w:rPr>
          <w:t>he draft Declaration is to be circulated to the membership as a time-bound consultation process.</w:t>
        </w:r>
      </w:ins>
      <w:ins w:id="356" w:author="Grainne Shaffrey" w:date="2026-01-13T20:44:00Z">
        <w:r w:rsidRPr="00555760">
          <w:rPr>
            <w:rFonts w:eastAsia="Times New Roman"/>
            <w:sz w:val="18"/>
            <w:szCs w:val="18"/>
            <w:lang w:val="en-IE" w:eastAsia="en-GB" w:bidi="ar-SA"/>
          </w:rPr>
          <w:t xml:space="preserve"> The Board may appoint an ad</w:t>
        </w:r>
      </w:ins>
      <w:ins w:id="357" w:author="Grainne Shaffrey" w:date="2026-01-13T20:45:00Z">
        <w:r w:rsidRPr="00555760">
          <w:rPr>
            <w:rFonts w:eastAsia="Times New Roman"/>
            <w:sz w:val="18"/>
            <w:szCs w:val="18"/>
            <w:lang w:val="en-IE" w:eastAsia="en-GB" w:bidi="ar-SA"/>
          </w:rPr>
          <w:t xml:space="preserve"> hoc committee to review any submissions and advise of any revisions</w:t>
        </w:r>
      </w:ins>
      <w:ins w:id="358" w:author="Grainne Shaffrey" w:date="2026-01-13T20:35:00Z">
        <w:r w:rsidRPr="00555760">
          <w:rPr>
            <w:rFonts w:eastAsia="Times New Roman"/>
            <w:sz w:val="18"/>
            <w:szCs w:val="18"/>
            <w:lang w:val="en-IE" w:eastAsia="en-GB" w:bidi="ar-SA"/>
            <w:rPrChange w:id="359" w:author="Grainne Shaffrey" w:date="2026-01-13T20:44:00Z">
              <w:rPr>
                <w:rFonts w:ascii="Aptos" w:eastAsia="Times New Roman" w:hAnsi="Aptos" w:cstheme="minorHAnsi"/>
                <w:lang w:val="en-IE" w:eastAsia="en-GB"/>
              </w:rPr>
            </w:rPrChange>
          </w:rPr>
          <w:t>.</w:t>
        </w:r>
      </w:ins>
    </w:p>
    <w:p w14:paraId="1385E3CA" w14:textId="77777777" w:rsidR="00555760" w:rsidRPr="00555760" w:rsidRDefault="00555760">
      <w:pPr>
        <w:widowControl/>
        <w:numPr>
          <w:ilvl w:val="2"/>
          <w:numId w:val="126"/>
        </w:numPr>
        <w:autoSpaceDE/>
        <w:autoSpaceDN/>
        <w:spacing w:after="200" w:line="276" w:lineRule="auto"/>
        <w:contextualSpacing/>
        <w:rPr>
          <w:ins w:id="360" w:author="Grainne Shaffrey" w:date="2026-01-13T20:35:00Z"/>
          <w:rFonts w:eastAsia="Times New Roman"/>
          <w:sz w:val="18"/>
          <w:szCs w:val="18"/>
          <w:lang w:val="en-IE" w:eastAsia="en-GB" w:bidi="ar-SA"/>
          <w:rPrChange w:id="361" w:author="Grainne Shaffrey" w:date="2026-01-13T20:44:00Z">
            <w:rPr>
              <w:ins w:id="362" w:author="Grainne Shaffrey" w:date="2026-01-13T20:35:00Z"/>
              <w:rFonts w:ascii="Aptos" w:eastAsia="Times New Roman" w:hAnsi="Aptos" w:cstheme="minorHAnsi"/>
              <w:lang w:val="en-IE" w:eastAsia="en-GB"/>
            </w:rPr>
          </w:rPrChange>
        </w:rPr>
        <w:pPrChange w:id="363" w:author="Grainne Shaffrey" w:date="2026-01-13T20:44:00Z">
          <w:pPr>
            <w:pStyle w:val="Paragraphedeliste"/>
            <w:widowControl/>
            <w:numPr>
              <w:numId w:val="93"/>
            </w:numPr>
            <w:autoSpaceDE/>
            <w:autoSpaceDN/>
            <w:spacing w:after="200" w:line="276" w:lineRule="auto"/>
            <w:ind w:left="1410" w:hanging="396"/>
            <w:contextualSpacing/>
          </w:pPr>
        </w:pPrChange>
      </w:pPr>
      <w:ins w:id="364" w:author="Grainne Shaffrey" w:date="2026-01-13T20:46:00Z">
        <w:r w:rsidRPr="00555760">
          <w:rPr>
            <w:rFonts w:eastAsia="Times New Roman"/>
            <w:sz w:val="18"/>
            <w:szCs w:val="18"/>
            <w:lang w:val="en-IE" w:eastAsia="en-GB" w:bidi="ar-SA"/>
          </w:rPr>
          <w:t xml:space="preserve">The final draft Declaration is to be circulated to the membership at least </w:t>
        </w:r>
      </w:ins>
      <w:ins w:id="365" w:author="Grainne Shaffrey" w:date="2026-01-13T20:47:00Z">
        <w:r w:rsidRPr="00555760">
          <w:rPr>
            <w:rFonts w:eastAsia="Times New Roman"/>
            <w:sz w:val="18"/>
            <w:szCs w:val="18"/>
            <w:lang w:val="en-IE" w:eastAsia="en-GB" w:bidi="ar-SA"/>
          </w:rPr>
          <w:t>one</w:t>
        </w:r>
      </w:ins>
      <w:ins w:id="366" w:author="Grainne Shaffrey" w:date="2026-01-13T20:46:00Z">
        <w:r w:rsidRPr="00555760">
          <w:rPr>
            <w:rFonts w:eastAsia="Times New Roman"/>
            <w:sz w:val="18"/>
            <w:szCs w:val="18"/>
            <w:lang w:val="en-IE" w:eastAsia="en-GB" w:bidi="ar-SA"/>
          </w:rPr>
          <w:t xml:space="preserve"> month befor</w:t>
        </w:r>
      </w:ins>
      <w:ins w:id="367" w:author="Grainne Shaffrey" w:date="2026-01-13T20:47:00Z">
        <w:r w:rsidRPr="00555760">
          <w:rPr>
            <w:rFonts w:eastAsia="Times New Roman"/>
            <w:sz w:val="18"/>
            <w:szCs w:val="18"/>
            <w:lang w:val="en-IE" w:eastAsia="en-GB" w:bidi="ar-SA"/>
          </w:rPr>
          <w:t>e the date of the General Assembly at which it is to be adopted.</w:t>
        </w:r>
      </w:ins>
    </w:p>
    <w:p w14:paraId="12806572" w14:textId="77777777" w:rsidR="00555760" w:rsidRPr="00555760" w:rsidRDefault="00555760" w:rsidP="00555760">
      <w:pPr>
        <w:widowControl/>
        <w:numPr>
          <w:ilvl w:val="2"/>
          <w:numId w:val="126"/>
        </w:numPr>
        <w:autoSpaceDE/>
        <w:autoSpaceDN/>
        <w:spacing w:after="200" w:line="276" w:lineRule="auto"/>
        <w:contextualSpacing/>
        <w:rPr>
          <w:ins w:id="368" w:author="Grainne Shaffrey" w:date="2026-01-13T21:05:00Z"/>
          <w:rFonts w:eastAsia="Times New Roman"/>
          <w:sz w:val="18"/>
          <w:szCs w:val="18"/>
          <w:lang w:val="en-IE" w:eastAsia="en-GB" w:bidi="ar-SA"/>
        </w:rPr>
      </w:pPr>
      <w:ins w:id="369" w:author="Grainne Shaffrey" w:date="2026-01-13T20:35:00Z">
        <w:r w:rsidRPr="00555760">
          <w:rPr>
            <w:rFonts w:eastAsia="Times New Roman"/>
            <w:sz w:val="18"/>
            <w:szCs w:val="18"/>
            <w:lang w:val="en-IE" w:eastAsia="en-GB" w:bidi="ar-SA"/>
            <w:rPrChange w:id="370" w:author="Grainne Shaffrey" w:date="2026-01-13T20:35:00Z">
              <w:rPr>
                <w:rFonts w:ascii="Aptos" w:eastAsia="Times New Roman" w:hAnsi="Aptos" w:cstheme="minorHAnsi"/>
                <w:lang w:val="en-IE" w:eastAsia="en-GB"/>
              </w:rPr>
            </w:rPrChange>
          </w:rPr>
          <w:t xml:space="preserve">The Board may decide the subject of a draft Declaration is of an </w:t>
        </w:r>
      </w:ins>
      <w:ins w:id="371" w:author="Grainne Shaffrey" w:date="2026-01-13T20:51:00Z">
        <w:r w:rsidRPr="00555760">
          <w:rPr>
            <w:rFonts w:eastAsia="Times New Roman"/>
            <w:sz w:val="18"/>
            <w:szCs w:val="18"/>
            <w:lang w:val="en-IE" w:eastAsia="en-GB" w:bidi="ar-SA"/>
          </w:rPr>
          <w:t xml:space="preserve">urgent and </w:t>
        </w:r>
      </w:ins>
      <w:ins w:id="372" w:author="Grainne Shaffrey" w:date="2026-01-13T20:35:00Z">
        <w:r w:rsidRPr="00555760">
          <w:rPr>
            <w:rFonts w:eastAsia="Times New Roman"/>
            <w:sz w:val="18"/>
            <w:szCs w:val="18"/>
            <w:lang w:val="en-IE" w:eastAsia="en-GB" w:bidi="ar-SA"/>
            <w:rPrChange w:id="373" w:author="Grainne Shaffrey" w:date="2026-01-13T20:35:00Z">
              <w:rPr>
                <w:rFonts w:ascii="Aptos" w:eastAsia="Times New Roman" w:hAnsi="Aptos" w:cstheme="minorHAnsi"/>
                <w:lang w:val="en-IE" w:eastAsia="en-GB"/>
              </w:rPr>
            </w:rPrChange>
          </w:rPr>
          <w:t>important nature to justify its presentation to the General Assembly for adoption</w:t>
        </w:r>
      </w:ins>
      <w:ins w:id="374" w:author="Grainne Shaffrey" w:date="2026-01-13T20:52:00Z">
        <w:r w:rsidRPr="00555760">
          <w:rPr>
            <w:rFonts w:eastAsia="Times New Roman"/>
            <w:sz w:val="18"/>
            <w:szCs w:val="18"/>
            <w:lang w:val="en-IE" w:eastAsia="en-GB" w:bidi="ar-SA"/>
          </w:rPr>
          <w:t xml:space="preserve"> following a shorter timeframe to that set out under </w:t>
        </w:r>
      </w:ins>
      <w:ins w:id="375" w:author="Grainne Shaffrey" w:date="2026-02-25T13:15:00Z">
        <w:r w:rsidRPr="00555760">
          <w:rPr>
            <w:rFonts w:eastAsia="Times New Roman"/>
            <w:sz w:val="18"/>
            <w:szCs w:val="18"/>
            <w:lang w:val="en-IE" w:eastAsia="en-GB" w:bidi="ar-SA"/>
          </w:rPr>
          <w:t xml:space="preserve">7 </w:t>
        </w:r>
      </w:ins>
      <w:ins w:id="376" w:author="Grainne Shaffrey" w:date="2026-01-13T20:52:00Z">
        <w:r w:rsidRPr="00555760">
          <w:rPr>
            <w:rFonts w:eastAsia="Times New Roman"/>
            <w:sz w:val="18"/>
            <w:szCs w:val="18"/>
            <w:lang w:val="en-IE" w:eastAsia="en-GB" w:bidi="ar-SA"/>
          </w:rPr>
          <w:t>a-h.</w:t>
        </w:r>
      </w:ins>
    </w:p>
    <w:p w14:paraId="62C08E91" w14:textId="77777777" w:rsidR="00555760" w:rsidRPr="00555760" w:rsidRDefault="00555760">
      <w:pPr>
        <w:widowControl/>
        <w:numPr>
          <w:ilvl w:val="2"/>
          <w:numId w:val="126"/>
        </w:numPr>
        <w:autoSpaceDE/>
        <w:autoSpaceDN/>
        <w:spacing w:after="200" w:line="276" w:lineRule="auto"/>
        <w:contextualSpacing/>
        <w:rPr>
          <w:ins w:id="377" w:author="Grainne Shaffrey" w:date="2026-01-13T20:35:00Z"/>
          <w:rFonts w:eastAsia="Times New Roman"/>
          <w:sz w:val="18"/>
          <w:szCs w:val="18"/>
          <w:lang w:val="en-IE" w:eastAsia="en-GB" w:bidi="ar-SA"/>
          <w:rPrChange w:id="378" w:author="Grainne Shaffrey" w:date="2026-01-13T20:35:00Z">
            <w:rPr>
              <w:ins w:id="379" w:author="Grainne Shaffrey" w:date="2026-01-13T20:35:00Z"/>
              <w:rFonts w:ascii="Aptos" w:eastAsia="Times New Roman" w:hAnsi="Aptos" w:cstheme="minorHAnsi"/>
              <w:lang w:val="en-IE" w:eastAsia="en-GB"/>
            </w:rPr>
          </w:rPrChange>
        </w:rPr>
        <w:pPrChange w:id="380" w:author="Grainne Shaffrey" w:date="2026-01-13T20:35:00Z">
          <w:pPr>
            <w:pStyle w:val="Paragraphedeliste"/>
            <w:widowControl/>
            <w:numPr>
              <w:numId w:val="93"/>
            </w:numPr>
            <w:autoSpaceDE/>
            <w:autoSpaceDN/>
            <w:spacing w:after="200" w:line="276" w:lineRule="auto"/>
            <w:ind w:left="1410" w:hanging="396"/>
            <w:contextualSpacing/>
          </w:pPr>
        </w:pPrChange>
      </w:pPr>
      <w:ins w:id="381" w:author="Grainne Shaffrey" w:date="2026-01-13T21:05:00Z">
        <w:r w:rsidRPr="00555760">
          <w:rPr>
            <w:rFonts w:ascii="Arial MT" w:eastAsia="Arial MT" w:hAnsi="Arial MT" w:cs="Arial MT"/>
            <w:sz w:val="18"/>
            <w:lang w:val="en-US" w:eastAsia="en-US" w:bidi="ar-SA"/>
          </w:rPr>
          <w:t>When</w:t>
        </w:r>
        <w:r w:rsidRPr="00555760">
          <w:rPr>
            <w:rFonts w:ascii="Arial MT" w:eastAsia="Arial MT" w:hAnsi="Arial MT" w:cs="Arial MT"/>
            <w:spacing w:val="-13"/>
            <w:sz w:val="18"/>
            <w:lang w:val="en-US" w:eastAsia="en-US" w:bidi="ar-SA"/>
          </w:rPr>
          <w:t xml:space="preserve"> </w:t>
        </w:r>
        <w:r w:rsidRPr="00555760">
          <w:rPr>
            <w:rFonts w:ascii="Arial MT" w:eastAsia="Arial MT" w:hAnsi="Arial MT" w:cs="Arial MT"/>
            <w:sz w:val="18"/>
            <w:lang w:val="en-US" w:eastAsia="en-US" w:bidi="ar-SA"/>
          </w:rPr>
          <w:t>an</w:t>
        </w:r>
        <w:r w:rsidRPr="00555760">
          <w:rPr>
            <w:rFonts w:ascii="Arial MT" w:eastAsia="Arial MT" w:hAnsi="Arial MT" w:cs="Arial MT"/>
            <w:spacing w:val="-12"/>
            <w:sz w:val="18"/>
            <w:lang w:val="en-US" w:eastAsia="en-US" w:bidi="ar-SA"/>
          </w:rPr>
          <w:t xml:space="preserve"> </w:t>
        </w:r>
        <w:r w:rsidRPr="00555760">
          <w:rPr>
            <w:rFonts w:ascii="Arial MT" w:eastAsia="Arial MT" w:hAnsi="Arial MT" w:cs="Arial MT"/>
            <w:sz w:val="18"/>
            <w:lang w:val="en-US" w:eastAsia="en-US" w:bidi="ar-SA"/>
          </w:rPr>
          <w:t>existing</w:t>
        </w:r>
        <w:r w:rsidRPr="00555760">
          <w:rPr>
            <w:rFonts w:ascii="Arial MT" w:eastAsia="Arial MT" w:hAnsi="Arial MT" w:cs="Arial MT"/>
            <w:spacing w:val="-13"/>
            <w:sz w:val="18"/>
            <w:lang w:val="en-US" w:eastAsia="en-US" w:bidi="ar-SA"/>
          </w:rPr>
          <w:t xml:space="preserve"> </w:t>
        </w:r>
        <w:r w:rsidRPr="00555760">
          <w:rPr>
            <w:rFonts w:ascii="Arial MT" w:eastAsia="Arial MT" w:hAnsi="Arial MT" w:cs="Arial MT"/>
            <w:sz w:val="18"/>
            <w:lang w:val="en-US" w:eastAsia="en-US" w:bidi="ar-SA"/>
          </w:rPr>
          <w:t>Declaration</w:t>
        </w:r>
        <w:r w:rsidRPr="00555760">
          <w:rPr>
            <w:rFonts w:ascii="Arial MT" w:eastAsia="Arial MT" w:hAnsi="Arial MT" w:cs="Arial MT"/>
            <w:spacing w:val="-13"/>
            <w:sz w:val="18"/>
            <w:lang w:val="en-US" w:eastAsia="en-US" w:bidi="ar-SA"/>
          </w:rPr>
          <w:t xml:space="preserve"> </w:t>
        </w:r>
        <w:r w:rsidRPr="00555760">
          <w:rPr>
            <w:rFonts w:ascii="Arial MT" w:eastAsia="Arial MT" w:hAnsi="Arial MT" w:cs="Arial MT"/>
            <w:sz w:val="18"/>
            <w:lang w:val="en-US" w:eastAsia="en-US" w:bidi="ar-SA"/>
          </w:rPr>
          <w:t>is</w:t>
        </w:r>
        <w:r w:rsidRPr="00555760">
          <w:rPr>
            <w:rFonts w:ascii="Arial MT" w:eastAsia="Arial MT" w:hAnsi="Arial MT" w:cs="Arial MT"/>
            <w:spacing w:val="-13"/>
            <w:sz w:val="18"/>
            <w:lang w:val="en-US" w:eastAsia="en-US" w:bidi="ar-SA"/>
          </w:rPr>
          <w:t xml:space="preserve"> </w:t>
        </w:r>
        <w:r w:rsidRPr="00555760">
          <w:rPr>
            <w:rFonts w:ascii="Arial MT" w:eastAsia="Arial MT" w:hAnsi="Arial MT" w:cs="Arial MT"/>
            <w:sz w:val="18"/>
            <w:lang w:val="en-US" w:eastAsia="en-US" w:bidi="ar-SA"/>
          </w:rPr>
          <w:t>proposed</w:t>
        </w:r>
        <w:r w:rsidRPr="00555760">
          <w:rPr>
            <w:rFonts w:ascii="Arial MT" w:eastAsia="Arial MT" w:hAnsi="Arial MT" w:cs="Arial MT"/>
            <w:spacing w:val="-12"/>
            <w:sz w:val="18"/>
            <w:lang w:val="en-US" w:eastAsia="en-US" w:bidi="ar-SA"/>
          </w:rPr>
          <w:t xml:space="preserve"> </w:t>
        </w:r>
        <w:r w:rsidRPr="00555760">
          <w:rPr>
            <w:rFonts w:ascii="Arial MT" w:eastAsia="Arial MT" w:hAnsi="Arial MT" w:cs="Arial MT"/>
            <w:sz w:val="18"/>
            <w:lang w:val="en-US" w:eastAsia="en-US" w:bidi="ar-SA"/>
          </w:rPr>
          <w:t>for</w:t>
        </w:r>
        <w:r w:rsidRPr="00555760">
          <w:rPr>
            <w:rFonts w:ascii="Arial MT" w:eastAsia="Arial MT" w:hAnsi="Arial MT" w:cs="Arial MT"/>
            <w:spacing w:val="-13"/>
            <w:sz w:val="18"/>
            <w:lang w:val="en-US" w:eastAsia="en-US" w:bidi="ar-SA"/>
          </w:rPr>
          <w:t xml:space="preserve"> </w:t>
        </w:r>
        <w:r w:rsidRPr="00555760">
          <w:rPr>
            <w:rFonts w:ascii="Arial MT" w:eastAsia="Arial MT" w:hAnsi="Arial MT" w:cs="Arial MT"/>
            <w:sz w:val="18"/>
            <w:lang w:val="en-US" w:eastAsia="en-US" w:bidi="ar-SA"/>
          </w:rPr>
          <w:t>amendment,</w:t>
        </w:r>
        <w:r w:rsidRPr="00555760">
          <w:rPr>
            <w:rFonts w:ascii="Arial MT" w:eastAsia="Arial MT" w:hAnsi="Arial MT" w:cs="Arial MT"/>
            <w:spacing w:val="-12"/>
            <w:sz w:val="18"/>
            <w:lang w:val="en-US" w:eastAsia="en-US" w:bidi="ar-SA"/>
          </w:rPr>
          <w:t xml:space="preserve"> </w:t>
        </w:r>
        <w:r w:rsidRPr="00555760">
          <w:rPr>
            <w:rFonts w:ascii="Arial MT" w:eastAsia="Arial MT" w:hAnsi="Arial MT" w:cs="Arial MT"/>
            <w:sz w:val="18"/>
            <w:lang w:val="en-US" w:eastAsia="en-US" w:bidi="ar-SA"/>
          </w:rPr>
          <w:t>the</w:t>
        </w:r>
        <w:r w:rsidRPr="00555760">
          <w:rPr>
            <w:rFonts w:ascii="Arial MT" w:eastAsia="Arial MT" w:hAnsi="Arial MT" w:cs="Arial MT"/>
            <w:spacing w:val="-13"/>
            <w:sz w:val="18"/>
            <w:lang w:val="en-US" w:eastAsia="en-US" w:bidi="ar-SA"/>
          </w:rPr>
          <w:t xml:space="preserve"> </w:t>
        </w:r>
        <w:r w:rsidRPr="00555760">
          <w:rPr>
            <w:rFonts w:ascii="Arial MT" w:eastAsia="Arial MT" w:hAnsi="Arial MT" w:cs="Arial MT"/>
            <w:sz w:val="18"/>
            <w:lang w:val="en-US" w:eastAsia="en-US" w:bidi="ar-SA"/>
          </w:rPr>
          <w:t>Board</w:t>
        </w:r>
        <w:r w:rsidRPr="00555760">
          <w:rPr>
            <w:rFonts w:ascii="Arial MT" w:eastAsia="Arial MT" w:hAnsi="Arial MT" w:cs="Arial MT"/>
            <w:spacing w:val="-12"/>
            <w:sz w:val="18"/>
            <w:lang w:val="en-US" w:eastAsia="en-US" w:bidi="ar-SA"/>
          </w:rPr>
          <w:t xml:space="preserve"> </w:t>
        </w:r>
        <w:r w:rsidRPr="00555760">
          <w:rPr>
            <w:rFonts w:ascii="Arial MT" w:eastAsia="Arial MT" w:hAnsi="Arial MT" w:cs="Arial MT"/>
            <w:sz w:val="18"/>
            <w:lang w:val="en-US" w:eastAsia="en-US" w:bidi="ar-SA"/>
          </w:rPr>
          <w:t>shall first decide whether the amendment is minor and more technical in nature or whether it is a major and more substantial amendment. For minor amendments,</w:t>
        </w:r>
      </w:ins>
      <w:ins w:id="382" w:author="Grainne Shaffrey" w:date="2026-01-13T21:06:00Z">
        <w:r w:rsidRPr="00555760">
          <w:rPr>
            <w:rFonts w:ascii="Arial MT" w:eastAsia="Arial MT" w:hAnsi="Arial MT" w:cs="Arial MT"/>
            <w:sz w:val="18"/>
            <w:lang w:val="en-US" w:eastAsia="en-US" w:bidi="ar-SA"/>
          </w:rPr>
          <w:t xml:space="preserve"> the Board in consultation with the Advisory Committee may make the amendmen</w:t>
        </w:r>
      </w:ins>
      <w:ins w:id="383" w:author="Grainne Shaffrey" w:date="2026-02-25T19:34:00Z">
        <w:r w:rsidRPr="00555760">
          <w:rPr>
            <w:rFonts w:ascii="Arial MT" w:eastAsia="Arial MT" w:hAnsi="Arial MT" w:cs="Arial MT"/>
            <w:sz w:val="18"/>
            <w:lang w:val="en-US" w:eastAsia="en-US" w:bidi="ar-SA"/>
          </w:rPr>
          <w:t>t. A</w:t>
        </w:r>
      </w:ins>
      <w:ins w:id="384" w:author="Grainne Shaffrey" w:date="2026-01-13T21:05:00Z">
        <w:r w:rsidRPr="00555760">
          <w:rPr>
            <w:rFonts w:ascii="Arial MT" w:eastAsia="Arial MT" w:hAnsi="Arial MT" w:cs="Arial MT"/>
            <w:sz w:val="18"/>
            <w:lang w:val="en-US" w:eastAsia="en-US" w:bidi="ar-SA"/>
          </w:rPr>
          <w:t xml:space="preserve"> minor amendment to an existing </w:t>
        </w:r>
      </w:ins>
      <w:ins w:id="385" w:author="Grainne Shaffrey" w:date="2026-01-13T21:07:00Z">
        <w:r w:rsidRPr="00555760">
          <w:rPr>
            <w:rFonts w:ascii="Arial MT" w:eastAsia="Arial MT" w:hAnsi="Arial MT" w:cs="Arial MT"/>
            <w:sz w:val="18"/>
            <w:lang w:val="en-US" w:eastAsia="en-US" w:bidi="ar-SA"/>
          </w:rPr>
          <w:t>Declaration</w:t>
        </w:r>
      </w:ins>
      <w:ins w:id="386" w:author="Grainne Shaffrey" w:date="2026-01-13T21:05:00Z">
        <w:r w:rsidRPr="00555760">
          <w:rPr>
            <w:rFonts w:ascii="Arial MT" w:eastAsia="Arial MT" w:hAnsi="Arial MT" w:cs="Arial MT"/>
            <w:sz w:val="18"/>
            <w:lang w:val="en-US" w:eastAsia="en-US" w:bidi="ar-SA"/>
          </w:rPr>
          <w:t xml:space="preserve"> may be adopted by the Scientific Council with no further proceedings needed. The approval procedure for major amendments to existing</w:t>
        </w:r>
        <w:r w:rsidRPr="00555760">
          <w:rPr>
            <w:rFonts w:ascii="Arial MT" w:eastAsia="Arial MT" w:hAnsi="Arial MT" w:cs="Arial MT"/>
            <w:spacing w:val="-3"/>
            <w:sz w:val="18"/>
            <w:lang w:val="en-US" w:eastAsia="en-US" w:bidi="ar-SA"/>
          </w:rPr>
          <w:t xml:space="preserve"> </w:t>
        </w:r>
      </w:ins>
      <w:ins w:id="387" w:author="Grainne Shaffrey" w:date="2026-01-13T21:07:00Z">
        <w:r w:rsidRPr="00555760">
          <w:rPr>
            <w:rFonts w:ascii="Arial MT" w:eastAsia="Arial MT" w:hAnsi="Arial MT" w:cs="Arial MT"/>
            <w:sz w:val="18"/>
            <w:lang w:val="en-US" w:eastAsia="en-US" w:bidi="ar-SA"/>
          </w:rPr>
          <w:t>Declarations</w:t>
        </w:r>
      </w:ins>
      <w:ins w:id="388" w:author="Grainne Shaffrey" w:date="2026-01-13T21:05:00Z">
        <w:r w:rsidRPr="00555760">
          <w:rPr>
            <w:rFonts w:ascii="Arial MT" w:eastAsia="Arial MT" w:hAnsi="Arial MT" w:cs="Arial MT"/>
            <w:spacing w:val="-2"/>
            <w:sz w:val="18"/>
            <w:lang w:val="en-US" w:eastAsia="en-US" w:bidi="ar-SA"/>
          </w:rPr>
          <w:t xml:space="preserve"> </w:t>
        </w:r>
        <w:r w:rsidRPr="00555760">
          <w:rPr>
            <w:rFonts w:ascii="Arial MT" w:eastAsia="Arial MT" w:hAnsi="Arial MT" w:cs="Arial MT"/>
            <w:sz w:val="18"/>
            <w:lang w:val="en-US" w:eastAsia="en-US" w:bidi="ar-SA"/>
          </w:rPr>
          <w:t>shall</w:t>
        </w:r>
        <w:r w:rsidRPr="00555760">
          <w:rPr>
            <w:rFonts w:ascii="Arial MT" w:eastAsia="Arial MT" w:hAnsi="Arial MT" w:cs="Arial MT"/>
            <w:spacing w:val="-5"/>
            <w:sz w:val="18"/>
            <w:lang w:val="en-US" w:eastAsia="en-US" w:bidi="ar-SA"/>
          </w:rPr>
          <w:t xml:space="preserve"> </w:t>
        </w:r>
        <w:r w:rsidRPr="00555760">
          <w:rPr>
            <w:rFonts w:ascii="Arial MT" w:eastAsia="Arial MT" w:hAnsi="Arial MT" w:cs="Arial MT"/>
            <w:sz w:val="18"/>
            <w:lang w:val="en-US" w:eastAsia="en-US" w:bidi="ar-SA"/>
          </w:rPr>
          <w:t>follow</w:t>
        </w:r>
        <w:r w:rsidRPr="00555760">
          <w:rPr>
            <w:rFonts w:ascii="Arial MT" w:eastAsia="Arial MT" w:hAnsi="Arial MT" w:cs="Arial MT"/>
            <w:spacing w:val="-6"/>
            <w:sz w:val="18"/>
            <w:lang w:val="en-US" w:eastAsia="en-US" w:bidi="ar-SA"/>
          </w:rPr>
          <w:t xml:space="preserve"> </w:t>
        </w:r>
        <w:r w:rsidRPr="00555760">
          <w:rPr>
            <w:rFonts w:ascii="Arial MT" w:eastAsia="Arial MT" w:hAnsi="Arial MT" w:cs="Arial MT"/>
            <w:sz w:val="18"/>
            <w:lang w:val="en-US" w:eastAsia="en-US" w:bidi="ar-SA"/>
          </w:rPr>
          <w:t>the</w:t>
        </w:r>
        <w:r w:rsidRPr="00555760">
          <w:rPr>
            <w:rFonts w:ascii="Arial MT" w:eastAsia="Arial MT" w:hAnsi="Arial MT" w:cs="Arial MT"/>
            <w:spacing w:val="-3"/>
            <w:sz w:val="18"/>
            <w:lang w:val="en-US" w:eastAsia="en-US" w:bidi="ar-SA"/>
          </w:rPr>
          <w:t xml:space="preserve"> </w:t>
        </w:r>
        <w:r w:rsidRPr="00555760">
          <w:rPr>
            <w:rFonts w:ascii="Arial MT" w:eastAsia="Arial MT" w:hAnsi="Arial MT" w:cs="Arial MT"/>
            <w:sz w:val="18"/>
            <w:lang w:val="en-US" w:eastAsia="en-US" w:bidi="ar-SA"/>
          </w:rPr>
          <w:t>same</w:t>
        </w:r>
        <w:r w:rsidRPr="00555760">
          <w:rPr>
            <w:rFonts w:ascii="Arial MT" w:eastAsia="Arial MT" w:hAnsi="Arial MT" w:cs="Arial MT"/>
            <w:spacing w:val="-3"/>
            <w:sz w:val="18"/>
            <w:lang w:val="en-US" w:eastAsia="en-US" w:bidi="ar-SA"/>
          </w:rPr>
          <w:t xml:space="preserve"> </w:t>
        </w:r>
        <w:r w:rsidRPr="00555760">
          <w:rPr>
            <w:rFonts w:ascii="Arial MT" w:eastAsia="Arial MT" w:hAnsi="Arial MT" w:cs="Arial MT"/>
            <w:sz w:val="18"/>
            <w:lang w:val="en-US" w:eastAsia="en-US" w:bidi="ar-SA"/>
          </w:rPr>
          <w:t>procedure</w:t>
        </w:r>
        <w:r w:rsidRPr="00555760">
          <w:rPr>
            <w:rFonts w:ascii="Arial MT" w:eastAsia="Arial MT" w:hAnsi="Arial MT" w:cs="Arial MT"/>
            <w:spacing w:val="-3"/>
            <w:sz w:val="18"/>
            <w:lang w:val="en-US" w:eastAsia="en-US" w:bidi="ar-SA"/>
          </w:rPr>
          <w:t xml:space="preserve"> </w:t>
        </w:r>
        <w:r w:rsidRPr="00555760">
          <w:rPr>
            <w:rFonts w:ascii="Arial MT" w:eastAsia="Arial MT" w:hAnsi="Arial MT" w:cs="Arial MT"/>
            <w:sz w:val="18"/>
            <w:lang w:val="en-US" w:eastAsia="en-US" w:bidi="ar-SA"/>
          </w:rPr>
          <w:t>as</w:t>
        </w:r>
        <w:r w:rsidRPr="00555760">
          <w:rPr>
            <w:rFonts w:ascii="Arial MT" w:eastAsia="Arial MT" w:hAnsi="Arial MT" w:cs="Arial MT"/>
            <w:spacing w:val="-2"/>
            <w:sz w:val="18"/>
            <w:lang w:val="en-US" w:eastAsia="en-US" w:bidi="ar-SA"/>
          </w:rPr>
          <w:t xml:space="preserve"> </w:t>
        </w:r>
        <w:r w:rsidRPr="00555760">
          <w:rPr>
            <w:rFonts w:ascii="Arial MT" w:eastAsia="Arial MT" w:hAnsi="Arial MT" w:cs="Arial MT"/>
            <w:sz w:val="18"/>
            <w:lang w:val="en-US" w:eastAsia="en-US" w:bidi="ar-SA"/>
          </w:rPr>
          <w:t>for</w:t>
        </w:r>
        <w:r w:rsidRPr="00555760">
          <w:rPr>
            <w:rFonts w:ascii="Arial MT" w:eastAsia="Arial MT" w:hAnsi="Arial MT" w:cs="Arial MT"/>
            <w:spacing w:val="-6"/>
            <w:sz w:val="18"/>
            <w:lang w:val="en-US" w:eastAsia="en-US" w:bidi="ar-SA"/>
          </w:rPr>
          <w:t xml:space="preserve"> </w:t>
        </w:r>
        <w:r w:rsidRPr="00555760">
          <w:rPr>
            <w:rFonts w:ascii="Arial MT" w:eastAsia="Arial MT" w:hAnsi="Arial MT" w:cs="Arial MT"/>
            <w:sz w:val="18"/>
            <w:lang w:val="en-US" w:eastAsia="en-US" w:bidi="ar-SA"/>
          </w:rPr>
          <w:t>new</w:t>
        </w:r>
      </w:ins>
      <w:ins w:id="389" w:author="Grainne Shaffrey" w:date="2026-01-13T21:07:00Z">
        <w:r w:rsidRPr="00555760">
          <w:rPr>
            <w:rFonts w:ascii="Arial MT" w:eastAsia="Arial MT" w:hAnsi="Arial MT" w:cs="Arial MT"/>
            <w:spacing w:val="-6"/>
            <w:sz w:val="18"/>
            <w:lang w:val="en-US" w:eastAsia="en-US" w:bidi="ar-SA"/>
          </w:rPr>
          <w:t xml:space="preserve"> Declarations</w:t>
        </w:r>
      </w:ins>
      <w:ins w:id="390" w:author="Grainne Shaffrey" w:date="2026-01-13T20:35:00Z">
        <w:r w:rsidRPr="00555760">
          <w:rPr>
            <w:rFonts w:eastAsia="Times New Roman"/>
            <w:sz w:val="18"/>
            <w:szCs w:val="18"/>
            <w:lang w:val="en-IE" w:eastAsia="en-GB" w:bidi="ar-SA"/>
            <w:rPrChange w:id="391" w:author="Grainne Shaffrey" w:date="2026-01-13T20:35:00Z">
              <w:rPr>
                <w:rFonts w:ascii="Aptos" w:eastAsia="Times New Roman" w:hAnsi="Aptos" w:cstheme="minorHAnsi"/>
                <w:lang w:val="en-IE" w:eastAsia="en-GB"/>
              </w:rPr>
            </w:rPrChange>
          </w:rPr>
          <w:t>.</w:t>
        </w:r>
      </w:ins>
    </w:p>
    <w:p w14:paraId="102A4DCF" w14:textId="77777777" w:rsidR="00555760" w:rsidRPr="00555760" w:rsidRDefault="00555760" w:rsidP="00555760">
      <w:pPr>
        <w:rPr>
          <w:ins w:id="392" w:author="Grainne Shaffrey" w:date="2026-01-13T21:04:00Z"/>
          <w:rFonts w:ascii="Arial MT" w:eastAsia="Arial MT" w:hAnsi="Arial MT" w:cs="Arial MT"/>
          <w:sz w:val="18"/>
          <w:lang w:val="en-US" w:eastAsia="en-US" w:bidi="ar-SA"/>
        </w:rPr>
      </w:pPr>
    </w:p>
    <w:p w14:paraId="0C0EFFF9" w14:textId="7D41E514" w:rsidR="002238CB" w:rsidRDefault="002238CB">
      <w:pPr>
        <w:pStyle w:val="Corpsdetexte"/>
        <w:spacing w:before="11"/>
        <w:rPr>
          <w:sz w:val="17"/>
          <w:lang w:val="en-US"/>
        </w:rPr>
      </w:pPr>
    </w:p>
    <w:p w14:paraId="63FE26E0" w14:textId="77777777" w:rsidR="00A70B07" w:rsidRDefault="00A70B07">
      <w:pPr>
        <w:pStyle w:val="Corpsdetexte"/>
        <w:spacing w:before="11"/>
        <w:rPr>
          <w:sz w:val="17"/>
          <w:lang w:val="en-US"/>
        </w:rPr>
      </w:pPr>
    </w:p>
    <w:p w14:paraId="33725506" w14:textId="4434975A" w:rsidR="002238CB" w:rsidRDefault="002238CB">
      <w:pPr>
        <w:pStyle w:val="Corpsdetexte"/>
        <w:spacing w:before="11"/>
        <w:rPr>
          <w:sz w:val="17"/>
          <w:lang w:val="en-US"/>
        </w:rPr>
      </w:pPr>
    </w:p>
    <w:p w14:paraId="309F3F2C" w14:textId="2486AECC" w:rsidR="002238CB" w:rsidRDefault="002238CB">
      <w:pPr>
        <w:pStyle w:val="Corpsdetexte"/>
        <w:spacing w:before="11"/>
        <w:rPr>
          <w:sz w:val="17"/>
          <w:lang w:val="en-US"/>
        </w:rPr>
      </w:pPr>
    </w:p>
    <w:p w14:paraId="5DEC8433" w14:textId="55988C4A" w:rsidR="00144FF1" w:rsidRDefault="00144FF1">
      <w:pPr>
        <w:pStyle w:val="Corpsdetexte"/>
        <w:spacing w:before="11"/>
        <w:rPr>
          <w:sz w:val="17"/>
          <w:lang w:val="en-US"/>
        </w:rPr>
      </w:pPr>
    </w:p>
    <w:p w14:paraId="584AE513" w14:textId="4C42DCD9" w:rsidR="00144FF1" w:rsidRDefault="00144FF1">
      <w:pPr>
        <w:pStyle w:val="Corpsdetexte"/>
        <w:spacing w:before="11"/>
        <w:rPr>
          <w:sz w:val="17"/>
          <w:lang w:val="en-US"/>
        </w:rPr>
      </w:pPr>
    </w:p>
    <w:p w14:paraId="3C1F4D98" w14:textId="17F0951E" w:rsidR="00144FF1" w:rsidRDefault="00144FF1">
      <w:pPr>
        <w:pStyle w:val="Corpsdetexte"/>
        <w:spacing w:before="11"/>
        <w:rPr>
          <w:sz w:val="17"/>
          <w:lang w:val="en-US"/>
        </w:rPr>
      </w:pPr>
    </w:p>
    <w:p w14:paraId="03954BA9" w14:textId="77777777" w:rsidR="00144FF1" w:rsidRDefault="00144FF1">
      <w:pPr>
        <w:pStyle w:val="Corpsdetexte"/>
        <w:spacing w:before="11"/>
        <w:rPr>
          <w:sz w:val="17"/>
          <w:lang w:val="en-US"/>
        </w:rPr>
      </w:pPr>
    </w:p>
    <w:p w14:paraId="12AADE8B" w14:textId="53A5E828" w:rsidR="002238CB" w:rsidRDefault="00A70B07" w:rsidP="00A70B07">
      <w:pPr>
        <w:pStyle w:val="Corpsdetexte"/>
        <w:tabs>
          <w:tab w:val="left" w:pos="2204"/>
        </w:tabs>
        <w:spacing w:before="11"/>
        <w:rPr>
          <w:sz w:val="17"/>
          <w:lang w:val="en-US"/>
        </w:rPr>
      </w:pPr>
      <w:r>
        <w:rPr>
          <w:sz w:val="17"/>
          <w:lang w:val="en-US"/>
        </w:rPr>
        <w:tab/>
      </w:r>
    </w:p>
    <w:p w14:paraId="6332FBB3" w14:textId="35EEFDCF" w:rsidR="002238CB" w:rsidRDefault="002238CB">
      <w:pPr>
        <w:pStyle w:val="Corpsdetexte"/>
        <w:spacing w:before="11"/>
        <w:rPr>
          <w:sz w:val="17"/>
          <w:lang w:val="en-US"/>
        </w:rPr>
      </w:pPr>
    </w:p>
    <w:p w14:paraId="2C8BCABD" w14:textId="77777777" w:rsidR="002238CB" w:rsidRPr="002550C6" w:rsidRDefault="002238CB">
      <w:pPr>
        <w:pStyle w:val="Corpsdetexte"/>
        <w:spacing w:before="11"/>
        <w:rPr>
          <w:sz w:val="17"/>
          <w:lang w:val="en-US"/>
        </w:rPr>
      </w:pPr>
    </w:p>
    <w:p w14:paraId="28B3601C" w14:textId="77777777" w:rsidR="003901A0" w:rsidRPr="002550C6" w:rsidRDefault="008536E3">
      <w:pPr>
        <w:pStyle w:val="Titre2"/>
        <w:tabs>
          <w:tab w:val="left" w:pos="1299"/>
        </w:tabs>
        <w:spacing w:line="410" w:lineRule="atLeast"/>
        <w:ind w:right="2527"/>
        <w:rPr>
          <w:lang w:val="en-US"/>
        </w:rPr>
      </w:pPr>
      <w:r w:rsidRPr="002550C6">
        <w:rPr>
          <w:color w:val="205B33"/>
          <w:lang w:val="en-US"/>
        </w:rPr>
        <w:t>3</w:t>
      </w:r>
      <w:r w:rsidRPr="002550C6">
        <w:rPr>
          <w:color w:val="205B33"/>
          <w:lang w:val="en-US"/>
        </w:rPr>
        <w:tab/>
        <w:t xml:space="preserve">International Day for Monuments and Sites </w:t>
      </w:r>
      <w:r w:rsidRPr="002550C6">
        <w:rPr>
          <w:color w:val="205B33"/>
          <w:lang w:val="en-US"/>
        </w:rPr>
        <w:lastRenderedPageBreak/>
        <w:t>Article 11</w:t>
      </w:r>
    </w:p>
    <w:p w14:paraId="047AE665" w14:textId="77777777" w:rsidR="003901A0" w:rsidRPr="002550C6" w:rsidRDefault="008536E3">
      <w:pPr>
        <w:spacing w:before="2"/>
        <w:ind w:left="901"/>
        <w:rPr>
          <w:b/>
          <w:sz w:val="18"/>
          <w:lang w:val="en-US"/>
        </w:rPr>
      </w:pPr>
      <w:r w:rsidRPr="002550C6">
        <w:rPr>
          <w:b/>
          <w:sz w:val="18"/>
          <w:lang w:val="en-US"/>
        </w:rPr>
        <w:t>Aim of the Day</w:t>
      </w:r>
    </w:p>
    <w:p w14:paraId="79E56A75" w14:textId="537E9411" w:rsidR="003901A0" w:rsidRDefault="008536E3">
      <w:pPr>
        <w:pStyle w:val="Corpsdetexte"/>
        <w:spacing w:before="7"/>
        <w:ind w:left="901" w:right="233"/>
        <w:jc w:val="both"/>
        <w:rPr>
          <w:lang w:val="en-US"/>
        </w:rPr>
      </w:pPr>
      <w:r w:rsidRPr="002550C6">
        <w:rPr>
          <w:lang w:val="en-US"/>
        </w:rPr>
        <w:t>The aim of the International Day for Monuments and Sites, celebrated each year on 18 April, is to link a global theme to local or national realities and to encourage</w:t>
      </w:r>
      <w:r w:rsidRPr="002550C6">
        <w:rPr>
          <w:spacing w:val="15"/>
          <w:lang w:val="en-US"/>
        </w:rPr>
        <w:t xml:space="preserve"> </w:t>
      </w:r>
      <w:r w:rsidRPr="002550C6">
        <w:rPr>
          <w:lang w:val="en-US"/>
        </w:rPr>
        <w:t>local</w:t>
      </w:r>
      <w:r w:rsidRPr="002550C6">
        <w:rPr>
          <w:spacing w:val="12"/>
          <w:lang w:val="en-US"/>
        </w:rPr>
        <w:t xml:space="preserve"> </w:t>
      </w:r>
      <w:r w:rsidRPr="002550C6">
        <w:rPr>
          <w:lang w:val="en-US"/>
        </w:rPr>
        <w:t>communities</w:t>
      </w:r>
      <w:r w:rsidRPr="002550C6">
        <w:rPr>
          <w:spacing w:val="12"/>
          <w:lang w:val="en-US"/>
        </w:rPr>
        <w:t xml:space="preserve"> </w:t>
      </w:r>
      <w:r w:rsidRPr="002550C6">
        <w:rPr>
          <w:lang w:val="en-US"/>
        </w:rPr>
        <w:t>and</w:t>
      </w:r>
      <w:r w:rsidRPr="002550C6">
        <w:rPr>
          <w:spacing w:val="15"/>
          <w:lang w:val="en-US"/>
        </w:rPr>
        <w:t xml:space="preserve"> </w:t>
      </w:r>
      <w:r w:rsidRPr="002550C6">
        <w:rPr>
          <w:lang w:val="en-US"/>
        </w:rPr>
        <w:t>individuals</w:t>
      </w:r>
      <w:r w:rsidRPr="002550C6">
        <w:rPr>
          <w:spacing w:val="12"/>
          <w:lang w:val="en-US"/>
        </w:rPr>
        <w:t xml:space="preserve"> </w:t>
      </w:r>
      <w:r w:rsidRPr="002550C6">
        <w:rPr>
          <w:lang w:val="en-US"/>
        </w:rPr>
        <w:t>throughout</w:t>
      </w:r>
      <w:r w:rsidRPr="002550C6">
        <w:rPr>
          <w:spacing w:val="15"/>
          <w:lang w:val="en-US"/>
        </w:rPr>
        <w:t xml:space="preserve"> </w:t>
      </w:r>
      <w:r w:rsidRPr="002550C6">
        <w:rPr>
          <w:lang w:val="en-US"/>
        </w:rPr>
        <w:t>the</w:t>
      </w:r>
      <w:r w:rsidRPr="002550C6">
        <w:rPr>
          <w:spacing w:val="12"/>
          <w:lang w:val="en-US"/>
        </w:rPr>
        <w:t xml:space="preserve"> </w:t>
      </w:r>
      <w:r w:rsidRPr="002550C6">
        <w:rPr>
          <w:lang w:val="en-US"/>
        </w:rPr>
        <w:t>world</w:t>
      </w:r>
      <w:r w:rsidRPr="002550C6">
        <w:rPr>
          <w:spacing w:val="15"/>
          <w:lang w:val="en-US"/>
        </w:rPr>
        <w:t xml:space="preserve"> </w:t>
      </w:r>
      <w:r w:rsidRPr="002550C6">
        <w:rPr>
          <w:lang w:val="en-US"/>
        </w:rPr>
        <w:t>to</w:t>
      </w:r>
      <w:r w:rsidRPr="002550C6">
        <w:rPr>
          <w:spacing w:val="15"/>
          <w:lang w:val="en-US"/>
        </w:rPr>
        <w:t xml:space="preserve"> </w:t>
      </w:r>
      <w:r w:rsidRPr="002550C6">
        <w:rPr>
          <w:lang w:val="en-US"/>
        </w:rPr>
        <w:t>consider</w:t>
      </w:r>
      <w:r w:rsidR="007415D8">
        <w:rPr>
          <w:lang w:val="en-US"/>
        </w:rPr>
        <w:t xml:space="preserve"> </w:t>
      </w:r>
      <w:r w:rsidR="007415D8" w:rsidRPr="007415D8">
        <w:rPr>
          <w:lang w:val="en-US"/>
        </w:rPr>
        <w:t>the importance of cultural heritage to their lives, identities and communities, and to promote awareness of its diversity and vulnerability and the efforts required to protect and conserve it.</w:t>
      </w:r>
    </w:p>
    <w:p w14:paraId="6DEECEA6" w14:textId="58626886" w:rsidR="00A70B07" w:rsidRDefault="00A70B07">
      <w:pPr>
        <w:pStyle w:val="Corpsdetexte"/>
        <w:spacing w:before="7"/>
        <w:ind w:left="901" w:right="233"/>
        <w:jc w:val="both"/>
        <w:rPr>
          <w:lang w:val="en-US"/>
        </w:rPr>
      </w:pPr>
    </w:p>
    <w:p w14:paraId="3D788693" w14:textId="77777777" w:rsidR="007415D8" w:rsidRPr="002550C6" w:rsidRDefault="007415D8" w:rsidP="007415D8">
      <w:pPr>
        <w:pStyle w:val="Corpsdetexte"/>
        <w:spacing w:before="7"/>
        <w:rPr>
          <w:sz w:val="17"/>
          <w:lang w:val="en-US"/>
        </w:rPr>
      </w:pPr>
    </w:p>
    <w:p w14:paraId="53CF862D" w14:textId="77777777" w:rsidR="007415D8" w:rsidRDefault="007415D8" w:rsidP="007415D8">
      <w:pPr>
        <w:pStyle w:val="Titre2"/>
        <w:spacing w:line="207" w:lineRule="exact"/>
        <w:ind w:right="232"/>
      </w:pPr>
      <w:r>
        <w:rPr>
          <w:color w:val="205B33"/>
        </w:rPr>
        <w:t>Article 12</w:t>
      </w:r>
    </w:p>
    <w:p w14:paraId="5B5B3ED8" w14:textId="77777777" w:rsidR="007415D8" w:rsidRDefault="007415D8" w:rsidP="007415D8">
      <w:pPr>
        <w:spacing w:before="8" w:line="207" w:lineRule="exact"/>
        <w:ind w:left="901" w:right="232"/>
        <w:rPr>
          <w:b/>
          <w:sz w:val="18"/>
        </w:rPr>
      </w:pPr>
      <w:proofErr w:type="spellStart"/>
      <w:r>
        <w:rPr>
          <w:b/>
          <w:sz w:val="18"/>
        </w:rPr>
        <w:t>Selection</w:t>
      </w:r>
      <w:proofErr w:type="spellEnd"/>
      <w:r>
        <w:rPr>
          <w:b/>
          <w:sz w:val="18"/>
        </w:rPr>
        <w:t xml:space="preserve"> of </w:t>
      </w:r>
      <w:proofErr w:type="spellStart"/>
      <w:r>
        <w:rPr>
          <w:b/>
          <w:sz w:val="18"/>
        </w:rPr>
        <w:t>annual</w:t>
      </w:r>
      <w:proofErr w:type="spellEnd"/>
      <w:r>
        <w:rPr>
          <w:b/>
          <w:sz w:val="18"/>
        </w:rPr>
        <w:t xml:space="preserve"> </w:t>
      </w:r>
      <w:proofErr w:type="spellStart"/>
      <w:r>
        <w:rPr>
          <w:b/>
          <w:sz w:val="18"/>
        </w:rPr>
        <w:t>theme</w:t>
      </w:r>
      <w:proofErr w:type="spellEnd"/>
    </w:p>
    <w:p w14:paraId="5686BDC8" w14:textId="77777777" w:rsidR="007415D8" w:rsidRPr="002550C6" w:rsidRDefault="007415D8" w:rsidP="00DD0ED4">
      <w:pPr>
        <w:pStyle w:val="Paragraphedeliste"/>
        <w:numPr>
          <w:ilvl w:val="0"/>
          <w:numId w:val="102"/>
        </w:numPr>
        <w:tabs>
          <w:tab w:val="left" w:pos="1276"/>
        </w:tabs>
        <w:spacing w:before="8"/>
        <w:ind w:left="1300" w:right="232"/>
        <w:rPr>
          <w:sz w:val="18"/>
          <w:lang w:val="en-US"/>
        </w:rPr>
      </w:pPr>
      <w:r w:rsidRPr="002550C6">
        <w:rPr>
          <w:sz w:val="18"/>
          <w:lang w:val="en-US"/>
        </w:rPr>
        <w:t>Suggestions for global themes for the International Day for Monuments and Sites shall be submitted to the Advisory Committee at the latest by its annual meeting the year</w:t>
      </w:r>
      <w:r w:rsidRPr="002550C6">
        <w:rPr>
          <w:spacing w:val="-3"/>
          <w:sz w:val="18"/>
          <w:lang w:val="en-US"/>
        </w:rPr>
        <w:t xml:space="preserve"> </w:t>
      </w:r>
      <w:r w:rsidRPr="002550C6">
        <w:rPr>
          <w:sz w:val="18"/>
          <w:lang w:val="en-US"/>
        </w:rPr>
        <w:t>before.</w:t>
      </w:r>
    </w:p>
    <w:p w14:paraId="0A2B8F48" w14:textId="77777777" w:rsidR="007415D8" w:rsidRPr="002550C6" w:rsidRDefault="007415D8" w:rsidP="00DD0ED4">
      <w:pPr>
        <w:pStyle w:val="Paragraphedeliste"/>
        <w:numPr>
          <w:ilvl w:val="0"/>
          <w:numId w:val="102"/>
        </w:numPr>
        <w:tabs>
          <w:tab w:val="left" w:pos="1276"/>
        </w:tabs>
        <w:spacing w:before="8"/>
        <w:ind w:left="1300" w:right="232"/>
        <w:rPr>
          <w:sz w:val="18"/>
          <w:lang w:val="en-US"/>
        </w:rPr>
      </w:pPr>
      <w:r w:rsidRPr="002550C6">
        <w:rPr>
          <w:sz w:val="18"/>
          <w:lang w:val="en-US"/>
        </w:rPr>
        <w:t>Wherever possible, themes should be linked to other anniversaries or events occurring in the same year so as to increase the visibility and relevance of the activities and events associated with the</w:t>
      </w:r>
      <w:r w:rsidRPr="002550C6">
        <w:rPr>
          <w:spacing w:val="-13"/>
          <w:sz w:val="18"/>
          <w:lang w:val="en-US"/>
        </w:rPr>
        <w:t xml:space="preserve"> </w:t>
      </w:r>
      <w:r w:rsidRPr="002550C6">
        <w:rPr>
          <w:sz w:val="18"/>
          <w:lang w:val="en-US"/>
        </w:rPr>
        <w:t>Day.</w:t>
      </w:r>
    </w:p>
    <w:p w14:paraId="442466AB" w14:textId="77777777" w:rsidR="007415D8" w:rsidRPr="002550C6" w:rsidRDefault="007415D8" w:rsidP="00DD0ED4">
      <w:pPr>
        <w:pStyle w:val="Paragraphedeliste"/>
        <w:numPr>
          <w:ilvl w:val="0"/>
          <w:numId w:val="102"/>
        </w:numPr>
        <w:tabs>
          <w:tab w:val="left" w:pos="1276"/>
        </w:tabs>
        <w:spacing w:before="8"/>
        <w:ind w:left="1300" w:right="232"/>
        <w:rPr>
          <w:sz w:val="18"/>
          <w:lang w:val="en-US"/>
        </w:rPr>
      </w:pPr>
      <w:r w:rsidRPr="002550C6">
        <w:rPr>
          <w:sz w:val="18"/>
          <w:lang w:val="en-US"/>
        </w:rPr>
        <w:t xml:space="preserve">The Board will decide on the theme for the following year, </w:t>
      </w:r>
      <w:proofErr w:type="gramStart"/>
      <w:r w:rsidRPr="002550C6">
        <w:rPr>
          <w:sz w:val="18"/>
          <w:lang w:val="en-US"/>
        </w:rPr>
        <w:t>taking into account</w:t>
      </w:r>
      <w:proofErr w:type="gramEnd"/>
      <w:r w:rsidRPr="002550C6">
        <w:rPr>
          <w:sz w:val="18"/>
          <w:lang w:val="en-US"/>
        </w:rPr>
        <w:t xml:space="preserve"> the recommendations of the Advisory</w:t>
      </w:r>
      <w:r w:rsidRPr="002550C6">
        <w:rPr>
          <w:spacing w:val="-11"/>
          <w:sz w:val="18"/>
          <w:lang w:val="en-US"/>
        </w:rPr>
        <w:t xml:space="preserve"> </w:t>
      </w:r>
      <w:r w:rsidRPr="002550C6">
        <w:rPr>
          <w:sz w:val="18"/>
          <w:lang w:val="en-US"/>
        </w:rPr>
        <w:t>Committee.</w:t>
      </w:r>
    </w:p>
    <w:p w14:paraId="438379B9" w14:textId="77777777" w:rsidR="007415D8" w:rsidRPr="002550C6" w:rsidRDefault="007415D8" w:rsidP="007415D8">
      <w:pPr>
        <w:pStyle w:val="Corpsdetexte"/>
        <w:spacing w:before="9"/>
        <w:ind w:left="901" w:right="232"/>
        <w:rPr>
          <w:sz w:val="17"/>
          <w:lang w:val="en-US"/>
        </w:rPr>
      </w:pPr>
    </w:p>
    <w:p w14:paraId="74C50103" w14:textId="4242B860" w:rsidR="003F217E" w:rsidRPr="003F217E" w:rsidRDefault="007415D8" w:rsidP="00DD0ED4">
      <w:pPr>
        <w:pStyle w:val="Titre2"/>
        <w:numPr>
          <w:ilvl w:val="0"/>
          <w:numId w:val="102"/>
        </w:numPr>
        <w:tabs>
          <w:tab w:val="left" w:pos="1418"/>
        </w:tabs>
        <w:spacing w:line="410" w:lineRule="atLeast"/>
        <w:ind w:left="901" w:right="232" w:firstLine="0"/>
        <w:rPr>
          <w:color w:val="205B33"/>
        </w:rPr>
      </w:pPr>
      <w:r>
        <w:rPr>
          <w:color w:val="205B33"/>
        </w:rPr>
        <w:t xml:space="preserve">Heritage </w:t>
      </w:r>
      <w:proofErr w:type="spellStart"/>
      <w:r>
        <w:rPr>
          <w:color w:val="205B33"/>
        </w:rPr>
        <w:t>Alerts</w:t>
      </w:r>
      <w:proofErr w:type="spellEnd"/>
      <w:r>
        <w:rPr>
          <w:color w:val="205B33"/>
        </w:rPr>
        <w:t xml:space="preserve"> </w:t>
      </w:r>
    </w:p>
    <w:p w14:paraId="25E1929D" w14:textId="135FB536" w:rsidR="007415D8" w:rsidRPr="003F217E" w:rsidRDefault="007415D8" w:rsidP="003F217E">
      <w:pPr>
        <w:pStyle w:val="Titre2"/>
        <w:tabs>
          <w:tab w:val="left" w:pos="1013"/>
          <w:tab w:val="left" w:pos="1015"/>
        </w:tabs>
        <w:spacing w:before="8" w:line="410" w:lineRule="atLeast"/>
        <w:ind w:right="232"/>
        <w:rPr>
          <w:color w:val="205B33"/>
          <w:lang w:val="en-US"/>
        </w:rPr>
      </w:pPr>
      <w:r w:rsidRPr="003F217E">
        <w:rPr>
          <w:color w:val="205B33"/>
          <w:lang w:val="en-US"/>
        </w:rPr>
        <w:t>Article 13</w:t>
      </w:r>
    </w:p>
    <w:p w14:paraId="59C253CC" w14:textId="77777777" w:rsidR="007415D8" w:rsidRPr="003F217E" w:rsidRDefault="007415D8" w:rsidP="003F217E">
      <w:pPr>
        <w:spacing w:before="8"/>
        <w:ind w:left="901" w:right="232"/>
        <w:rPr>
          <w:b/>
          <w:sz w:val="18"/>
          <w:lang w:val="en-US"/>
        </w:rPr>
      </w:pPr>
      <w:r w:rsidRPr="003F217E">
        <w:rPr>
          <w:b/>
          <w:sz w:val="18"/>
          <w:lang w:val="en-US"/>
        </w:rPr>
        <w:t>Purpose of Heritage Alerts</w:t>
      </w:r>
    </w:p>
    <w:p w14:paraId="0F158CE2" w14:textId="77777777" w:rsidR="007415D8" w:rsidRPr="002550C6" w:rsidRDefault="007415D8" w:rsidP="00DD0ED4">
      <w:pPr>
        <w:pStyle w:val="Paragraphedeliste"/>
        <w:numPr>
          <w:ilvl w:val="0"/>
          <w:numId w:val="101"/>
        </w:numPr>
        <w:tabs>
          <w:tab w:val="left" w:pos="1276"/>
        </w:tabs>
        <w:spacing w:before="8"/>
        <w:ind w:left="1276" w:right="232"/>
        <w:rPr>
          <w:sz w:val="18"/>
          <w:lang w:val="en-US"/>
        </w:rPr>
      </w:pPr>
      <w:r w:rsidRPr="002550C6">
        <w:rPr>
          <w:sz w:val="18"/>
          <w:lang w:val="en-US"/>
        </w:rPr>
        <w:t>Heritage Alerts can be used where a property of national or international significance, other than a property inscribed on the UNESCO World Heritage List, is considered to be under</w:t>
      </w:r>
      <w:r w:rsidRPr="002550C6">
        <w:rPr>
          <w:spacing w:val="-6"/>
          <w:sz w:val="18"/>
          <w:lang w:val="en-US"/>
        </w:rPr>
        <w:t xml:space="preserve"> </w:t>
      </w:r>
      <w:r w:rsidRPr="002550C6">
        <w:rPr>
          <w:sz w:val="18"/>
          <w:lang w:val="en-US"/>
        </w:rPr>
        <w:t>threat.</w:t>
      </w:r>
    </w:p>
    <w:p w14:paraId="48CA706D" w14:textId="77777777" w:rsidR="007415D8" w:rsidRPr="002550C6" w:rsidRDefault="007415D8" w:rsidP="00DD0ED4">
      <w:pPr>
        <w:pStyle w:val="Paragraphedeliste"/>
        <w:numPr>
          <w:ilvl w:val="0"/>
          <w:numId w:val="101"/>
        </w:numPr>
        <w:tabs>
          <w:tab w:val="left" w:pos="1276"/>
        </w:tabs>
        <w:spacing w:before="8"/>
        <w:ind w:left="1276" w:right="232"/>
        <w:rPr>
          <w:sz w:val="18"/>
          <w:lang w:val="en-US"/>
        </w:rPr>
      </w:pPr>
      <w:r w:rsidRPr="002550C6">
        <w:rPr>
          <w:sz w:val="18"/>
          <w:lang w:val="en-US"/>
        </w:rPr>
        <w:t>The aims of the Heritage Alert process are</w:t>
      </w:r>
      <w:r w:rsidRPr="002550C6">
        <w:rPr>
          <w:spacing w:val="-2"/>
          <w:sz w:val="18"/>
          <w:lang w:val="en-US"/>
        </w:rPr>
        <w:t xml:space="preserve"> </w:t>
      </w:r>
      <w:r w:rsidRPr="002550C6">
        <w:rPr>
          <w:sz w:val="18"/>
          <w:lang w:val="en-US"/>
        </w:rPr>
        <w:t>to:</w:t>
      </w:r>
    </w:p>
    <w:p w14:paraId="1947D387" w14:textId="77777777" w:rsidR="007415D8" w:rsidRPr="002550C6" w:rsidRDefault="007415D8" w:rsidP="00DD0ED4">
      <w:pPr>
        <w:pStyle w:val="Paragraphedeliste"/>
        <w:numPr>
          <w:ilvl w:val="1"/>
          <w:numId w:val="101"/>
        </w:numPr>
        <w:tabs>
          <w:tab w:val="left" w:pos="1701"/>
        </w:tabs>
        <w:spacing w:before="8"/>
        <w:ind w:left="1701" w:right="232" w:hanging="399"/>
        <w:rPr>
          <w:sz w:val="18"/>
          <w:lang w:val="en-US"/>
        </w:rPr>
      </w:pPr>
      <w:r w:rsidRPr="002550C6">
        <w:rPr>
          <w:sz w:val="18"/>
          <w:lang w:val="en-US"/>
        </w:rPr>
        <w:t xml:space="preserve">Use the expertise of the </w:t>
      </w:r>
      <w:r w:rsidRPr="007E0455">
        <w:rPr>
          <w:sz w:val="18"/>
          <w:lang w:val="en-US"/>
        </w:rPr>
        <w:t xml:space="preserve">members of the ICOMOS International Scientific Committees and relevant ICOMOS International Working Groups and ICOMOS National Committees </w:t>
      </w:r>
      <w:r w:rsidRPr="002550C6">
        <w:rPr>
          <w:sz w:val="18"/>
          <w:lang w:val="en-US"/>
        </w:rPr>
        <w:t>to assess the significance of and threats to a property indicated to be at risk,</w:t>
      </w:r>
      <w:r w:rsidRPr="002550C6">
        <w:rPr>
          <w:spacing w:val="-1"/>
          <w:sz w:val="18"/>
          <w:lang w:val="en-US"/>
        </w:rPr>
        <w:t xml:space="preserve"> </w:t>
      </w:r>
      <w:r w:rsidRPr="002550C6">
        <w:rPr>
          <w:sz w:val="18"/>
          <w:lang w:val="en-US"/>
        </w:rPr>
        <w:t>and</w:t>
      </w:r>
    </w:p>
    <w:p w14:paraId="738A91EB" w14:textId="77777777" w:rsidR="007415D8" w:rsidRPr="002550C6" w:rsidRDefault="007415D8" w:rsidP="00DD0ED4">
      <w:pPr>
        <w:pStyle w:val="Paragraphedeliste"/>
        <w:numPr>
          <w:ilvl w:val="1"/>
          <w:numId w:val="101"/>
        </w:numPr>
        <w:tabs>
          <w:tab w:val="left" w:pos="1701"/>
        </w:tabs>
        <w:spacing w:before="8"/>
        <w:ind w:left="1701" w:right="232" w:hanging="399"/>
        <w:rPr>
          <w:sz w:val="18"/>
          <w:lang w:val="en-US"/>
        </w:rPr>
      </w:pPr>
      <w:r w:rsidRPr="002550C6">
        <w:rPr>
          <w:sz w:val="18"/>
          <w:lang w:val="en-US"/>
        </w:rPr>
        <w:t xml:space="preserve">Alert the public to the significance of and threat to the property at risk using ICOMOS networks to </w:t>
      </w:r>
      <w:proofErr w:type="spellStart"/>
      <w:r w:rsidRPr="002550C6">
        <w:rPr>
          <w:sz w:val="18"/>
          <w:lang w:val="en-US"/>
        </w:rPr>
        <w:t>publicise</w:t>
      </w:r>
      <w:proofErr w:type="spellEnd"/>
      <w:r w:rsidRPr="002550C6">
        <w:rPr>
          <w:sz w:val="18"/>
          <w:lang w:val="en-US"/>
        </w:rPr>
        <w:t xml:space="preserve"> the</w:t>
      </w:r>
      <w:r w:rsidRPr="002550C6">
        <w:rPr>
          <w:spacing w:val="-5"/>
          <w:sz w:val="18"/>
          <w:lang w:val="en-US"/>
        </w:rPr>
        <w:t xml:space="preserve"> </w:t>
      </w:r>
      <w:r w:rsidRPr="002550C6">
        <w:rPr>
          <w:sz w:val="18"/>
          <w:lang w:val="en-US"/>
        </w:rPr>
        <w:t>situation.</w:t>
      </w:r>
    </w:p>
    <w:p w14:paraId="5250BAA4" w14:textId="77777777" w:rsidR="007415D8" w:rsidRDefault="007415D8">
      <w:pPr>
        <w:pStyle w:val="Corpsdetexte"/>
        <w:spacing w:before="7"/>
        <w:ind w:left="901" w:right="233"/>
        <w:jc w:val="both"/>
        <w:rPr>
          <w:lang w:val="en-US"/>
        </w:rPr>
      </w:pPr>
    </w:p>
    <w:p w14:paraId="08E61904" w14:textId="77777777" w:rsidR="003F217E" w:rsidRDefault="003F217E" w:rsidP="003F217E">
      <w:pPr>
        <w:pStyle w:val="Titre2"/>
        <w:spacing w:line="207" w:lineRule="exact"/>
        <w:ind w:left="1276" w:hanging="283"/>
      </w:pPr>
      <w:r>
        <w:rPr>
          <w:color w:val="205B33"/>
        </w:rPr>
        <w:t>Article 14</w:t>
      </w:r>
    </w:p>
    <w:p w14:paraId="7E5A74BB" w14:textId="77777777" w:rsidR="003F217E" w:rsidRDefault="003F217E" w:rsidP="003F217E">
      <w:pPr>
        <w:spacing w:line="207" w:lineRule="exact"/>
        <w:ind w:left="1276" w:hanging="283"/>
        <w:rPr>
          <w:b/>
          <w:sz w:val="18"/>
        </w:rPr>
      </w:pPr>
      <w:r>
        <w:rPr>
          <w:b/>
          <w:sz w:val="18"/>
        </w:rPr>
        <w:t xml:space="preserve">Heritage </w:t>
      </w:r>
      <w:proofErr w:type="spellStart"/>
      <w:r>
        <w:rPr>
          <w:b/>
          <w:sz w:val="18"/>
        </w:rPr>
        <w:t>Alert</w:t>
      </w:r>
      <w:proofErr w:type="spellEnd"/>
      <w:r>
        <w:rPr>
          <w:b/>
          <w:sz w:val="18"/>
        </w:rPr>
        <w:t xml:space="preserve"> process</w:t>
      </w:r>
    </w:p>
    <w:p w14:paraId="6F3D38AB" w14:textId="1AEE9A90" w:rsidR="003F217E" w:rsidRPr="007E0455" w:rsidRDefault="003F217E" w:rsidP="00DD0ED4">
      <w:pPr>
        <w:pStyle w:val="Paragraphedeliste"/>
        <w:numPr>
          <w:ilvl w:val="0"/>
          <w:numId w:val="100"/>
        </w:numPr>
        <w:tabs>
          <w:tab w:val="left" w:pos="1015"/>
        </w:tabs>
        <w:spacing w:before="7"/>
        <w:ind w:left="1276" w:right="520" w:hanging="283"/>
        <w:rPr>
          <w:sz w:val="18"/>
          <w:lang w:val="en-US"/>
        </w:rPr>
      </w:pPr>
      <w:r w:rsidRPr="002550C6">
        <w:rPr>
          <w:sz w:val="18"/>
          <w:lang w:val="en-US"/>
        </w:rPr>
        <w:t xml:space="preserve">Heritage Alerts will be drafted using a standard format and in consultation with relevant </w:t>
      </w:r>
      <w:r w:rsidRPr="007E0455">
        <w:rPr>
          <w:sz w:val="18"/>
          <w:lang w:val="en-US"/>
        </w:rPr>
        <w:t>ICOMOS National, Transnational and International Scientific Committees and</w:t>
      </w:r>
      <w:r w:rsidR="00695D1C" w:rsidRPr="007E0455">
        <w:rPr>
          <w:sz w:val="18"/>
          <w:lang w:val="en-US"/>
        </w:rPr>
        <w:t xml:space="preserve"> International</w:t>
      </w:r>
      <w:r w:rsidRPr="007E0455">
        <w:rPr>
          <w:sz w:val="18"/>
          <w:lang w:val="en-US"/>
        </w:rPr>
        <w:t xml:space="preserve"> Working Groups.</w:t>
      </w:r>
    </w:p>
    <w:p w14:paraId="1AB3F960" w14:textId="6AC8E7D4" w:rsidR="003F217E" w:rsidRDefault="003F217E" w:rsidP="00DD0ED4">
      <w:pPr>
        <w:pStyle w:val="Paragraphedeliste"/>
        <w:numPr>
          <w:ilvl w:val="0"/>
          <w:numId w:val="100"/>
        </w:numPr>
        <w:tabs>
          <w:tab w:val="left" w:pos="1015"/>
        </w:tabs>
        <w:ind w:left="1276" w:right="527" w:hanging="283"/>
        <w:rPr>
          <w:sz w:val="18"/>
          <w:lang w:val="en-US"/>
        </w:rPr>
      </w:pPr>
      <w:r w:rsidRPr="002550C6">
        <w:rPr>
          <w:sz w:val="18"/>
          <w:lang w:val="en-US"/>
        </w:rPr>
        <w:t>The relevant National, Transnational and International Scientific Committees, in consultation with the ICOMOS Secretary General, will decide whether the Alert should</w:t>
      </w:r>
      <w:r w:rsidRPr="002550C6">
        <w:rPr>
          <w:spacing w:val="-5"/>
          <w:sz w:val="18"/>
          <w:lang w:val="en-US"/>
        </w:rPr>
        <w:t xml:space="preserve"> </w:t>
      </w:r>
      <w:r w:rsidRPr="002550C6">
        <w:rPr>
          <w:sz w:val="18"/>
          <w:lang w:val="en-US"/>
        </w:rPr>
        <w:t>proceed.</w:t>
      </w:r>
    </w:p>
    <w:p w14:paraId="3872A534" w14:textId="3712DB2E" w:rsidR="003F217E" w:rsidRDefault="003F217E" w:rsidP="003F217E">
      <w:pPr>
        <w:tabs>
          <w:tab w:val="left" w:pos="1015"/>
        </w:tabs>
        <w:ind w:right="527"/>
        <w:rPr>
          <w:sz w:val="18"/>
          <w:lang w:val="en-US"/>
        </w:rPr>
      </w:pPr>
    </w:p>
    <w:p w14:paraId="696F4694" w14:textId="0881D166" w:rsidR="003F217E" w:rsidRDefault="003F217E" w:rsidP="003F217E">
      <w:pPr>
        <w:tabs>
          <w:tab w:val="left" w:pos="1015"/>
        </w:tabs>
        <w:ind w:right="527"/>
        <w:rPr>
          <w:sz w:val="18"/>
          <w:lang w:val="en-US"/>
        </w:rPr>
      </w:pPr>
    </w:p>
    <w:p w14:paraId="774AEBB3" w14:textId="115D271C" w:rsidR="003F217E" w:rsidRDefault="003F217E" w:rsidP="003F217E">
      <w:pPr>
        <w:tabs>
          <w:tab w:val="left" w:pos="1015"/>
        </w:tabs>
        <w:ind w:right="527"/>
        <w:rPr>
          <w:sz w:val="18"/>
          <w:lang w:val="en-US"/>
        </w:rPr>
      </w:pPr>
    </w:p>
    <w:p w14:paraId="7536F01E" w14:textId="77777777" w:rsidR="003F217E" w:rsidRPr="003F217E" w:rsidRDefault="003F217E" w:rsidP="003F217E">
      <w:pPr>
        <w:tabs>
          <w:tab w:val="left" w:pos="1015"/>
        </w:tabs>
        <w:ind w:right="527"/>
        <w:rPr>
          <w:sz w:val="18"/>
          <w:lang w:val="en-US"/>
        </w:rPr>
      </w:pPr>
    </w:p>
    <w:p w14:paraId="05729818" w14:textId="6DB31F97" w:rsidR="003F217E" w:rsidRPr="002550C6" w:rsidRDefault="003F217E" w:rsidP="00DD0ED4">
      <w:pPr>
        <w:pStyle w:val="Paragraphedeliste"/>
        <w:numPr>
          <w:ilvl w:val="0"/>
          <w:numId w:val="100"/>
        </w:numPr>
        <w:ind w:left="709" w:right="519" w:hanging="425"/>
        <w:rPr>
          <w:sz w:val="18"/>
          <w:lang w:val="en-US"/>
        </w:rPr>
      </w:pPr>
      <w:r w:rsidRPr="002550C6">
        <w:rPr>
          <w:sz w:val="18"/>
          <w:lang w:val="en-US"/>
        </w:rPr>
        <w:t xml:space="preserve">The relevant National, Transnational or International Scientific Committees </w:t>
      </w:r>
      <w:r w:rsidR="00695D1C" w:rsidRPr="007E0455">
        <w:rPr>
          <w:sz w:val="18"/>
          <w:lang w:val="en-US"/>
        </w:rPr>
        <w:t xml:space="preserve">or </w:t>
      </w:r>
      <w:r w:rsidR="00695D1C" w:rsidRPr="007E0455">
        <w:rPr>
          <w:sz w:val="18"/>
          <w:lang w:val="en-US"/>
        </w:rPr>
        <w:lastRenderedPageBreak/>
        <w:t xml:space="preserve">International </w:t>
      </w:r>
      <w:r w:rsidRPr="007E0455">
        <w:rPr>
          <w:sz w:val="18"/>
          <w:lang w:val="en-US"/>
        </w:rPr>
        <w:t>Working Groups will prepare the necessary public documentation letters and media briefing material</w:t>
      </w:r>
      <w:r w:rsidRPr="002550C6">
        <w:rPr>
          <w:sz w:val="18"/>
          <w:lang w:val="en-US"/>
        </w:rPr>
        <w:t>.</w:t>
      </w:r>
    </w:p>
    <w:p w14:paraId="18417762" w14:textId="1106B2CC" w:rsidR="003F217E" w:rsidRDefault="003F217E" w:rsidP="00DD0ED4">
      <w:pPr>
        <w:pStyle w:val="Paragraphedeliste"/>
        <w:numPr>
          <w:ilvl w:val="0"/>
          <w:numId w:val="100"/>
        </w:numPr>
        <w:ind w:left="709" w:right="518" w:hanging="425"/>
        <w:rPr>
          <w:sz w:val="18"/>
          <w:lang w:val="en-US"/>
        </w:rPr>
      </w:pPr>
      <w:r w:rsidRPr="002550C6">
        <w:rPr>
          <w:sz w:val="18"/>
          <w:lang w:val="en-US"/>
        </w:rPr>
        <w:t>The ICOMOS International Secretariat will facilitate the publication of the Heritage Alert. Use of the ICOMOS name and logo must be in accordance with Article</w:t>
      </w:r>
      <w:r w:rsidRPr="002550C6">
        <w:rPr>
          <w:spacing w:val="-3"/>
          <w:sz w:val="18"/>
          <w:lang w:val="en-US"/>
        </w:rPr>
        <w:t xml:space="preserve"> </w:t>
      </w:r>
      <w:r w:rsidRPr="002550C6">
        <w:rPr>
          <w:sz w:val="18"/>
          <w:lang w:val="en-US"/>
        </w:rPr>
        <w:t>100.</w:t>
      </w:r>
    </w:p>
    <w:p w14:paraId="4905FA13" w14:textId="2109D968" w:rsidR="003F217E" w:rsidRDefault="003F217E" w:rsidP="003F217E">
      <w:pPr>
        <w:tabs>
          <w:tab w:val="left" w:pos="1015"/>
        </w:tabs>
        <w:ind w:right="518"/>
        <w:rPr>
          <w:sz w:val="18"/>
          <w:lang w:val="en-US"/>
        </w:rPr>
      </w:pPr>
    </w:p>
    <w:p w14:paraId="213161EB" w14:textId="77777777" w:rsidR="003F217E" w:rsidRPr="002550C6" w:rsidRDefault="003F217E" w:rsidP="003F217E">
      <w:pPr>
        <w:pStyle w:val="Titre2"/>
        <w:spacing w:before="6" w:line="207" w:lineRule="exact"/>
        <w:ind w:left="612" w:right="516"/>
        <w:rPr>
          <w:lang w:val="en-US"/>
        </w:rPr>
      </w:pPr>
      <w:r w:rsidRPr="002550C6">
        <w:rPr>
          <w:color w:val="205B33"/>
          <w:lang w:val="en-US"/>
        </w:rPr>
        <w:t>Article 15</w:t>
      </w:r>
    </w:p>
    <w:p w14:paraId="7E8648D0" w14:textId="77777777" w:rsidR="003F217E" w:rsidRPr="002550C6" w:rsidRDefault="003F217E" w:rsidP="003F217E">
      <w:pPr>
        <w:spacing w:before="6" w:line="207" w:lineRule="exact"/>
        <w:ind w:left="612" w:right="516"/>
        <w:rPr>
          <w:b/>
          <w:sz w:val="18"/>
          <w:lang w:val="en-US"/>
        </w:rPr>
      </w:pPr>
      <w:r w:rsidRPr="002550C6">
        <w:rPr>
          <w:b/>
          <w:sz w:val="18"/>
          <w:lang w:val="en-US"/>
        </w:rPr>
        <w:t>Assessment of proposed Heritage Alerts</w:t>
      </w:r>
    </w:p>
    <w:p w14:paraId="00A4489B" w14:textId="77777777" w:rsidR="003F217E" w:rsidRPr="002550C6" w:rsidRDefault="003F217E" w:rsidP="00DD0ED4">
      <w:pPr>
        <w:pStyle w:val="Paragraphedeliste"/>
        <w:numPr>
          <w:ilvl w:val="1"/>
          <w:numId w:val="100"/>
        </w:numPr>
        <w:tabs>
          <w:tab w:val="left" w:pos="1300"/>
        </w:tabs>
        <w:spacing w:before="6"/>
        <w:ind w:left="612" w:right="516" w:hanging="398"/>
        <w:rPr>
          <w:sz w:val="18"/>
          <w:lang w:val="en-US"/>
        </w:rPr>
      </w:pPr>
      <w:r w:rsidRPr="002550C6">
        <w:rPr>
          <w:sz w:val="18"/>
          <w:lang w:val="en-US"/>
        </w:rPr>
        <w:t>ICOMOS will respect established national and international guidelines for the significance assessment of heritage through analysis of history, fabric, form, function, use and design</w:t>
      </w:r>
      <w:r w:rsidRPr="002550C6">
        <w:rPr>
          <w:spacing w:val="-3"/>
          <w:sz w:val="18"/>
          <w:lang w:val="en-US"/>
        </w:rPr>
        <w:t xml:space="preserve"> </w:t>
      </w:r>
      <w:r w:rsidRPr="002550C6">
        <w:rPr>
          <w:sz w:val="18"/>
          <w:lang w:val="en-US"/>
        </w:rPr>
        <w:t>intent.</w:t>
      </w:r>
    </w:p>
    <w:p w14:paraId="39820B4C" w14:textId="77777777" w:rsidR="003F217E" w:rsidRPr="002550C6" w:rsidRDefault="003F217E" w:rsidP="00DD0ED4">
      <w:pPr>
        <w:pStyle w:val="Paragraphedeliste"/>
        <w:numPr>
          <w:ilvl w:val="1"/>
          <w:numId w:val="100"/>
        </w:numPr>
        <w:tabs>
          <w:tab w:val="left" w:pos="1300"/>
        </w:tabs>
        <w:spacing w:before="6"/>
        <w:ind w:left="612" w:right="516" w:hanging="398"/>
        <w:rPr>
          <w:sz w:val="18"/>
          <w:lang w:val="en-US"/>
        </w:rPr>
      </w:pPr>
      <w:r w:rsidRPr="002550C6">
        <w:rPr>
          <w:sz w:val="18"/>
          <w:lang w:val="en-US"/>
        </w:rPr>
        <w:t xml:space="preserve">ICOMOS, as an international organization, will generally respond only to requests of international or national urgency and forward other requests to national and local heritage </w:t>
      </w:r>
      <w:proofErr w:type="spellStart"/>
      <w:r w:rsidRPr="002550C6">
        <w:rPr>
          <w:sz w:val="18"/>
          <w:lang w:val="en-US"/>
        </w:rPr>
        <w:t>organisations</w:t>
      </w:r>
      <w:proofErr w:type="spellEnd"/>
      <w:r w:rsidRPr="002550C6">
        <w:rPr>
          <w:sz w:val="18"/>
          <w:lang w:val="en-US"/>
        </w:rPr>
        <w:t xml:space="preserve"> for</w:t>
      </w:r>
      <w:r w:rsidRPr="002550C6">
        <w:rPr>
          <w:spacing w:val="-8"/>
          <w:sz w:val="18"/>
          <w:lang w:val="en-US"/>
        </w:rPr>
        <w:t xml:space="preserve"> </w:t>
      </w:r>
      <w:r w:rsidRPr="002550C6">
        <w:rPr>
          <w:sz w:val="18"/>
          <w:lang w:val="en-US"/>
        </w:rPr>
        <w:t>action.</w:t>
      </w:r>
    </w:p>
    <w:p w14:paraId="11E62587" w14:textId="77777777" w:rsidR="003F217E" w:rsidRPr="003F217E" w:rsidRDefault="003F217E" w:rsidP="003F217E">
      <w:pPr>
        <w:tabs>
          <w:tab w:val="left" w:pos="1015"/>
        </w:tabs>
        <w:ind w:right="518"/>
        <w:rPr>
          <w:sz w:val="18"/>
          <w:lang w:val="en-US"/>
        </w:rPr>
      </w:pPr>
    </w:p>
    <w:p w14:paraId="63741C1E" w14:textId="7867846F" w:rsidR="00A70B07" w:rsidRDefault="00A70B07">
      <w:pPr>
        <w:pStyle w:val="Corpsdetexte"/>
        <w:spacing w:before="7"/>
        <w:ind w:left="901" w:right="233"/>
        <w:jc w:val="both"/>
        <w:rPr>
          <w:lang w:val="en-US"/>
        </w:rPr>
      </w:pPr>
    </w:p>
    <w:p w14:paraId="61632232" w14:textId="77777777" w:rsidR="003901A0" w:rsidRPr="002550C6" w:rsidRDefault="003901A0">
      <w:pPr>
        <w:pStyle w:val="Corpsdetexte"/>
        <w:rPr>
          <w:sz w:val="20"/>
          <w:lang w:val="en-US"/>
        </w:rPr>
      </w:pPr>
    </w:p>
    <w:p w14:paraId="3323CBC8" w14:textId="77777777" w:rsidR="003901A0" w:rsidRPr="002550C6" w:rsidRDefault="003901A0">
      <w:pPr>
        <w:pStyle w:val="Corpsdetexte"/>
        <w:rPr>
          <w:sz w:val="20"/>
          <w:lang w:val="en-US"/>
        </w:rPr>
      </w:pPr>
    </w:p>
    <w:p w14:paraId="7F4D758B" w14:textId="77777777" w:rsidR="003901A0" w:rsidRPr="002550C6" w:rsidRDefault="003901A0">
      <w:pPr>
        <w:pStyle w:val="Corpsdetexte"/>
        <w:rPr>
          <w:sz w:val="20"/>
          <w:lang w:val="en-US"/>
        </w:rPr>
      </w:pPr>
    </w:p>
    <w:p w14:paraId="59A3570C" w14:textId="77777777" w:rsidR="003901A0" w:rsidRPr="002550C6" w:rsidRDefault="003901A0">
      <w:pPr>
        <w:pStyle w:val="Corpsdetexte"/>
        <w:rPr>
          <w:sz w:val="20"/>
          <w:lang w:val="en-US"/>
        </w:rPr>
      </w:pPr>
    </w:p>
    <w:p w14:paraId="6A4F4372" w14:textId="77777777" w:rsidR="003901A0" w:rsidRPr="002550C6" w:rsidRDefault="003901A0">
      <w:pPr>
        <w:pStyle w:val="Corpsdetexte"/>
        <w:rPr>
          <w:sz w:val="20"/>
          <w:lang w:val="en-US"/>
        </w:rPr>
      </w:pPr>
    </w:p>
    <w:p w14:paraId="7DDB4F51" w14:textId="77777777" w:rsidR="003901A0" w:rsidRPr="002550C6" w:rsidRDefault="003901A0">
      <w:pPr>
        <w:pStyle w:val="Corpsdetexte"/>
        <w:rPr>
          <w:sz w:val="20"/>
          <w:lang w:val="en-US"/>
        </w:rPr>
      </w:pPr>
    </w:p>
    <w:p w14:paraId="617ECDA3" w14:textId="77777777" w:rsidR="003901A0" w:rsidRPr="002550C6" w:rsidRDefault="003901A0">
      <w:pPr>
        <w:pStyle w:val="Corpsdetexte"/>
        <w:rPr>
          <w:sz w:val="20"/>
          <w:lang w:val="en-US"/>
        </w:rPr>
      </w:pPr>
    </w:p>
    <w:p w14:paraId="58A3BFC1" w14:textId="77777777" w:rsidR="003901A0" w:rsidRPr="002550C6" w:rsidRDefault="003901A0">
      <w:pPr>
        <w:pStyle w:val="Corpsdetexte"/>
        <w:rPr>
          <w:sz w:val="20"/>
          <w:lang w:val="en-US"/>
        </w:rPr>
      </w:pPr>
    </w:p>
    <w:p w14:paraId="1D002B47" w14:textId="77777777" w:rsidR="003901A0" w:rsidRPr="002550C6" w:rsidRDefault="003901A0">
      <w:pPr>
        <w:pStyle w:val="Corpsdetexte"/>
        <w:rPr>
          <w:sz w:val="20"/>
          <w:lang w:val="en-US"/>
        </w:rPr>
      </w:pPr>
    </w:p>
    <w:p w14:paraId="2A89064E" w14:textId="77777777" w:rsidR="003901A0" w:rsidRPr="002550C6" w:rsidRDefault="003901A0">
      <w:pPr>
        <w:pStyle w:val="Corpsdetexte"/>
        <w:rPr>
          <w:sz w:val="20"/>
          <w:lang w:val="en-US"/>
        </w:rPr>
      </w:pPr>
    </w:p>
    <w:p w14:paraId="65C3AB0F" w14:textId="77777777" w:rsidR="003901A0" w:rsidRPr="002550C6" w:rsidRDefault="003901A0">
      <w:pPr>
        <w:pStyle w:val="Corpsdetexte"/>
        <w:rPr>
          <w:sz w:val="20"/>
          <w:lang w:val="en-US"/>
        </w:rPr>
      </w:pPr>
    </w:p>
    <w:p w14:paraId="1E865EA7" w14:textId="77777777" w:rsidR="003901A0" w:rsidRPr="002550C6" w:rsidRDefault="003901A0">
      <w:pPr>
        <w:pStyle w:val="Corpsdetexte"/>
        <w:rPr>
          <w:sz w:val="20"/>
          <w:lang w:val="en-US"/>
        </w:rPr>
      </w:pPr>
    </w:p>
    <w:p w14:paraId="23E9FE58" w14:textId="77777777" w:rsidR="003901A0" w:rsidRPr="002550C6" w:rsidRDefault="003901A0">
      <w:pPr>
        <w:pStyle w:val="Corpsdetexte"/>
        <w:rPr>
          <w:sz w:val="20"/>
          <w:lang w:val="en-US"/>
        </w:rPr>
      </w:pPr>
    </w:p>
    <w:p w14:paraId="62CF28FE" w14:textId="77777777" w:rsidR="003901A0" w:rsidRPr="002550C6" w:rsidRDefault="003901A0">
      <w:pPr>
        <w:pStyle w:val="Corpsdetexte"/>
        <w:rPr>
          <w:sz w:val="20"/>
          <w:lang w:val="en-US"/>
        </w:rPr>
      </w:pPr>
    </w:p>
    <w:p w14:paraId="40648CDD" w14:textId="77777777" w:rsidR="003901A0" w:rsidRPr="002550C6" w:rsidRDefault="003901A0">
      <w:pPr>
        <w:pStyle w:val="Corpsdetexte"/>
        <w:rPr>
          <w:sz w:val="20"/>
          <w:lang w:val="en-US"/>
        </w:rPr>
      </w:pPr>
    </w:p>
    <w:p w14:paraId="6C7CC609" w14:textId="77777777" w:rsidR="003901A0" w:rsidRPr="002550C6" w:rsidRDefault="003901A0">
      <w:pPr>
        <w:pStyle w:val="Corpsdetexte"/>
        <w:rPr>
          <w:sz w:val="20"/>
          <w:lang w:val="en-US"/>
        </w:rPr>
      </w:pPr>
    </w:p>
    <w:p w14:paraId="09C6399D" w14:textId="77777777" w:rsidR="003901A0" w:rsidRPr="002550C6" w:rsidRDefault="003901A0">
      <w:pPr>
        <w:pStyle w:val="Corpsdetexte"/>
        <w:rPr>
          <w:sz w:val="20"/>
          <w:lang w:val="en-US"/>
        </w:rPr>
      </w:pPr>
    </w:p>
    <w:p w14:paraId="149CF6B5" w14:textId="77777777" w:rsidR="003901A0" w:rsidRPr="002550C6" w:rsidRDefault="003901A0">
      <w:pPr>
        <w:pStyle w:val="Corpsdetexte"/>
        <w:rPr>
          <w:sz w:val="20"/>
          <w:lang w:val="en-US"/>
        </w:rPr>
      </w:pPr>
    </w:p>
    <w:p w14:paraId="64B139D8" w14:textId="77777777" w:rsidR="003901A0" w:rsidRPr="002550C6" w:rsidRDefault="003901A0">
      <w:pPr>
        <w:pStyle w:val="Corpsdetexte"/>
        <w:rPr>
          <w:sz w:val="20"/>
          <w:lang w:val="en-US"/>
        </w:rPr>
      </w:pPr>
    </w:p>
    <w:p w14:paraId="7E05073B" w14:textId="77777777" w:rsidR="003901A0" w:rsidRPr="002550C6" w:rsidRDefault="003901A0">
      <w:pPr>
        <w:pStyle w:val="Corpsdetexte"/>
        <w:rPr>
          <w:sz w:val="20"/>
          <w:lang w:val="en-US"/>
        </w:rPr>
      </w:pPr>
    </w:p>
    <w:p w14:paraId="21F354A0" w14:textId="77777777" w:rsidR="003901A0" w:rsidRPr="002550C6" w:rsidRDefault="003901A0">
      <w:pPr>
        <w:pStyle w:val="Corpsdetexte"/>
        <w:rPr>
          <w:sz w:val="20"/>
          <w:lang w:val="en-US"/>
        </w:rPr>
      </w:pPr>
    </w:p>
    <w:p w14:paraId="0F025113" w14:textId="77777777" w:rsidR="003901A0" w:rsidRPr="002550C6" w:rsidRDefault="003901A0">
      <w:pPr>
        <w:pStyle w:val="Corpsdetexte"/>
        <w:rPr>
          <w:sz w:val="20"/>
          <w:lang w:val="en-US"/>
        </w:rPr>
      </w:pPr>
    </w:p>
    <w:p w14:paraId="66ECFC4C" w14:textId="77777777" w:rsidR="003901A0" w:rsidRPr="002550C6" w:rsidRDefault="003901A0">
      <w:pPr>
        <w:pStyle w:val="Corpsdetexte"/>
        <w:rPr>
          <w:sz w:val="20"/>
          <w:lang w:val="en-US"/>
        </w:rPr>
      </w:pPr>
    </w:p>
    <w:p w14:paraId="2C97EADE" w14:textId="77777777" w:rsidR="003901A0" w:rsidRPr="002550C6" w:rsidRDefault="003901A0">
      <w:pPr>
        <w:pStyle w:val="Corpsdetexte"/>
        <w:rPr>
          <w:sz w:val="20"/>
          <w:lang w:val="en-US"/>
        </w:rPr>
      </w:pPr>
    </w:p>
    <w:p w14:paraId="5B1A18C5" w14:textId="77777777" w:rsidR="003901A0" w:rsidRPr="002550C6" w:rsidRDefault="003901A0">
      <w:pPr>
        <w:pStyle w:val="Corpsdetexte"/>
        <w:rPr>
          <w:sz w:val="20"/>
          <w:lang w:val="en-US"/>
        </w:rPr>
      </w:pPr>
    </w:p>
    <w:p w14:paraId="7D5CF180" w14:textId="77777777" w:rsidR="003901A0" w:rsidRPr="00AF3900" w:rsidRDefault="003901A0" w:rsidP="003F217E">
      <w:pPr>
        <w:rPr>
          <w:sz w:val="16"/>
          <w:lang w:val="en-US"/>
        </w:rPr>
        <w:sectPr w:rsidR="003901A0" w:rsidRPr="00AF3900">
          <w:headerReference w:type="default" r:id="rId24"/>
          <w:pgSz w:w="8400" w:h="11910"/>
          <w:pgMar w:top="660" w:right="440" w:bottom="280" w:left="460" w:header="456" w:footer="0" w:gutter="0"/>
          <w:cols w:space="720"/>
        </w:sectPr>
      </w:pPr>
    </w:p>
    <w:p w14:paraId="71A9B45B" w14:textId="77777777" w:rsidR="003901A0" w:rsidRDefault="002550C6">
      <w:pPr>
        <w:pStyle w:val="Corpsdetexte"/>
        <w:spacing w:line="20" w:lineRule="exact"/>
        <w:ind w:left="185"/>
        <w:rPr>
          <w:sz w:val="2"/>
        </w:rPr>
      </w:pPr>
      <w:r>
        <w:rPr>
          <w:noProof/>
          <w:sz w:val="2"/>
          <w:lang w:bidi="ar-SA"/>
        </w:rPr>
        <w:lastRenderedPageBreak/>
        <mc:AlternateContent>
          <mc:Choice Requires="wpg">
            <w:drawing>
              <wp:inline distT="0" distB="0" distL="0" distR="0" wp14:anchorId="60CD713D" wp14:editId="447E2C44">
                <wp:extent cx="4323715" cy="6350"/>
                <wp:effectExtent l="9525" t="7620" r="10160" b="5080"/>
                <wp:docPr id="25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23715" cy="6350"/>
                          <a:chOff x="0" y="0"/>
                          <a:chExt cx="6809" cy="10"/>
                        </a:xfrm>
                      </wpg:grpSpPr>
                      <wps:wsp>
                        <wps:cNvPr id="253" name="Line 5"/>
                        <wps:cNvCnPr>
                          <a:cxnSpLocks noChangeShapeType="1"/>
                        </wps:cNvCnPr>
                        <wps:spPr bwMode="auto">
                          <a:xfrm>
                            <a:off x="0" y="5"/>
                            <a:ext cx="680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288C110D" id="Group 4" o:spid="_x0000_s1026" style="width:340.45pt;height:.5pt;mso-position-horizontal-relative:char;mso-position-vertical-relative:line" coordsize="680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">
                <v:line id="Line 5" o:spid="_x0000_s1027" style="position:absolute;visibility:visible;mso-wrap-style:square" from="0,5" to="68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ZaK8UAAADcAAAADwAAAGRycy9kb3ducmV2LnhtbESPQWsCMRSE7wX/Q3hCbzWrYi2rUWxB&#10;LeyptlCPj+S5Wdy8LJu4u/33plDocZiZb5j1dnC16KgNlWcF00kGglh7U3Gp4Otz//QCIkRkg7Vn&#10;UvBDAbab0cMac+N7/qDuFEuRIBxyVGBjbHIpg7bkMEx8Q5y8i28dxiTbUpoW+wR3tZxl2bN0WHFa&#10;sNjQmyV9Pd2cgu5YnLti6VEfv4tXq/eHatkflHocD7sViEhD/A//td+NgtliDr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tZaK8UAAADcAAAADwAAAAAAAAAA&#10;AAAAAAChAgAAZHJzL2Rvd25yZXYueG1sUEsFBgAAAAAEAAQA+QAAAJMDAAAAAA==&#10;" strokeweight=".48pt"/>
                <w10:anchorlock/>
              </v:group>
            </w:pict>
          </mc:Fallback>
        </mc:AlternateContent>
      </w:r>
    </w:p>
    <w:p w14:paraId="167906D0" w14:textId="77777777" w:rsidR="003901A0" w:rsidRDefault="003901A0">
      <w:pPr>
        <w:pStyle w:val="Corpsdetexte"/>
        <w:rPr>
          <w:sz w:val="20"/>
        </w:rPr>
      </w:pPr>
    </w:p>
    <w:p w14:paraId="3C0727DD" w14:textId="77777777" w:rsidR="003901A0" w:rsidRDefault="003901A0">
      <w:pPr>
        <w:pStyle w:val="Corpsdetexte"/>
        <w:spacing w:before="2"/>
        <w:rPr>
          <w:sz w:val="19"/>
        </w:rPr>
      </w:pPr>
    </w:p>
    <w:p w14:paraId="79911C01" w14:textId="77777777" w:rsidR="003901A0" w:rsidRPr="002550C6" w:rsidRDefault="008536E3">
      <w:pPr>
        <w:pStyle w:val="Titre1"/>
        <w:spacing w:before="93"/>
        <w:ind w:left="219"/>
        <w:rPr>
          <w:lang w:val="en-US"/>
        </w:rPr>
      </w:pPr>
      <w:bookmarkStart w:id="393" w:name="_TOC_250007"/>
      <w:bookmarkEnd w:id="393"/>
      <w:r w:rsidRPr="002550C6">
        <w:rPr>
          <w:color w:val="205B33"/>
          <w:lang w:val="en-US"/>
        </w:rPr>
        <w:t>Members</w:t>
      </w:r>
    </w:p>
    <w:p w14:paraId="4EEC4095" w14:textId="77777777" w:rsidR="003901A0" w:rsidRPr="002550C6" w:rsidRDefault="008536E3">
      <w:pPr>
        <w:pStyle w:val="Titre2"/>
        <w:tabs>
          <w:tab w:val="left" w:pos="615"/>
        </w:tabs>
        <w:spacing w:before="71" w:line="410" w:lineRule="atLeast"/>
        <w:ind w:left="615" w:right="4104" w:hanging="397"/>
        <w:rPr>
          <w:lang w:val="en-US"/>
        </w:rPr>
      </w:pPr>
      <w:r w:rsidRPr="002550C6">
        <w:rPr>
          <w:color w:val="205B33"/>
          <w:lang w:val="en-US"/>
        </w:rPr>
        <w:t>1</w:t>
      </w:r>
      <w:r w:rsidRPr="002550C6">
        <w:rPr>
          <w:color w:val="205B33"/>
          <w:lang w:val="en-US"/>
        </w:rPr>
        <w:tab/>
        <w:t>Becoming a member of ICOMOS Article 16</w:t>
      </w:r>
    </w:p>
    <w:p w14:paraId="58767576" w14:textId="77777777" w:rsidR="003901A0" w:rsidRPr="002550C6" w:rsidRDefault="008536E3">
      <w:pPr>
        <w:spacing w:before="3"/>
        <w:ind w:left="615"/>
        <w:rPr>
          <w:b/>
          <w:sz w:val="18"/>
          <w:lang w:val="en-US"/>
        </w:rPr>
      </w:pPr>
      <w:r w:rsidRPr="002550C6">
        <w:rPr>
          <w:b/>
          <w:sz w:val="18"/>
          <w:lang w:val="en-US"/>
        </w:rPr>
        <w:t>Membership through a National or Transnational Committee</w:t>
      </w:r>
    </w:p>
    <w:p w14:paraId="538507D5" w14:textId="3FCC1806" w:rsidR="003901A0" w:rsidRPr="002550C6" w:rsidRDefault="008536E3" w:rsidP="00534761">
      <w:pPr>
        <w:pStyle w:val="Corpsdetexte"/>
        <w:spacing w:before="6"/>
        <w:ind w:left="612" w:right="516"/>
        <w:jc w:val="both"/>
        <w:rPr>
          <w:lang w:val="en-US"/>
        </w:rPr>
      </w:pPr>
      <w:r w:rsidRPr="002550C6">
        <w:rPr>
          <w:lang w:val="en-US"/>
        </w:rPr>
        <w:t>In countries where an ICOMOS National or Transnational  Committee exists, individuals or institutions engaged in the conservation of cultural heritage who wish to join ICOMOS should apply to join their National or Transnational Committee, by completing and submitting the Committee’s membership application form and providing any information required by the Committee, which may include a curriculum vitae or a short description of the institution, and nominations or supporting statements from existing members.</w:t>
      </w:r>
    </w:p>
    <w:p w14:paraId="318A59A9" w14:textId="77777777" w:rsidR="003901A0" w:rsidRPr="002550C6" w:rsidRDefault="003901A0">
      <w:pPr>
        <w:pStyle w:val="Corpsdetexte"/>
        <w:spacing w:before="7"/>
        <w:rPr>
          <w:sz w:val="17"/>
          <w:lang w:val="en-US"/>
        </w:rPr>
      </w:pPr>
    </w:p>
    <w:p w14:paraId="239E75B9" w14:textId="77777777" w:rsidR="003901A0" w:rsidRPr="002550C6" w:rsidRDefault="008536E3">
      <w:pPr>
        <w:pStyle w:val="Titre2"/>
        <w:spacing w:line="207" w:lineRule="exact"/>
        <w:ind w:left="615"/>
        <w:rPr>
          <w:lang w:val="en-US"/>
        </w:rPr>
      </w:pPr>
      <w:r w:rsidRPr="002550C6">
        <w:rPr>
          <w:color w:val="205B33"/>
          <w:lang w:val="en-US"/>
        </w:rPr>
        <w:t>Article 17</w:t>
      </w:r>
    </w:p>
    <w:p w14:paraId="1116FF12" w14:textId="77777777" w:rsidR="003901A0" w:rsidRPr="002550C6" w:rsidRDefault="008536E3">
      <w:pPr>
        <w:spacing w:line="207" w:lineRule="exact"/>
        <w:ind w:left="615"/>
        <w:rPr>
          <w:b/>
          <w:sz w:val="18"/>
          <w:lang w:val="en-US"/>
        </w:rPr>
      </w:pPr>
      <w:r w:rsidRPr="002550C6">
        <w:rPr>
          <w:b/>
          <w:sz w:val="18"/>
          <w:lang w:val="en-US"/>
        </w:rPr>
        <w:t>Membership through the International Secretariat</w:t>
      </w:r>
    </w:p>
    <w:p w14:paraId="3A44063E" w14:textId="77777777" w:rsidR="003901A0" w:rsidRPr="002550C6" w:rsidRDefault="008536E3" w:rsidP="00DD0ED4">
      <w:pPr>
        <w:pStyle w:val="Paragraphedeliste"/>
        <w:numPr>
          <w:ilvl w:val="0"/>
          <w:numId w:val="99"/>
        </w:numPr>
        <w:tabs>
          <w:tab w:val="left" w:pos="1015"/>
        </w:tabs>
        <w:spacing w:before="4"/>
        <w:ind w:right="520"/>
        <w:rPr>
          <w:sz w:val="18"/>
          <w:lang w:val="en-US"/>
        </w:rPr>
      </w:pPr>
      <w:r w:rsidRPr="002550C6">
        <w:rPr>
          <w:sz w:val="18"/>
          <w:lang w:val="en-US"/>
        </w:rPr>
        <w:t>In countries where no accredited ICOMOS National or Transnational Committee exists, individuals or institutions engaged in the conservation of cultural heritage who wish to join ICOMOS should apply to the International Secretariat, by completing and submitting the membership form available on the ICOMOS web site together with a curriculum vitae or a short description of the</w:t>
      </w:r>
      <w:r w:rsidRPr="002550C6">
        <w:rPr>
          <w:spacing w:val="-3"/>
          <w:sz w:val="18"/>
          <w:lang w:val="en-US"/>
        </w:rPr>
        <w:t xml:space="preserve"> </w:t>
      </w:r>
      <w:r w:rsidRPr="002550C6">
        <w:rPr>
          <w:sz w:val="18"/>
          <w:lang w:val="en-US"/>
        </w:rPr>
        <w:t>institution.</w:t>
      </w:r>
    </w:p>
    <w:p w14:paraId="5EB054E9" w14:textId="77777777" w:rsidR="003901A0" w:rsidRPr="002550C6" w:rsidRDefault="008536E3" w:rsidP="00DD0ED4">
      <w:pPr>
        <w:pStyle w:val="Paragraphedeliste"/>
        <w:numPr>
          <w:ilvl w:val="0"/>
          <w:numId w:val="99"/>
        </w:numPr>
        <w:tabs>
          <w:tab w:val="left" w:pos="1015"/>
        </w:tabs>
        <w:spacing w:before="2"/>
        <w:ind w:right="519"/>
        <w:rPr>
          <w:sz w:val="18"/>
          <w:lang w:val="en-US"/>
        </w:rPr>
      </w:pPr>
      <w:r w:rsidRPr="002550C6">
        <w:rPr>
          <w:sz w:val="18"/>
          <w:lang w:val="en-US"/>
        </w:rPr>
        <w:t>Applications to the International Secretariat will be submitted to the ICOMOS Bureau for approval at one of its regular meetings (normally March, June and October). Applicants will be notified promptly following the meeting of the Bureau’s decision on their</w:t>
      </w:r>
      <w:r w:rsidRPr="002550C6">
        <w:rPr>
          <w:spacing w:val="-8"/>
          <w:sz w:val="18"/>
          <w:lang w:val="en-US"/>
        </w:rPr>
        <w:t xml:space="preserve"> </w:t>
      </w:r>
      <w:r w:rsidRPr="002550C6">
        <w:rPr>
          <w:sz w:val="18"/>
          <w:lang w:val="en-US"/>
        </w:rPr>
        <w:t>application.</w:t>
      </w:r>
    </w:p>
    <w:p w14:paraId="2DB64710" w14:textId="77777777" w:rsidR="003901A0" w:rsidRPr="002550C6" w:rsidRDefault="003901A0">
      <w:pPr>
        <w:pStyle w:val="Corpsdetexte"/>
        <w:spacing w:before="6"/>
        <w:rPr>
          <w:sz w:val="17"/>
          <w:lang w:val="en-US"/>
        </w:rPr>
      </w:pPr>
    </w:p>
    <w:p w14:paraId="44D0F12D" w14:textId="77777777" w:rsidR="003901A0" w:rsidRDefault="008536E3">
      <w:pPr>
        <w:pStyle w:val="Titre2"/>
        <w:spacing w:line="207" w:lineRule="exact"/>
        <w:ind w:left="615"/>
      </w:pPr>
      <w:r>
        <w:rPr>
          <w:color w:val="205B33"/>
        </w:rPr>
        <w:t>Article 18</w:t>
      </w:r>
    </w:p>
    <w:p w14:paraId="1EC12650" w14:textId="77777777" w:rsidR="003901A0" w:rsidRDefault="008536E3">
      <w:pPr>
        <w:spacing w:line="207" w:lineRule="exact"/>
        <w:ind w:left="615"/>
        <w:rPr>
          <w:b/>
          <w:sz w:val="18"/>
        </w:rPr>
      </w:pPr>
      <w:proofErr w:type="spellStart"/>
      <w:r>
        <w:rPr>
          <w:b/>
          <w:sz w:val="18"/>
        </w:rPr>
        <w:t>Refusal</w:t>
      </w:r>
      <w:proofErr w:type="spellEnd"/>
      <w:r>
        <w:rPr>
          <w:b/>
          <w:sz w:val="18"/>
        </w:rPr>
        <w:t xml:space="preserve"> of </w:t>
      </w:r>
      <w:proofErr w:type="spellStart"/>
      <w:r>
        <w:rPr>
          <w:b/>
          <w:sz w:val="18"/>
        </w:rPr>
        <w:t>membership</w:t>
      </w:r>
      <w:proofErr w:type="spellEnd"/>
      <w:r>
        <w:rPr>
          <w:b/>
          <w:sz w:val="18"/>
        </w:rPr>
        <w:t xml:space="preserve"> applications</w:t>
      </w:r>
    </w:p>
    <w:p w14:paraId="72E7922B" w14:textId="77777777" w:rsidR="003901A0" w:rsidRPr="002550C6" w:rsidRDefault="008536E3" w:rsidP="00DD0ED4">
      <w:pPr>
        <w:pStyle w:val="Paragraphedeliste"/>
        <w:numPr>
          <w:ilvl w:val="0"/>
          <w:numId w:val="98"/>
        </w:numPr>
        <w:tabs>
          <w:tab w:val="left" w:pos="1015"/>
        </w:tabs>
        <w:spacing w:before="4"/>
        <w:ind w:right="525"/>
        <w:rPr>
          <w:sz w:val="18"/>
          <w:lang w:val="en-US"/>
        </w:rPr>
      </w:pPr>
      <w:r w:rsidRPr="002550C6">
        <w:rPr>
          <w:sz w:val="18"/>
          <w:lang w:val="en-US"/>
        </w:rPr>
        <w:t>Applicants who have not received a response to an initial application to their National or Transnational Committee are advised to make a second application. Applicants whose applications have been refused by the Committee should in the first instance make use of any appeal mechanism which the Committee may have</w:t>
      </w:r>
      <w:r w:rsidRPr="002550C6">
        <w:rPr>
          <w:spacing w:val="-4"/>
          <w:sz w:val="18"/>
          <w:lang w:val="en-US"/>
        </w:rPr>
        <w:t xml:space="preserve"> </w:t>
      </w:r>
      <w:r w:rsidRPr="002550C6">
        <w:rPr>
          <w:sz w:val="18"/>
          <w:lang w:val="en-US"/>
        </w:rPr>
        <w:t>established.</w:t>
      </w:r>
    </w:p>
    <w:p w14:paraId="38DF63EC" w14:textId="77777777" w:rsidR="003901A0" w:rsidRPr="002550C6" w:rsidRDefault="008536E3" w:rsidP="00DD0ED4">
      <w:pPr>
        <w:pStyle w:val="Paragraphedeliste"/>
        <w:numPr>
          <w:ilvl w:val="0"/>
          <w:numId w:val="98"/>
        </w:numPr>
        <w:tabs>
          <w:tab w:val="left" w:pos="1015"/>
        </w:tabs>
        <w:spacing w:before="2"/>
        <w:ind w:right="525"/>
        <w:rPr>
          <w:sz w:val="18"/>
          <w:lang w:val="en-US"/>
        </w:rPr>
      </w:pPr>
      <w:r w:rsidRPr="002550C6">
        <w:rPr>
          <w:sz w:val="18"/>
          <w:lang w:val="en-US"/>
        </w:rPr>
        <w:t>Persons or institutions who have applied to be members of their National or Transnational Committee and whose applications have been persistently refused or ignored by the Committee, or who have applied for membership to the International Secretariat and have been refused by the Bureau, may appeal to the Board in accordance with Article</w:t>
      </w:r>
      <w:r w:rsidRPr="002550C6">
        <w:rPr>
          <w:spacing w:val="-10"/>
          <w:sz w:val="18"/>
          <w:lang w:val="en-US"/>
        </w:rPr>
        <w:t xml:space="preserve"> </w:t>
      </w:r>
      <w:r w:rsidRPr="002550C6">
        <w:rPr>
          <w:sz w:val="18"/>
          <w:lang w:val="en-US"/>
        </w:rPr>
        <w:t>86.</w:t>
      </w:r>
    </w:p>
    <w:p w14:paraId="6D092894" w14:textId="77777777" w:rsidR="003901A0" w:rsidRPr="002550C6" w:rsidRDefault="003901A0">
      <w:pPr>
        <w:pStyle w:val="Corpsdetexte"/>
        <w:rPr>
          <w:lang w:val="en-US"/>
        </w:rPr>
      </w:pPr>
    </w:p>
    <w:p w14:paraId="1366996C" w14:textId="77777777" w:rsidR="003901A0" w:rsidRPr="002550C6" w:rsidRDefault="003901A0">
      <w:pPr>
        <w:pStyle w:val="Corpsdetexte"/>
        <w:rPr>
          <w:lang w:val="en-US"/>
        </w:rPr>
      </w:pPr>
    </w:p>
    <w:p w14:paraId="62188E30" w14:textId="77777777" w:rsidR="003901A0" w:rsidRPr="002550C6" w:rsidRDefault="003901A0">
      <w:pPr>
        <w:pStyle w:val="Corpsdetexte"/>
        <w:rPr>
          <w:lang w:val="en-US"/>
        </w:rPr>
      </w:pPr>
    </w:p>
    <w:p w14:paraId="6313ABFD" w14:textId="77777777" w:rsidR="003901A0" w:rsidRPr="002550C6" w:rsidRDefault="003901A0">
      <w:pPr>
        <w:pStyle w:val="Corpsdetexte"/>
        <w:rPr>
          <w:lang w:val="en-US"/>
        </w:rPr>
      </w:pPr>
    </w:p>
    <w:p w14:paraId="04B9FFFA" w14:textId="77777777" w:rsidR="003901A0" w:rsidRPr="002550C6" w:rsidRDefault="003901A0">
      <w:pPr>
        <w:pStyle w:val="Corpsdetexte"/>
        <w:rPr>
          <w:lang w:val="en-US"/>
        </w:rPr>
      </w:pPr>
    </w:p>
    <w:p w14:paraId="6E9DBEFB" w14:textId="77777777" w:rsidR="003901A0" w:rsidRPr="002550C6" w:rsidRDefault="003901A0">
      <w:pPr>
        <w:pStyle w:val="Corpsdetexte"/>
        <w:rPr>
          <w:lang w:val="en-US"/>
        </w:rPr>
      </w:pPr>
    </w:p>
    <w:p w14:paraId="34B4A6FC" w14:textId="77777777" w:rsidR="003901A0" w:rsidRPr="002550C6" w:rsidRDefault="003901A0">
      <w:pPr>
        <w:pStyle w:val="Corpsdetexte"/>
        <w:rPr>
          <w:lang w:val="en-US"/>
        </w:rPr>
      </w:pPr>
    </w:p>
    <w:p w14:paraId="1176D882" w14:textId="30605370" w:rsidR="003901A0" w:rsidRPr="002550C6" w:rsidRDefault="003901A0">
      <w:pPr>
        <w:spacing w:before="116"/>
        <w:ind w:left="219"/>
        <w:rPr>
          <w:sz w:val="16"/>
          <w:lang w:val="en-US"/>
        </w:rPr>
      </w:pPr>
    </w:p>
    <w:p w14:paraId="175CA73B" w14:textId="77777777" w:rsidR="003901A0" w:rsidRPr="002550C6" w:rsidRDefault="003901A0">
      <w:pPr>
        <w:rPr>
          <w:sz w:val="16"/>
          <w:lang w:val="en-US"/>
        </w:rPr>
        <w:sectPr w:rsidR="003901A0" w:rsidRPr="002550C6">
          <w:headerReference w:type="default" r:id="rId25"/>
          <w:pgSz w:w="8400" w:h="11910"/>
          <w:pgMar w:top="680" w:right="440" w:bottom="280" w:left="460" w:header="458" w:footer="0" w:gutter="0"/>
          <w:cols w:space="720"/>
        </w:sectPr>
      </w:pPr>
    </w:p>
    <w:p w14:paraId="58883828" w14:textId="77777777" w:rsidR="003901A0" w:rsidRPr="002550C6" w:rsidRDefault="003901A0">
      <w:pPr>
        <w:pStyle w:val="Corpsdetexte"/>
        <w:rPr>
          <w:sz w:val="20"/>
          <w:lang w:val="en-US"/>
        </w:rPr>
      </w:pPr>
    </w:p>
    <w:p w14:paraId="1AAB4E8A" w14:textId="77777777" w:rsidR="003901A0" w:rsidRPr="002550C6" w:rsidRDefault="003901A0">
      <w:pPr>
        <w:pStyle w:val="Corpsdetexte"/>
        <w:spacing w:before="9"/>
        <w:rPr>
          <w:lang w:val="en-US"/>
        </w:rPr>
      </w:pPr>
    </w:p>
    <w:p w14:paraId="38F0B74F" w14:textId="77777777" w:rsidR="003901A0" w:rsidRPr="002550C6" w:rsidRDefault="008536E3">
      <w:pPr>
        <w:pStyle w:val="Titre2"/>
        <w:tabs>
          <w:tab w:val="left" w:pos="901"/>
        </w:tabs>
        <w:spacing w:before="95"/>
        <w:ind w:left="505"/>
        <w:rPr>
          <w:lang w:val="en-US"/>
        </w:rPr>
      </w:pPr>
      <w:r w:rsidRPr="002550C6">
        <w:rPr>
          <w:color w:val="205B33"/>
          <w:lang w:val="en-US"/>
        </w:rPr>
        <w:t>2</w:t>
      </w:r>
      <w:r w:rsidRPr="002550C6">
        <w:rPr>
          <w:color w:val="205B33"/>
          <w:lang w:val="en-US"/>
        </w:rPr>
        <w:tab/>
        <w:t>Payment of fees and provision of membership</w:t>
      </w:r>
      <w:r w:rsidRPr="002550C6">
        <w:rPr>
          <w:color w:val="205B33"/>
          <w:spacing w:val="-3"/>
          <w:lang w:val="en-US"/>
        </w:rPr>
        <w:t xml:space="preserve"> </w:t>
      </w:r>
      <w:r w:rsidRPr="002550C6">
        <w:rPr>
          <w:color w:val="205B33"/>
          <w:lang w:val="en-US"/>
        </w:rPr>
        <w:t>cards</w:t>
      </w:r>
    </w:p>
    <w:p w14:paraId="05B52DDD" w14:textId="77777777" w:rsidR="003901A0" w:rsidRPr="002550C6" w:rsidRDefault="003901A0">
      <w:pPr>
        <w:pStyle w:val="Corpsdetexte"/>
        <w:spacing w:before="10"/>
        <w:rPr>
          <w:b/>
          <w:sz w:val="17"/>
          <w:lang w:val="en-US"/>
        </w:rPr>
      </w:pPr>
    </w:p>
    <w:p w14:paraId="12AD3ACC" w14:textId="77777777" w:rsidR="003901A0" w:rsidRDefault="008536E3">
      <w:pPr>
        <w:ind w:left="901" w:right="5198"/>
        <w:rPr>
          <w:b/>
          <w:sz w:val="18"/>
        </w:rPr>
      </w:pPr>
      <w:r>
        <w:rPr>
          <w:b/>
          <w:color w:val="205B33"/>
          <w:sz w:val="18"/>
        </w:rPr>
        <w:t xml:space="preserve">Article 19 </w:t>
      </w:r>
      <w:proofErr w:type="spellStart"/>
      <w:r>
        <w:rPr>
          <w:b/>
          <w:sz w:val="18"/>
        </w:rPr>
        <w:t>Payment</w:t>
      </w:r>
      <w:proofErr w:type="spellEnd"/>
      <w:r>
        <w:rPr>
          <w:b/>
          <w:sz w:val="18"/>
        </w:rPr>
        <w:t xml:space="preserve"> of </w:t>
      </w:r>
      <w:proofErr w:type="spellStart"/>
      <w:r>
        <w:rPr>
          <w:b/>
          <w:sz w:val="18"/>
        </w:rPr>
        <w:t>fees</w:t>
      </w:r>
      <w:proofErr w:type="spellEnd"/>
    </w:p>
    <w:p w14:paraId="1AB570D7" w14:textId="77777777" w:rsidR="003901A0" w:rsidRPr="002550C6" w:rsidRDefault="008536E3">
      <w:pPr>
        <w:pStyle w:val="Paragraphedeliste"/>
        <w:numPr>
          <w:ilvl w:val="0"/>
          <w:numId w:val="22"/>
        </w:numPr>
        <w:tabs>
          <w:tab w:val="left" w:pos="1300"/>
        </w:tabs>
        <w:spacing w:before="6"/>
        <w:ind w:right="233" w:hanging="398"/>
        <w:rPr>
          <w:sz w:val="18"/>
          <w:lang w:val="en-US"/>
        </w:rPr>
      </w:pPr>
      <w:r w:rsidRPr="002550C6">
        <w:rPr>
          <w:sz w:val="18"/>
          <w:lang w:val="en-US"/>
        </w:rPr>
        <w:t>In countries where an ICOMOS National or Transnational Committee exists, individuals or institutions that are members of that Committee shall pay to it the membership fee determined by the Committee, by the due date that the Committee also determines.</w:t>
      </w:r>
    </w:p>
    <w:p w14:paraId="3DB69B95" w14:textId="77777777" w:rsidR="003901A0" w:rsidRPr="002550C6" w:rsidRDefault="008536E3">
      <w:pPr>
        <w:pStyle w:val="Paragraphedeliste"/>
        <w:numPr>
          <w:ilvl w:val="0"/>
          <w:numId w:val="22"/>
        </w:numPr>
        <w:tabs>
          <w:tab w:val="left" w:pos="1300"/>
        </w:tabs>
        <w:ind w:right="232" w:hanging="398"/>
        <w:rPr>
          <w:sz w:val="18"/>
          <w:lang w:val="en-US"/>
        </w:rPr>
      </w:pPr>
      <w:r w:rsidRPr="002550C6">
        <w:rPr>
          <w:sz w:val="18"/>
          <w:lang w:val="en-US"/>
        </w:rPr>
        <w:t>Having collected the fees from its members, the National or Transnational Committees shall then transfer to the International Secretariat the membership dues determined by the General Assembly to be payable by each member, together with a statement indicating the total number of members in each category for which payment is being</w:t>
      </w:r>
      <w:r w:rsidRPr="002550C6">
        <w:rPr>
          <w:spacing w:val="-13"/>
          <w:sz w:val="18"/>
          <w:lang w:val="en-US"/>
        </w:rPr>
        <w:t xml:space="preserve"> </w:t>
      </w:r>
      <w:r w:rsidRPr="002550C6">
        <w:rPr>
          <w:sz w:val="18"/>
          <w:lang w:val="en-US"/>
        </w:rPr>
        <w:t>made.</w:t>
      </w:r>
    </w:p>
    <w:p w14:paraId="217B74CE" w14:textId="77777777" w:rsidR="003901A0" w:rsidRPr="002550C6" w:rsidRDefault="003901A0">
      <w:pPr>
        <w:pStyle w:val="Corpsdetexte"/>
        <w:spacing w:before="6"/>
        <w:rPr>
          <w:sz w:val="17"/>
          <w:lang w:val="en-US"/>
        </w:rPr>
      </w:pPr>
    </w:p>
    <w:p w14:paraId="183CB5DD" w14:textId="77777777" w:rsidR="003901A0" w:rsidRDefault="008536E3">
      <w:pPr>
        <w:pStyle w:val="Titre2"/>
        <w:spacing w:line="207" w:lineRule="exact"/>
      </w:pPr>
      <w:r>
        <w:rPr>
          <w:color w:val="205B33"/>
        </w:rPr>
        <w:t>Article 20</w:t>
      </w:r>
    </w:p>
    <w:p w14:paraId="6C19AD82" w14:textId="77777777" w:rsidR="003901A0" w:rsidRDefault="008536E3">
      <w:pPr>
        <w:spacing w:line="207" w:lineRule="exact"/>
        <w:ind w:left="901"/>
        <w:rPr>
          <w:b/>
          <w:sz w:val="18"/>
        </w:rPr>
      </w:pPr>
      <w:r>
        <w:rPr>
          <w:b/>
          <w:sz w:val="18"/>
        </w:rPr>
        <w:t xml:space="preserve">Provision of </w:t>
      </w:r>
      <w:proofErr w:type="spellStart"/>
      <w:r>
        <w:rPr>
          <w:b/>
          <w:sz w:val="18"/>
        </w:rPr>
        <w:t>membership</w:t>
      </w:r>
      <w:proofErr w:type="spellEnd"/>
      <w:r>
        <w:rPr>
          <w:b/>
          <w:sz w:val="18"/>
        </w:rPr>
        <w:t xml:space="preserve"> </w:t>
      </w:r>
      <w:proofErr w:type="spellStart"/>
      <w:r>
        <w:rPr>
          <w:b/>
          <w:sz w:val="18"/>
        </w:rPr>
        <w:t>cards</w:t>
      </w:r>
      <w:proofErr w:type="spellEnd"/>
    </w:p>
    <w:p w14:paraId="30224658" w14:textId="77777777" w:rsidR="003901A0" w:rsidRPr="002550C6" w:rsidRDefault="008536E3" w:rsidP="00DD0ED4">
      <w:pPr>
        <w:pStyle w:val="Paragraphedeliste"/>
        <w:numPr>
          <w:ilvl w:val="0"/>
          <w:numId w:val="97"/>
        </w:numPr>
        <w:tabs>
          <w:tab w:val="left" w:pos="1300"/>
        </w:tabs>
        <w:spacing w:before="7"/>
        <w:ind w:right="237" w:hanging="398"/>
        <w:rPr>
          <w:sz w:val="18"/>
          <w:lang w:val="en-US"/>
        </w:rPr>
      </w:pPr>
      <w:r w:rsidRPr="002550C6">
        <w:rPr>
          <w:sz w:val="18"/>
          <w:lang w:val="en-US"/>
        </w:rPr>
        <w:t>The International Secretariat will arrange for the preparation of membership cards and will forward the cards to the National and Transnational</w:t>
      </w:r>
      <w:r w:rsidRPr="002550C6">
        <w:rPr>
          <w:spacing w:val="-1"/>
          <w:sz w:val="18"/>
          <w:lang w:val="en-US"/>
        </w:rPr>
        <w:t xml:space="preserve"> </w:t>
      </w:r>
      <w:r w:rsidRPr="002550C6">
        <w:rPr>
          <w:sz w:val="18"/>
          <w:lang w:val="en-US"/>
        </w:rPr>
        <w:t>Committees.</w:t>
      </w:r>
    </w:p>
    <w:p w14:paraId="2DF16A06" w14:textId="684FD3E3" w:rsidR="003901A0" w:rsidRPr="007E0455" w:rsidRDefault="008536E3" w:rsidP="00DD0ED4">
      <w:pPr>
        <w:pStyle w:val="Paragraphedeliste"/>
        <w:numPr>
          <w:ilvl w:val="0"/>
          <w:numId w:val="97"/>
        </w:numPr>
        <w:tabs>
          <w:tab w:val="left" w:pos="1300"/>
        </w:tabs>
        <w:ind w:right="241" w:hanging="398"/>
        <w:rPr>
          <w:sz w:val="18"/>
          <w:lang w:val="en-US"/>
        </w:rPr>
      </w:pPr>
      <w:r w:rsidRPr="002550C6">
        <w:rPr>
          <w:sz w:val="18"/>
          <w:lang w:val="en-US"/>
        </w:rPr>
        <w:t xml:space="preserve">The National and Transnational Committees will be responsible for </w:t>
      </w:r>
      <w:r w:rsidRPr="007E0455">
        <w:rPr>
          <w:sz w:val="18"/>
          <w:lang w:val="en-US"/>
        </w:rPr>
        <w:t>forwarding membership cards to their</w:t>
      </w:r>
      <w:r w:rsidRPr="007E0455">
        <w:rPr>
          <w:spacing w:val="-5"/>
          <w:sz w:val="18"/>
          <w:lang w:val="en-US"/>
        </w:rPr>
        <w:t xml:space="preserve"> </w:t>
      </w:r>
      <w:r w:rsidRPr="007E0455">
        <w:rPr>
          <w:sz w:val="18"/>
          <w:lang w:val="en-US"/>
        </w:rPr>
        <w:t>members.</w:t>
      </w:r>
    </w:p>
    <w:p w14:paraId="5980A79F" w14:textId="0B66E63F" w:rsidR="00B4419A" w:rsidRPr="007E0455" w:rsidRDefault="00B4419A" w:rsidP="00DD0ED4">
      <w:pPr>
        <w:pStyle w:val="Paragraphedeliste"/>
        <w:numPr>
          <w:ilvl w:val="0"/>
          <w:numId w:val="97"/>
        </w:numPr>
        <w:tabs>
          <w:tab w:val="left" w:pos="1300"/>
        </w:tabs>
        <w:ind w:right="241" w:hanging="398"/>
        <w:rPr>
          <w:sz w:val="18"/>
          <w:lang w:val="en-US"/>
        </w:rPr>
      </w:pPr>
      <w:r w:rsidRPr="007E0455">
        <w:rPr>
          <w:sz w:val="18"/>
          <w:lang w:val="en-US"/>
        </w:rPr>
        <w:t>The International Secretariat will arrange for the preparation of digital membership cards and will forward these cards directly to members.</w:t>
      </w:r>
    </w:p>
    <w:p w14:paraId="217D29AB" w14:textId="77777777" w:rsidR="003901A0" w:rsidRPr="002550C6" w:rsidRDefault="008536E3" w:rsidP="00DD0ED4">
      <w:pPr>
        <w:pStyle w:val="Paragraphedeliste"/>
        <w:numPr>
          <w:ilvl w:val="0"/>
          <w:numId w:val="97"/>
        </w:numPr>
        <w:tabs>
          <w:tab w:val="left" w:pos="1300"/>
        </w:tabs>
        <w:ind w:right="241" w:hanging="398"/>
        <w:rPr>
          <w:sz w:val="18"/>
          <w:lang w:val="en-US"/>
        </w:rPr>
      </w:pPr>
      <w:r w:rsidRPr="002550C6">
        <w:rPr>
          <w:sz w:val="18"/>
          <w:lang w:val="en-US"/>
        </w:rPr>
        <w:t xml:space="preserve">The International Secretariat and the National and Transnational Committees shall </w:t>
      </w:r>
      <w:proofErr w:type="spellStart"/>
      <w:r w:rsidRPr="002550C6">
        <w:rPr>
          <w:sz w:val="18"/>
          <w:lang w:val="en-US"/>
        </w:rPr>
        <w:t>endeavour</w:t>
      </w:r>
      <w:proofErr w:type="spellEnd"/>
      <w:r w:rsidRPr="002550C6">
        <w:rPr>
          <w:sz w:val="18"/>
          <w:lang w:val="en-US"/>
        </w:rPr>
        <w:t xml:space="preserve"> to complete the above procedures so that members receive their membership cards in due</w:t>
      </w:r>
      <w:r w:rsidRPr="002550C6">
        <w:rPr>
          <w:spacing w:val="-6"/>
          <w:sz w:val="18"/>
          <w:lang w:val="en-US"/>
        </w:rPr>
        <w:t xml:space="preserve"> </w:t>
      </w:r>
      <w:r w:rsidRPr="002550C6">
        <w:rPr>
          <w:sz w:val="18"/>
          <w:lang w:val="en-US"/>
        </w:rPr>
        <w:t>time.</w:t>
      </w:r>
    </w:p>
    <w:p w14:paraId="59B45585" w14:textId="77777777" w:rsidR="003901A0" w:rsidRPr="002550C6" w:rsidRDefault="003901A0">
      <w:pPr>
        <w:pStyle w:val="Corpsdetexte"/>
        <w:spacing w:before="10"/>
        <w:rPr>
          <w:sz w:val="17"/>
          <w:lang w:val="en-US"/>
        </w:rPr>
      </w:pPr>
    </w:p>
    <w:p w14:paraId="7641A555" w14:textId="77777777" w:rsidR="003901A0" w:rsidRPr="002550C6" w:rsidRDefault="008536E3">
      <w:pPr>
        <w:pStyle w:val="Titre2"/>
        <w:tabs>
          <w:tab w:val="left" w:pos="901"/>
        </w:tabs>
        <w:spacing w:line="410" w:lineRule="atLeast"/>
        <w:ind w:right="3159" w:hanging="396"/>
        <w:rPr>
          <w:lang w:val="en-US"/>
        </w:rPr>
      </w:pPr>
      <w:r w:rsidRPr="002550C6">
        <w:rPr>
          <w:color w:val="205B33"/>
          <w:lang w:val="en-US"/>
        </w:rPr>
        <w:t>3</w:t>
      </w:r>
      <w:r w:rsidRPr="002550C6">
        <w:rPr>
          <w:color w:val="205B33"/>
          <w:lang w:val="en-US"/>
        </w:rPr>
        <w:tab/>
        <w:t>Non-compliance, appeals and sanctions Article 21</w:t>
      </w:r>
    </w:p>
    <w:p w14:paraId="4F709BCC" w14:textId="77777777" w:rsidR="003901A0" w:rsidRPr="002550C6" w:rsidRDefault="008536E3">
      <w:pPr>
        <w:spacing w:before="5"/>
        <w:ind w:left="901"/>
        <w:rPr>
          <w:b/>
          <w:sz w:val="18"/>
          <w:lang w:val="en-US"/>
        </w:rPr>
      </w:pPr>
      <w:r w:rsidRPr="002550C6">
        <w:rPr>
          <w:b/>
          <w:sz w:val="18"/>
          <w:lang w:val="en-US"/>
        </w:rPr>
        <w:t>Allegations of non-compliance or other misconduct</w:t>
      </w:r>
    </w:p>
    <w:p w14:paraId="2E15CCEF" w14:textId="77777777" w:rsidR="003901A0" w:rsidRPr="002550C6" w:rsidRDefault="008536E3">
      <w:pPr>
        <w:pStyle w:val="Paragraphedeliste"/>
        <w:numPr>
          <w:ilvl w:val="0"/>
          <w:numId w:val="21"/>
        </w:numPr>
        <w:tabs>
          <w:tab w:val="left" w:pos="1300"/>
        </w:tabs>
        <w:spacing w:before="4"/>
        <w:ind w:right="235" w:hanging="398"/>
        <w:jc w:val="both"/>
        <w:rPr>
          <w:sz w:val="18"/>
          <w:lang w:val="en-US"/>
        </w:rPr>
      </w:pPr>
      <w:r w:rsidRPr="002550C6">
        <w:rPr>
          <w:sz w:val="18"/>
          <w:lang w:val="en-US"/>
        </w:rPr>
        <w:t>An allegation of non-compliance with the Statutes or Ethical Principles, or of any other serious cause, may be made against a member of ICOMOS by another member, a National, Transnational or International Scientific Committee, or a member of the</w:t>
      </w:r>
      <w:r w:rsidRPr="002550C6">
        <w:rPr>
          <w:spacing w:val="-4"/>
          <w:sz w:val="18"/>
          <w:lang w:val="en-US"/>
        </w:rPr>
        <w:t xml:space="preserve"> </w:t>
      </w:r>
      <w:r w:rsidRPr="002550C6">
        <w:rPr>
          <w:sz w:val="18"/>
          <w:lang w:val="en-US"/>
        </w:rPr>
        <w:t>public.</w:t>
      </w:r>
    </w:p>
    <w:p w14:paraId="1563AEEA" w14:textId="77777777" w:rsidR="003901A0" w:rsidRPr="002550C6" w:rsidRDefault="008536E3">
      <w:pPr>
        <w:pStyle w:val="Paragraphedeliste"/>
        <w:numPr>
          <w:ilvl w:val="0"/>
          <w:numId w:val="21"/>
        </w:numPr>
        <w:tabs>
          <w:tab w:val="left" w:pos="1300"/>
        </w:tabs>
        <w:ind w:right="234" w:hanging="398"/>
        <w:jc w:val="both"/>
        <w:rPr>
          <w:sz w:val="18"/>
          <w:lang w:val="en-US"/>
        </w:rPr>
      </w:pPr>
      <w:r w:rsidRPr="002550C6">
        <w:rPr>
          <w:sz w:val="18"/>
          <w:lang w:val="en-US"/>
        </w:rPr>
        <w:t>Any such allegation must be made in writing, must name the member against whom the allegation is being made, and be signed and dated by the complainant. The allegation must also state when and where the alleged non-compliance or other misconduct is alleged to have occurred and where applicable the Article(s) of the Statutes or Ethical Principles alleged to have been</w:t>
      </w:r>
      <w:r w:rsidRPr="002550C6">
        <w:rPr>
          <w:spacing w:val="-3"/>
          <w:sz w:val="18"/>
          <w:lang w:val="en-US"/>
        </w:rPr>
        <w:t xml:space="preserve"> </w:t>
      </w:r>
      <w:r w:rsidRPr="002550C6">
        <w:rPr>
          <w:sz w:val="18"/>
          <w:lang w:val="en-US"/>
        </w:rPr>
        <w:t>breached.</w:t>
      </w:r>
    </w:p>
    <w:p w14:paraId="2C3A026D" w14:textId="77777777" w:rsidR="003901A0" w:rsidRPr="002550C6" w:rsidRDefault="008536E3">
      <w:pPr>
        <w:pStyle w:val="Paragraphedeliste"/>
        <w:numPr>
          <w:ilvl w:val="0"/>
          <w:numId w:val="21"/>
        </w:numPr>
        <w:tabs>
          <w:tab w:val="left" w:pos="1300"/>
        </w:tabs>
        <w:spacing w:before="2"/>
        <w:ind w:right="235" w:hanging="398"/>
        <w:jc w:val="both"/>
        <w:rPr>
          <w:sz w:val="18"/>
          <w:lang w:val="en-US"/>
        </w:rPr>
      </w:pPr>
      <w:r w:rsidRPr="002550C6">
        <w:rPr>
          <w:sz w:val="18"/>
          <w:lang w:val="en-US"/>
        </w:rPr>
        <w:t>The written allegation should be submitted as follows, with a copy of the allegation being sent at the same time to the International</w:t>
      </w:r>
      <w:r w:rsidRPr="002550C6">
        <w:rPr>
          <w:spacing w:val="-15"/>
          <w:sz w:val="18"/>
          <w:lang w:val="en-US"/>
        </w:rPr>
        <w:t xml:space="preserve"> </w:t>
      </w:r>
      <w:r w:rsidRPr="002550C6">
        <w:rPr>
          <w:sz w:val="18"/>
          <w:lang w:val="en-US"/>
        </w:rPr>
        <w:t>Secretariat:</w:t>
      </w:r>
    </w:p>
    <w:p w14:paraId="20CD3584" w14:textId="3FA2CD2A" w:rsidR="003901A0" w:rsidRPr="00B56102" w:rsidRDefault="008536E3" w:rsidP="00B56102">
      <w:pPr>
        <w:pStyle w:val="Corpsdetexte"/>
        <w:ind w:left="1695" w:right="233" w:hanging="396"/>
        <w:jc w:val="both"/>
        <w:rPr>
          <w:lang w:val="en-US"/>
        </w:rPr>
      </w:pPr>
      <w:proofErr w:type="spellStart"/>
      <w:r w:rsidRPr="002550C6">
        <w:rPr>
          <w:lang w:val="en-US"/>
        </w:rPr>
        <w:t>a</w:t>
      </w:r>
      <w:proofErr w:type="spellEnd"/>
      <w:r w:rsidRPr="002550C6">
        <w:rPr>
          <w:lang w:val="en-US"/>
        </w:rPr>
        <w:t xml:space="preserve">  </w:t>
      </w:r>
      <w:r w:rsidR="00A060BE">
        <w:rPr>
          <w:lang w:val="en-US"/>
        </w:rPr>
        <w:t xml:space="preserve">   </w:t>
      </w:r>
      <w:r w:rsidRPr="002550C6">
        <w:rPr>
          <w:lang w:val="en-US"/>
        </w:rPr>
        <w:t xml:space="preserve"> in the case of an allegation relating to the member’s involvement with an International Scientific Committee, to that International Scientific Committee;</w:t>
      </w:r>
    </w:p>
    <w:p w14:paraId="7B8ADF0B" w14:textId="113797C1" w:rsidR="003901A0" w:rsidRPr="00AF3900" w:rsidRDefault="003901A0">
      <w:pPr>
        <w:ind w:right="227"/>
        <w:jc w:val="right"/>
        <w:rPr>
          <w:sz w:val="16"/>
          <w:lang w:val="en-US"/>
        </w:rPr>
      </w:pPr>
    </w:p>
    <w:p w14:paraId="199B9DE3" w14:textId="77777777" w:rsidR="003901A0" w:rsidRPr="00AF3900" w:rsidRDefault="003901A0">
      <w:pPr>
        <w:jc w:val="right"/>
        <w:rPr>
          <w:sz w:val="16"/>
          <w:lang w:val="en-US"/>
        </w:rPr>
        <w:sectPr w:rsidR="003901A0" w:rsidRPr="00AF3900">
          <w:headerReference w:type="default" r:id="rId26"/>
          <w:pgSz w:w="8400" w:h="11910"/>
          <w:pgMar w:top="660" w:right="440" w:bottom="280" w:left="460" w:header="456" w:footer="0" w:gutter="0"/>
          <w:cols w:space="720"/>
        </w:sectPr>
      </w:pPr>
    </w:p>
    <w:p w14:paraId="0204CEBB" w14:textId="77777777" w:rsidR="003901A0" w:rsidRDefault="002550C6">
      <w:pPr>
        <w:pStyle w:val="Corpsdetexte"/>
        <w:spacing w:line="20" w:lineRule="exact"/>
        <w:ind w:left="185"/>
        <w:rPr>
          <w:sz w:val="2"/>
        </w:rPr>
      </w:pPr>
      <w:r>
        <w:rPr>
          <w:noProof/>
          <w:sz w:val="2"/>
          <w:lang w:bidi="ar-SA"/>
        </w:rPr>
        <w:lastRenderedPageBreak/>
        <mc:AlternateContent>
          <mc:Choice Requires="wpg">
            <w:drawing>
              <wp:inline distT="0" distB="0" distL="0" distR="0" wp14:anchorId="617C2E8A" wp14:editId="74123FB1">
                <wp:extent cx="4323715" cy="6350"/>
                <wp:effectExtent l="9525" t="7620" r="10160" b="5080"/>
                <wp:docPr id="25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23715" cy="6350"/>
                          <a:chOff x="0" y="0"/>
                          <a:chExt cx="6809" cy="10"/>
                        </a:xfrm>
                      </wpg:grpSpPr>
                      <wps:wsp>
                        <wps:cNvPr id="251" name="Line 3"/>
                        <wps:cNvCnPr>
                          <a:cxnSpLocks noChangeShapeType="1"/>
                        </wps:cNvCnPr>
                        <wps:spPr bwMode="auto">
                          <a:xfrm>
                            <a:off x="0" y="5"/>
                            <a:ext cx="680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9F2F586" id="Group 2" o:spid="_x0000_s1026" style="width:340.45pt;height:.5pt;mso-position-horizontal-relative:char;mso-position-vertical-relative:line" coordsize="680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">
                <v:line id="Line 3" o:spid="_x0000_s1027" style="position:absolute;visibility:visible;mso-wrap-style:square" from="0,5" to="68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hhx8QAAADcAAAADwAAAGRycy9kb3ducmV2LnhtbESPQWsCMRSE7wX/Q3hCbzWr0FpWo6ig&#10;FvZUW6jHR/LcLG5elk3c3f77RhB6HGbmG2a5HlwtOmpD5VnBdJKBINbeVFwq+P7av7yDCBHZYO2Z&#10;FPxSgPVq9LTE3PieP6k7xVIkCIccFdgYm1zKoC05DBPfECfv4luHMcm2lKbFPsFdLWdZ9iYdVpwW&#10;LDa0s6Svp5tT0B2Lc1fMPerjT7G1en+o5v1BqefxsFmAiDTE//Cj/WEUzF6ncD+Tj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SGHHxAAAANwAAAAPAAAAAAAAAAAA&#10;AAAAAKECAABkcnMvZG93bnJldi54bWxQSwUGAAAAAAQABAD5AAAAkgMAAAAA&#10;" strokeweight=".48pt"/>
                <w10:anchorlock/>
              </v:group>
            </w:pict>
          </mc:Fallback>
        </mc:AlternateContent>
      </w:r>
    </w:p>
    <w:p w14:paraId="0D7B976E" w14:textId="77777777" w:rsidR="003901A0" w:rsidRDefault="003901A0">
      <w:pPr>
        <w:pStyle w:val="Corpsdetexte"/>
        <w:rPr>
          <w:sz w:val="20"/>
        </w:rPr>
      </w:pPr>
    </w:p>
    <w:p w14:paraId="596D12FB" w14:textId="77777777" w:rsidR="003901A0" w:rsidRDefault="003901A0">
      <w:pPr>
        <w:pStyle w:val="Corpsdetexte"/>
        <w:spacing w:before="4"/>
        <w:rPr>
          <w:sz w:val="19"/>
        </w:rPr>
      </w:pPr>
    </w:p>
    <w:p w14:paraId="487E049E" w14:textId="77777777" w:rsidR="003901A0" w:rsidRPr="002550C6" w:rsidRDefault="008536E3">
      <w:pPr>
        <w:pStyle w:val="Paragraphedeliste"/>
        <w:numPr>
          <w:ilvl w:val="1"/>
          <w:numId w:val="21"/>
        </w:numPr>
        <w:tabs>
          <w:tab w:val="left" w:pos="1411"/>
        </w:tabs>
        <w:spacing w:before="94"/>
        <w:ind w:right="525"/>
        <w:rPr>
          <w:sz w:val="18"/>
          <w:lang w:val="en-US"/>
        </w:rPr>
      </w:pPr>
      <w:r w:rsidRPr="002550C6">
        <w:rPr>
          <w:sz w:val="18"/>
          <w:lang w:val="en-US"/>
        </w:rPr>
        <w:t>In the case of non-compliance with obligations at the international level, or where the member does not belong to a National or Transnational Committee, to the</w:t>
      </w:r>
      <w:r w:rsidRPr="002550C6">
        <w:rPr>
          <w:spacing w:val="-3"/>
          <w:sz w:val="18"/>
          <w:lang w:val="en-US"/>
        </w:rPr>
        <w:t xml:space="preserve"> </w:t>
      </w:r>
      <w:r w:rsidRPr="002550C6">
        <w:rPr>
          <w:sz w:val="18"/>
          <w:lang w:val="en-US"/>
        </w:rPr>
        <w:t>Bureau;</w:t>
      </w:r>
    </w:p>
    <w:p w14:paraId="25840EA5" w14:textId="77777777" w:rsidR="003901A0" w:rsidRPr="002550C6" w:rsidRDefault="008536E3">
      <w:pPr>
        <w:pStyle w:val="Paragraphedeliste"/>
        <w:numPr>
          <w:ilvl w:val="1"/>
          <w:numId w:val="21"/>
        </w:numPr>
        <w:tabs>
          <w:tab w:val="left" w:pos="1411"/>
        </w:tabs>
        <w:ind w:right="530"/>
        <w:rPr>
          <w:sz w:val="18"/>
          <w:lang w:val="en-US"/>
        </w:rPr>
      </w:pPr>
      <w:r w:rsidRPr="002550C6">
        <w:rPr>
          <w:sz w:val="18"/>
          <w:lang w:val="en-US"/>
        </w:rPr>
        <w:t>In all other cases, to the National or Transnational Committee to which the member</w:t>
      </w:r>
      <w:r w:rsidRPr="002550C6">
        <w:rPr>
          <w:spacing w:val="-5"/>
          <w:sz w:val="18"/>
          <w:lang w:val="en-US"/>
        </w:rPr>
        <w:t xml:space="preserve"> </w:t>
      </w:r>
      <w:r w:rsidRPr="002550C6">
        <w:rPr>
          <w:sz w:val="18"/>
          <w:lang w:val="en-US"/>
        </w:rPr>
        <w:t>belongs.</w:t>
      </w:r>
    </w:p>
    <w:p w14:paraId="5632A356" w14:textId="77777777" w:rsidR="003901A0" w:rsidRPr="002550C6" w:rsidRDefault="008536E3">
      <w:pPr>
        <w:pStyle w:val="Paragraphedeliste"/>
        <w:numPr>
          <w:ilvl w:val="0"/>
          <w:numId w:val="21"/>
        </w:numPr>
        <w:tabs>
          <w:tab w:val="left" w:pos="1015"/>
        </w:tabs>
        <w:ind w:left="1014" w:right="523"/>
        <w:jc w:val="both"/>
        <w:rPr>
          <w:sz w:val="18"/>
          <w:lang w:val="en-US"/>
        </w:rPr>
      </w:pPr>
      <w:r w:rsidRPr="002550C6">
        <w:rPr>
          <w:sz w:val="18"/>
          <w:lang w:val="en-US"/>
        </w:rPr>
        <w:t xml:space="preserve">ICOMOS will use its best </w:t>
      </w:r>
      <w:proofErr w:type="spellStart"/>
      <w:r w:rsidRPr="002550C6">
        <w:rPr>
          <w:sz w:val="18"/>
          <w:lang w:val="en-US"/>
        </w:rPr>
        <w:t>endeavours</w:t>
      </w:r>
      <w:proofErr w:type="spellEnd"/>
      <w:r w:rsidRPr="002550C6">
        <w:rPr>
          <w:sz w:val="18"/>
          <w:lang w:val="en-US"/>
        </w:rPr>
        <w:t xml:space="preserve"> to ensure that any people investigating or dealing with an allegation are unconnected with the allegation in any way that is likely to involve self-interest, conflict of interest or</w:t>
      </w:r>
      <w:r w:rsidRPr="002550C6">
        <w:rPr>
          <w:spacing w:val="-1"/>
          <w:sz w:val="18"/>
          <w:lang w:val="en-US"/>
        </w:rPr>
        <w:t xml:space="preserve"> </w:t>
      </w:r>
      <w:r w:rsidRPr="002550C6">
        <w:rPr>
          <w:sz w:val="18"/>
          <w:lang w:val="en-US"/>
        </w:rPr>
        <w:t>bias.</w:t>
      </w:r>
    </w:p>
    <w:p w14:paraId="6FB0FA73" w14:textId="77777777" w:rsidR="003901A0" w:rsidRPr="002550C6" w:rsidRDefault="008536E3">
      <w:pPr>
        <w:pStyle w:val="Paragraphedeliste"/>
        <w:numPr>
          <w:ilvl w:val="0"/>
          <w:numId w:val="21"/>
        </w:numPr>
        <w:tabs>
          <w:tab w:val="left" w:pos="1015"/>
        </w:tabs>
        <w:ind w:left="1014" w:right="528"/>
        <w:jc w:val="both"/>
        <w:rPr>
          <w:sz w:val="18"/>
          <w:lang w:val="en-US"/>
        </w:rPr>
      </w:pPr>
      <w:r w:rsidRPr="002550C6">
        <w:rPr>
          <w:sz w:val="18"/>
          <w:lang w:val="en-US"/>
        </w:rPr>
        <w:t>The allegation must be acknowledged in writing, and the member against whom the allegation is made must also be notified of the allegation in writing.</w:t>
      </w:r>
    </w:p>
    <w:p w14:paraId="7384F04E" w14:textId="77777777" w:rsidR="003901A0" w:rsidRPr="002550C6" w:rsidRDefault="008536E3">
      <w:pPr>
        <w:pStyle w:val="Paragraphedeliste"/>
        <w:numPr>
          <w:ilvl w:val="0"/>
          <w:numId w:val="21"/>
        </w:numPr>
        <w:tabs>
          <w:tab w:val="left" w:pos="1015"/>
        </w:tabs>
        <w:ind w:left="1014" w:right="521"/>
        <w:jc w:val="both"/>
        <w:rPr>
          <w:sz w:val="18"/>
          <w:lang w:val="en-US"/>
        </w:rPr>
      </w:pPr>
      <w:r w:rsidRPr="002550C6">
        <w:rPr>
          <w:sz w:val="18"/>
          <w:lang w:val="en-US"/>
        </w:rPr>
        <w:t>In acknowledging the allegation and notifying the member concerned, both parties will be asked to confirm that no other procedures outside the complaint to ICOMOS (such as legal action) are in progress. If any such procedures are in progress, both parties will be advised that the allegation will not be formally recorded or dealt with until those procedures have been</w:t>
      </w:r>
      <w:r w:rsidRPr="002550C6">
        <w:rPr>
          <w:spacing w:val="-3"/>
          <w:sz w:val="18"/>
          <w:lang w:val="en-US"/>
        </w:rPr>
        <w:t xml:space="preserve"> </w:t>
      </w:r>
      <w:r w:rsidRPr="002550C6">
        <w:rPr>
          <w:sz w:val="18"/>
          <w:lang w:val="en-US"/>
        </w:rPr>
        <w:t>concluded.</w:t>
      </w:r>
    </w:p>
    <w:p w14:paraId="4E03DB25" w14:textId="77777777" w:rsidR="003901A0" w:rsidRPr="002550C6" w:rsidRDefault="003901A0">
      <w:pPr>
        <w:pStyle w:val="Corpsdetexte"/>
        <w:spacing w:before="6"/>
        <w:rPr>
          <w:sz w:val="17"/>
          <w:lang w:val="en-US"/>
        </w:rPr>
      </w:pPr>
    </w:p>
    <w:p w14:paraId="04FAE932" w14:textId="77777777" w:rsidR="003901A0" w:rsidRPr="002550C6" w:rsidRDefault="008536E3">
      <w:pPr>
        <w:pStyle w:val="Titre2"/>
        <w:spacing w:line="207" w:lineRule="exact"/>
        <w:ind w:left="615"/>
        <w:rPr>
          <w:lang w:val="en-US"/>
        </w:rPr>
      </w:pPr>
      <w:r w:rsidRPr="002550C6">
        <w:rPr>
          <w:color w:val="205B33"/>
          <w:lang w:val="en-US"/>
        </w:rPr>
        <w:t>Article 22</w:t>
      </w:r>
    </w:p>
    <w:p w14:paraId="28D0D2F8" w14:textId="77777777" w:rsidR="003901A0" w:rsidRPr="002550C6" w:rsidRDefault="008536E3">
      <w:pPr>
        <w:spacing w:line="207" w:lineRule="exact"/>
        <w:ind w:left="615"/>
        <w:rPr>
          <w:b/>
          <w:sz w:val="18"/>
          <w:lang w:val="en-US"/>
        </w:rPr>
      </w:pPr>
      <w:r w:rsidRPr="002550C6">
        <w:rPr>
          <w:b/>
          <w:sz w:val="18"/>
          <w:lang w:val="en-US"/>
        </w:rPr>
        <w:t>Review of allegations of non-compliance or other misconduct</w:t>
      </w:r>
    </w:p>
    <w:p w14:paraId="6E3A4996" w14:textId="77777777" w:rsidR="003901A0" w:rsidRPr="002550C6" w:rsidRDefault="008536E3" w:rsidP="00DD0ED4">
      <w:pPr>
        <w:pStyle w:val="Paragraphedeliste"/>
        <w:numPr>
          <w:ilvl w:val="0"/>
          <w:numId w:val="96"/>
        </w:numPr>
        <w:tabs>
          <w:tab w:val="left" w:pos="1015"/>
        </w:tabs>
        <w:spacing w:before="7"/>
        <w:ind w:right="519"/>
        <w:jc w:val="both"/>
        <w:rPr>
          <w:sz w:val="18"/>
          <w:lang w:val="en-US"/>
        </w:rPr>
      </w:pPr>
      <w:r w:rsidRPr="002550C6">
        <w:rPr>
          <w:sz w:val="18"/>
          <w:lang w:val="en-US"/>
        </w:rPr>
        <w:t>In the absence of any other procedures, and in the interest of resolving the allegation informally through negotiation, ICOMOS will initially refer the complainant to a senior member of ICOMOS with whom the allegation can be</w:t>
      </w:r>
      <w:r w:rsidRPr="002550C6">
        <w:rPr>
          <w:spacing w:val="-1"/>
          <w:sz w:val="18"/>
          <w:lang w:val="en-US"/>
        </w:rPr>
        <w:t xml:space="preserve"> </w:t>
      </w:r>
      <w:r w:rsidRPr="002550C6">
        <w:rPr>
          <w:sz w:val="18"/>
          <w:lang w:val="en-US"/>
        </w:rPr>
        <w:t>discussed.</w:t>
      </w:r>
    </w:p>
    <w:p w14:paraId="4D25E2FF" w14:textId="77777777" w:rsidR="003901A0" w:rsidRPr="002550C6" w:rsidRDefault="008536E3" w:rsidP="00DD0ED4">
      <w:pPr>
        <w:pStyle w:val="Paragraphedeliste"/>
        <w:numPr>
          <w:ilvl w:val="0"/>
          <w:numId w:val="96"/>
        </w:numPr>
        <w:tabs>
          <w:tab w:val="left" w:pos="1015"/>
        </w:tabs>
        <w:ind w:right="519"/>
        <w:jc w:val="both"/>
        <w:rPr>
          <w:sz w:val="18"/>
          <w:lang w:val="en-US"/>
        </w:rPr>
      </w:pPr>
      <w:r w:rsidRPr="002550C6">
        <w:rPr>
          <w:sz w:val="18"/>
          <w:lang w:val="en-US"/>
        </w:rPr>
        <w:t xml:space="preserve">If the allegation is not resolved through negotiation, the relevant National, Transnational or International Scientific Committee, or the Bureau, as applicable, will review the allegation, and decide whether the allegation warrants sanction for non-compliance with the Statutes or Ethical Principles, or for other serious cause. If a National, Transnational or International Scientific Committee is minded to impose a sanction, it must confer with the Bureau before </w:t>
      </w:r>
      <w:proofErr w:type="spellStart"/>
      <w:r w:rsidRPr="002550C6">
        <w:rPr>
          <w:sz w:val="18"/>
          <w:lang w:val="en-US"/>
        </w:rPr>
        <w:t>finalising</w:t>
      </w:r>
      <w:proofErr w:type="spellEnd"/>
      <w:r w:rsidRPr="002550C6">
        <w:rPr>
          <w:sz w:val="18"/>
          <w:lang w:val="en-US"/>
        </w:rPr>
        <w:t xml:space="preserve"> its</w:t>
      </w:r>
      <w:r w:rsidRPr="002550C6">
        <w:rPr>
          <w:spacing w:val="-8"/>
          <w:sz w:val="18"/>
          <w:lang w:val="en-US"/>
        </w:rPr>
        <w:t xml:space="preserve"> </w:t>
      </w:r>
      <w:r w:rsidRPr="002550C6">
        <w:rPr>
          <w:sz w:val="18"/>
          <w:lang w:val="en-US"/>
        </w:rPr>
        <w:t>decision.</w:t>
      </w:r>
    </w:p>
    <w:p w14:paraId="418232DE" w14:textId="77777777" w:rsidR="003901A0" w:rsidRPr="002550C6" w:rsidRDefault="008536E3" w:rsidP="00DD0ED4">
      <w:pPr>
        <w:pStyle w:val="Paragraphedeliste"/>
        <w:numPr>
          <w:ilvl w:val="0"/>
          <w:numId w:val="96"/>
        </w:numPr>
        <w:tabs>
          <w:tab w:val="left" w:pos="1015"/>
        </w:tabs>
        <w:ind w:right="520"/>
        <w:jc w:val="both"/>
        <w:rPr>
          <w:sz w:val="18"/>
          <w:lang w:val="en-US"/>
        </w:rPr>
      </w:pPr>
      <w:r w:rsidRPr="002550C6">
        <w:rPr>
          <w:sz w:val="18"/>
          <w:lang w:val="en-US"/>
        </w:rPr>
        <w:t>Following the decision, the member concerned (and the complainant where appropriate) must be informed of t</w:t>
      </w:r>
      <w:r w:rsidR="00A15235">
        <w:rPr>
          <w:sz w:val="18"/>
          <w:lang w:val="en-US"/>
        </w:rPr>
        <w:t xml:space="preserve">he decision and of the reasons </w:t>
      </w:r>
      <w:r w:rsidRPr="002550C6">
        <w:rPr>
          <w:sz w:val="18"/>
          <w:lang w:val="en-US"/>
        </w:rPr>
        <w:t>for it. If the decision is to impose a sanction or to strike the member from the register, the member must in addition be called to provide an explanation, and be informed of the right of appeal to the Board in accordance with Article 87. The right of appeal must be exercised within two months of the member being informed of the</w:t>
      </w:r>
      <w:r w:rsidRPr="002550C6">
        <w:rPr>
          <w:spacing w:val="-11"/>
          <w:sz w:val="18"/>
          <w:lang w:val="en-US"/>
        </w:rPr>
        <w:t xml:space="preserve"> </w:t>
      </w:r>
      <w:r w:rsidRPr="002550C6">
        <w:rPr>
          <w:sz w:val="18"/>
          <w:lang w:val="en-US"/>
        </w:rPr>
        <w:t>decision.</w:t>
      </w:r>
    </w:p>
    <w:p w14:paraId="3AE64D82" w14:textId="77777777" w:rsidR="003901A0" w:rsidRPr="002550C6" w:rsidRDefault="003901A0">
      <w:pPr>
        <w:pStyle w:val="Corpsdetexte"/>
        <w:rPr>
          <w:lang w:val="en-US"/>
        </w:rPr>
      </w:pPr>
    </w:p>
    <w:p w14:paraId="30384C6B" w14:textId="77777777" w:rsidR="003901A0" w:rsidRPr="002550C6" w:rsidRDefault="003901A0">
      <w:pPr>
        <w:pStyle w:val="Corpsdetexte"/>
        <w:rPr>
          <w:lang w:val="en-US"/>
        </w:rPr>
      </w:pPr>
    </w:p>
    <w:p w14:paraId="7AD876B1" w14:textId="77777777" w:rsidR="003901A0" w:rsidRPr="002550C6" w:rsidRDefault="003901A0">
      <w:pPr>
        <w:pStyle w:val="Corpsdetexte"/>
        <w:rPr>
          <w:lang w:val="en-US"/>
        </w:rPr>
      </w:pPr>
    </w:p>
    <w:p w14:paraId="5D4E4BA0" w14:textId="77777777" w:rsidR="003901A0" w:rsidRPr="002550C6" w:rsidRDefault="003901A0">
      <w:pPr>
        <w:pStyle w:val="Corpsdetexte"/>
        <w:rPr>
          <w:lang w:val="en-US"/>
        </w:rPr>
      </w:pPr>
    </w:p>
    <w:p w14:paraId="1FB8258C" w14:textId="77777777" w:rsidR="003901A0" w:rsidRPr="002550C6" w:rsidRDefault="003901A0">
      <w:pPr>
        <w:pStyle w:val="Corpsdetexte"/>
        <w:rPr>
          <w:lang w:val="en-US"/>
        </w:rPr>
      </w:pPr>
    </w:p>
    <w:p w14:paraId="76853F54" w14:textId="77777777" w:rsidR="003901A0" w:rsidRPr="002550C6" w:rsidRDefault="003901A0">
      <w:pPr>
        <w:pStyle w:val="Corpsdetexte"/>
        <w:rPr>
          <w:lang w:val="en-US"/>
        </w:rPr>
      </w:pPr>
    </w:p>
    <w:p w14:paraId="70DB60B0" w14:textId="77777777" w:rsidR="003901A0" w:rsidRPr="002550C6" w:rsidRDefault="003901A0">
      <w:pPr>
        <w:pStyle w:val="Corpsdetexte"/>
        <w:rPr>
          <w:lang w:val="en-US"/>
        </w:rPr>
      </w:pPr>
    </w:p>
    <w:p w14:paraId="2B1944C9" w14:textId="77777777" w:rsidR="003901A0" w:rsidRPr="002550C6" w:rsidRDefault="003901A0">
      <w:pPr>
        <w:pStyle w:val="Corpsdetexte"/>
        <w:rPr>
          <w:lang w:val="en-US"/>
        </w:rPr>
      </w:pPr>
    </w:p>
    <w:p w14:paraId="0370AED0" w14:textId="77777777" w:rsidR="003901A0" w:rsidRPr="002550C6" w:rsidRDefault="003901A0">
      <w:pPr>
        <w:pStyle w:val="Corpsdetexte"/>
        <w:spacing w:before="1"/>
        <w:rPr>
          <w:sz w:val="22"/>
          <w:lang w:val="en-US"/>
        </w:rPr>
      </w:pPr>
    </w:p>
    <w:p w14:paraId="14EF023C" w14:textId="31CD7EA2" w:rsidR="003901A0" w:rsidRPr="00AF3900" w:rsidRDefault="003901A0">
      <w:pPr>
        <w:ind w:left="219"/>
        <w:rPr>
          <w:sz w:val="16"/>
          <w:lang w:val="en-US"/>
        </w:rPr>
      </w:pPr>
    </w:p>
    <w:p w14:paraId="303572C4" w14:textId="77777777" w:rsidR="003901A0" w:rsidRPr="00AF3900" w:rsidRDefault="003901A0">
      <w:pPr>
        <w:rPr>
          <w:sz w:val="16"/>
          <w:lang w:val="en-US"/>
        </w:rPr>
        <w:sectPr w:rsidR="003901A0" w:rsidRPr="00AF3900">
          <w:headerReference w:type="default" r:id="rId27"/>
          <w:pgSz w:w="8400" w:h="11910"/>
          <w:pgMar w:top="680" w:right="440" w:bottom="280" w:left="460" w:header="458" w:footer="0" w:gutter="0"/>
          <w:cols w:space="720"/>
        </w:sectPr>
      </w:pPr>
    </w:p>
    <w:p w14:paraId="0D80A12C" w14:textId="77777777" w:rsidR="003901A0" w:rsidRPr="00AF3900" w:rsidRDefault="003901A0">
      <w:pPr>
        <w:pStyle w:val="Corpsdetexte"/>
        <w:rPr>
          <w:sz w:val="20"/>
          <w:lang w:val="en-US"/>
        </w:rPr>
      </w:pPr>
    </w:p>
    <w:p w14:paraId="1AB3D1E7" w14:textId="77777777" w:rsidR="003901A0" w:rsidRPr="00AF3900" w:rsidRDefault="003901A0">
      <w:pPr>
        <w:pStyle w:val="Corpsdetexte"/>
        <w:rPr>
          <w:sz w:val="20"/>
          <w:lang w:val="en-US"/>
        </w:rPr>
      </w:pPr>
    </w:p>
    <w:p w14:paraId="7F88583E" w14:textId="77777777" w:rsidR="003901A0" w:rsidRPr="00AF3900" w:rsidRDefault="003901A0">
      <w:pPr>
        <w:pStyle w:val="Corpsdetexte"/>
        <w:spacing w:before="9"/>
        <w:rPr>
          <w:lang w:val="en-US"/>
        </w:rPr>
      </w:pPr>
    </w:p>
    <w:p w14:paraId="2CAE2DBF" w14:textId="77777777" w:rsidR="003901A0" w:rsidRDefault="008536E3" w:rsidP="00DD0ED4">
      <w:pPr>
        <w:pStyle w:val="Titre2"/>
        <w:numPr>
          <w:ilvl w:val="0"/>
          <w:numId w:val="96"/>
        </w:numPr>
        <w:tabs>
          <w:tab w:val="left" w:pos="901"/>
          <w:tab w:val="left" w:pos="902"/>
        </w:tabs>
        <w:spacing w:before="95"/>
        <w:ind w:left="901" w:hanging="396"/>
        <w:jc w:val="left"/>
        <w:rPr>
          <w:color w:val="205B33"/>
        </w:rPr>
      </w:pPr>
      <w:r>
        <w:rPr>
          <w:color w:val="205B33"/>
        </w:rPr>
        <w:t xml:space="preserve">Nomination of </w:t>
      </w:r>
      <w:proofErr w:type="spellStart"/>
      <w:r>
        <w:rPr>
          <w:color w:val="205B33"/>
        </w:rPr>
        <w:t>Honorary</w:t>
      </w:r>
      <w:proofErr w:type="spellEnd"/>
      <w:r>
        <w:rPr>
          <w:color w:val="205B33"/>
          <w:spacing w:val="-8"/>
        </w:rPr>
        <w:t xml:space="preserve"> </w:t>
      </w:r>
      <w:proofErr w:type="spellStart"/>
      <w:r>
        <w:rPr>
          <w:color w:val="205B33"/>
        </w:rPr>
        <w:t>Members</w:t>
      </w:r>
      <w:proofErr w:type="spellEnd"/>
    </w:p>
    <w:p w14:paraId="311DCF88" w14:textId="77777777" w:rsidR="003901A0" w:rsidRDefault="003901A0">
      <w:pPr>
        <w:pStyle w:val="Corpsdetexte"/>
        <w:spacing w:before="10"/>
        <w:rPr>
          <w:b/>
          <w:sz w:val="17"/>
        </w:rPr>
      </w:pPr>
    </w:p>
    <w:p w14:paraId="5FAF5165" w14:textId="77777777" w:rsidR="003901A0" w:rsidRDefault="008536E3">
      <w:pPr>
        <w:ind w:left="901"/>
        <w:rPr>
          <w:b/>
          <w:sz w:val="18"/>
        </w:rPr>
      </w:pPr>
      <w:r>
        <w:rPr>
          <w:b/>
          <w:color w:val="205B33"/>
          <w:sz w:val="18"/>
        </w:rPr>
        <w:t>Article 23</w:t>
      </w:r>
    </w:p>
    <w:p w14:paraId="63D28A59" w14:textId="77777777" w:rsidR="003901A0" w:rsidRPr="002550C6" w:rsidRDefault="008536E3">
      <w:pPr>
        <w:spacing w:before="2"/>
        <w:ind w:left="901"/>
        <w:rPr>
          <w:b/>
          <w:sz w:val="18"/>
          <w:lang w:val="en-US"/>
        </w:rPr>
      </w:pPr>
      <w:r w:rsidRPr="002550C6">
        <w:rPr>
          <w:b/>
          <w:sz w:val="18"/>
          <w:lang w:val="en-US"/>
        </w:rPr>
        <w:t>Nomination for Honorary membership of ICOMOS</w:t>
      </w:r>
    </w:p>
    <w:p w14:paraId="1F125F70" w14:textId="77777777" w:rsidR="003901A0" w:rsidRPr="002550C6" w:rsidRDefault="008536E3" w:rsidP="00DD0ED4">
      <w:pPr>
        <w:pStyle w:val="Paragraphedeliste"/>
        <w:numPr>
          <w:ilvl w:val="1"/>
          <w:numId w:val="96"/>
        </w:numPr>
        <w:tabs>
          <w:tab w:val="left" w:pos="1300"/>
        </w:tabs>
        <w:spacing w:before="4"/>
        <w:ind w:right="235" w:hanging="398"/>
        <w:rPr>
          <w:sz w:val="18"/>
          <w:lang w:val="en-US"/>
        </w:rPr>
      </w:pPr>
      <w:r w:rsidRPr="002550C6">
        <w:rPr>
          <w:sz w:val="18"/>
          <w:lang w:val="en-US"/>
        </w:rPr>
        <w:t>Ten months or more before a General Assembly at which an election for the Board is to be held, the International Secretariat will call for nominations for Honorary membership of</w:t>
      </w:r>
      <w:r w:rsidRPr="002550C6">
        <w:rPr>
          <w:spacing w:val="-5"/>
          <w:sz w:val="18"/>
          <w:lang w:val="en-US"/>
        </w:rPr>
        <w:t xml:space="preserve"> </w:t>
      </w:r>
      <w:r w:rsidRPr="002550C6">
        <w:rPr>
          <w:sz w:val="18"/>
          <w:lang w:val="en-US"/>
        </w:rPr>
        <w:t>ICOMOS.</w:t>
      </w:r>
    </w:p>
    <w:p w14:paraId="1EE3FCC5" w14:textId="77777777" w:rsidR="003901A0" w:rsidRPr="002550C6" w:rsidRDefault="008536E3" w:rsidP="00DD0ED4">
      <w:pPr>
        <w:pStyle w:val="Paragraphedeliste"/>
        <w:numPr>
          <w:ilvl w:val="1"/>
          <w:numId w:val="96"/>
        </w:numPr>
        <w:tabs>
          <w:tab w:val="left" w:pos="1299"/>
          <w:tab w:val="left" w:pos="1300"/>
        </w:tabs>
        <w:spacing w:before="1"/>
        <w:ind w:right="241" w:hanging="398"/>
        <w:rPr>
          <w:sz w:val="18"/>
          <w:lang w:val="en-US"/>
        </w:rPr>
      </w:pPr>
      <w:r w:rsidRPr="002550C6">
        <w:rPr>
          <w:sz w:val="18"/>
          <w:lang w:val="en-US"/>
        </w:rPr>
        <w:t>Nominations must be made by National or International Scientific Committees and should include the following</w:t>
      </w:r>
      <w:r w:rsidRPr="002550C6">
        <w:rPr>
          <w:spacing w:val="-6"/>
          <w:sz w:val="18"/>
          <w:lang w:val="en-US"/>
        </w:rPr>
        <w:t xml:space="preserve"> </w:t>
      </w:r>
      <w:r w:rsidRPr="002550C6">
        <w:rPr>
          <w:sz w:val="18"/>
          <w:lang w:val="en-US"/>
        </w:rPr>
        <w:t>information:</w:t>
      </w:r>
    </w:p>
    <w:p w14:paraId="2B64C412" w14:textId="77777777" w:rsidR="003901A0" w:rsidRPr="002550C6" w:rsidRDefault="008536E3" w:rsidP="00DD0ED4">
      <w:pPr>
        <w:pStyle w:val="Paragraphedeliste"/>
        <w:numPr>
          <w:ilvl w:val="2"/>
          <w:numId w:val="96"/>
        </w:numPr>
        <w:tabs>
          <w:tab w:val="left" w:pos="1695"/>
          <w:tab w:val="left" w:pos="1696"/>
        </w:tabs>
        <w:spacing w:line="206" w:lineRule="exact"/>
        <w:ind w:firstLine="0"/>
        <w:rPr>
          <w:sz w:val="18"/>
          <w:lang w:val="en-US"/>
        </w:rPr>
      </w:pPr>
      <w:r w:rsidRPr="002550C6">
        <w:rPr>
          <w:sz w:val="18"/>
          <w:lang w:val="en-US"/>
        </w:rPr>
        <w:t>the name of the nominated</w:t>
      </w:r>
      <w:r w:rsidRPr="002550C6">
        <w:rPr>
          <w:spacing w:val="-4"/>
          <w:sz w:val="18"/>
          <w:lang w:val="en-US"/>
        </w:rPr>
        <w:t xml:space="preserve"> </w:t>
      </w:r>
      <w:r w:rsidRPr="002550C6">
        <w:rPr>
          <w:sz w:val="18"/>
          <w:lang w:val="en-US"/>
        </w:rPr>
        <w:t>individual</w:t>
      </w:r>
    </w:p>
    <w:p w14:paraId="53C2AA59" w14:textId="77777777" w:rsidR="003901A0" w:rsidRPr="002550C6" w:rsidRDefault="008536E3" w:rsidP="00DD0ED4">
      <w:pPr>
        <w:pStyle w:val="Paragraphedeliste"/>
        <w:numPr>
          <w:ilvl w:val="2"/>
          <w:numId w:val="96"/>
        </w:numPr>
        <w:tabs>
          <w:tab w:val="left" w:pos="1695"/>
          <w:tab w:val="left" w:pos="1696"/>
        </w:tabs>
        <w:ind w:right="1436" w:firstLine="0"/>
        <w:rPr>
          <w:sz w:val="18"/>
          <w:lang w:val="en-US"/>
        </w:rPr>
      </w:pPr>
      <w:r w:rsidRPr="002550C6">
        <w:rPr>
          <w:sz w:val="18"/>
          <w:lang w:val="en-US"/>
        </w:rPr>
        <w:t>a brief presentation of the individual (maximum 3 lines) c</w:t>
      </w:r>
      <w:r w:rsidRPr="002550C6">
        <w:rPr>
          <w:sz w:val="18"/>
          <w:lang w:val="en-US"/>
        </w:rPr>
        <w:tab/>
        <w:t>the individual’s curriculum</w:t>
      </w:r>
      <w:r w:rsidRPr="002550C6">
        <w:rPr>
          <w:spacing w:val="-2"/>
          <w:sz w:val="18"/>
          <w:lang w:val="en-US"/>
        </w:rPr>
        <w:t xml:space="preserve"> </w:t>
      </w:r>
      <w:r w:rsidRPr="002550C6">
        <w:rPr>
          <w:sz w:val="18"/>
          <w:lang w:val="en-US"/>
        </w:rPr>
        <w:t>vitae</w:t>
      </w:r>
    </w:p>
    <w:p w14:paraId="6E0E00EE" w14:textId="017CF885" w:rsidR="003901A0" w:rsidRPr="002550C6" w:rsidRDefault="008536E3">
      <w:pPr>
        <w:pStyle w:val="Corpsdetexte"/>
        <w:spacing w:before="1"/>
        <w:ind w:left="1695" w:right="236" w:hanging="396"/>
        <w:jc w:val="both"/>
        <w:rPr>
          <w:lang w:val="en-US"/>
        </w:rPr>
      </w:pPr>
      <w:r w:rsidRPr="002550C6">
        <w:rPr>
          <w:lang w:val="en-US"/>
        </w:rPr>
        <w:t>d</w:t>
      </w:r>
      <w:r w:rsidR="00280140">
        <w:rPr>
          <w:lang w:val="en-US"/>
        </w:rPr>
        <w:tab/>
      </w:r>
      <w:r w:rsidRPr="002550C6">
        <w:rPr>
          <w:lang w:val="en-US"/>
        </w:rPr>
        <w:t>a statement supporting the nomination, explaining the reasons for it and in particular how the nominee has given distinguished service at the international level to the conservation of cultural heritage (maximum 750 words)</w:t>
      </w:r>
    </w:p>
    <w:p w14:paraId="2A469A2E" w14:textId="77777777" w:rsidR="003901A0" w:rsidRDefault="008536E3" w:rsidP="00DD0ED4">
      <w:pPr>
        <w:pStyle w:val="Paragraphedeliste"/>
        <w:numPr>
          <w:ilvl w:val="1"/>
          <w:numId w:val="96"/>
        </w:numPr>
        <w:tabs>
          <w:tab w:val="left" w:pos="1300"/>
        </w:tabs>
        <w:ind w:right="233" w:hanging="398"/>
        <w:rPr>
          <w:sz w:val="18"/>
        </w:rPr>
      </w:pPr>
      <w:r w:rsidRPr="002550C6">
        <w:rPr>
          <w:sz w:val="18"/>
          <w:lang w:val="en-US"/>
        </w:rPr>
        <w:t xml:space="preserve">Nominations must be submitted in electronic format in either or both of the working languages (as defined in Article 21-b of the Statutes). </w:t>
      </w:r>
      <w:r>
        <w:rPr>
          <w:sz w:val="18"/>
        </w:rPr>
        <w:t xml:space="preserve">An </w:t>
      </w:r>
      <w:proofErr w:type="spellStart"/>
      <w:r>
        <w:rPr>
          <w:sz w:val="18"/>
        </w:rPr>
        <w:t>additional</w:t>
      </w:r>
      <w:proofErr w:type="spellEnd"/>
      <w:r>
        <w:rPr>
          <w:sz w:val="18"/>
        </w:rPr>
        <w:t xml:space="preserve"> version in </w:t>
      </w:r>
      <w:proofErr w:type="spellStart"/>
      <w:r>
        <w:rPr>
          <w:sz w:val="18"/>
        </w:rPr>
        <w:t>Spanish</w:t>
      </w:r>
      <w:proofErr w:type="spellEnd"/>
      <w:r>
        <w:rPr>
          <w:sz w:val="18"/>
        </w:rPr>
        <w:t xml:space="preserve"> </w:t>
      </w:r>
      <w:proofErr w:type="spellStart"/>
      <w:r>
        <w:rPr>
          <w:sz w:val="18"/>
        </w:rPr>
        <w:t>is</w:t>
      </w:r>
      <w:proofErr w:type="spellEnd"/>
      <w:r>
        <w:rPr>
          <w:spacing w:val="-5"/>
          <w:sz w:val="18"/>
        </w:rPr>
        <w:t xml:space="preserve"> </w:t>
      </w:r>
      <w:proofErr w:type="spellStart"/>
      <w:r>
        <w:rPr>
          <w:sz w:val="18"/>
        </w:rPr>
        <w:t>welcome</w:t>
      </w:r>
      <w:proofErr w:type="spellEnd"/>
      <w:r>
        <w:rPr>
          <w:sz w:val="18"/>
        </w:rPr>
        <w:t>.</w:t>
      </w:r>
    </w:p>
    <w:p w14:paraId="7195A9F4" w14:textId="77777777" w:rsidR="003901A0" w:rsidRPr="002550C6" w:rsidRDefault="008536E3" w:rsidP="00DD0ED4">
      <w:pPr>
        <w:pStyle w:val="Paragraphedeliste"/>
        <w:numPr>
          <w:ilvl w:val="1"/>
          <w:numId w:val="96"/>
        </w:numPr>
        <w:tabs>
          <w:tab w:val="left" w:pos="1299"/>
          <w:tab w:val="left" w:pos="1300"/>
        </w:tabs>
        <w:ind w:right="241" w:hanging="398"/>
        <w:rPr>
          <w:sz w:val="18"/>
          <w:lang w:val="en-US"/>
        </w:rPr>
      </w:pPr>
      <w:r w:rsidRPr="002550C6">
        <w:rPr>
          <w:sz w:val="18"/>
          <w:lang w:val="en-US"/>
        </w:rPr>
        <w:t>Nominations must be received by the International Secretariat not less than six months before the opening of the relevant General</w:t>
      </w:r>
      <w:r w:rsidRPr="002550C6">
        <w:rPr>
          <w:spacing w:val="-17"/>
          <w:sz w:val="18"/>
          <w:lang w:val="en-US"/>
        </w:rPr>
        <w:t xml:space="preserve"> </w:t>
      </w:r>
      <w:r w:rsidRPr="002550C6">
        <w:rPr>
          <w:sz w:val="18"/>
          <w:lang w:val="en-US"/>
        </w:rPr>
        <w:t>Assembly.</w:t>
      </w:r>
    </w:p>
    <w:p w14:paraId="15A5EE47" w14:textId="77777777" w:rsidR="003901A0" w:rsidRPr="002550C6" w:rsidRDefault="008536E3" w:rsidP="00DD0ED4">
      <w:pPr>
        <w:pStyle w:val="Paragraphedeliste"/>
        <w:numPr>
          <w:ilvl w:val="1"/>
          <w:numId w:val="96"/>
        </w:numPr>
        <w:tabs>
          <w:tab w:val="left" w:pos="1300"/>
        </w:tabs>
        <w:ind w:right="234" w:hanging="398"/>
        <w:rPr>
          <w:sz w:val="18"/>
          <w:lang w:val="en-US"/>
        </w:rPr>
      </w:pPr>
      <w:r w:rsidRPr="002550C6">
        <w:rPr>
          <w:sz w:val="18"/>
          <w:lang w:val="en-US"/>
        </w:rPr>
        <w:t xml:space="preserve">The nominations will be assessed by the jury appointed by </w:t>
      </w:r>
      <w:r w:rsidRPr="002550C6">
        <w:rPr>
          <w:spacing w:val="1"/>
          <w:sz w:val="18"/>
          <w:lang w:val="en-US"/>
        </w:rPr>
        <w:t xml:space="preserve">the </w:t>
      </w:r>
      <w:r w:rsidRPr="002550C6">
        <w:rPr>
          <w:sz w:val="18"/>
          <w:lang w:val="en-US"/>
        </w:rPr>
        <w:t xml:space="preserve">Board to choose the recipient of the Piero </w:t>
      </w:r>
      <w:proofErr w:type="spellStart"/>
      <w:r w:rsidRPr="002550C6">
        <w:rPr>
          <w:sz w:val="18"/>
          <w:lang w:val="en-US"/>
        </w:rPr>
        <w:t>Gazzola</w:t>
      </w:r>
      <w:proofErr w:type="spellEnd"/>
      <w:r w:rsidRPr="002550C6">
        <w:rPr>
          <w:sz w:val="18"/>
          <w:lang w:val="en-US"/>
        </w:rPr>
        <w:t xml:space="preserve"> Prize. The jury will present its recommendations for the award of Honorary membership to the General Assembly.</w:t>
      </w:r>
    </w:p>
    <w:p w14:paraId="19B2DE5B" w14:textId="77777777" w:rsidR="003901A0" w:rsidRPr="002550C6" w:rsidRDefault="008536E3" w:rsidP="00DD0ED4">
      <w:pPr>
        <w:pStyle w:val="Paragraphedeliste"/>
        <w:numPr>
          <w:ilvl w:val="1"/>
          <w:numId w:val="96"/>
        </w:numPr>
        <w:tabs>
          <w:tab w:val="left" w:pos="1299"/>
          <w:tab w:val="left" w:pos="1300"/>
        </w:tabs>
        <w:ind w:right="245" w:hanging="398"/>
        <w:rPr>
          <w:sz w:val="18"/>
          <w:lang w:val="en-US"/>
        </w:rPr>
      </w:pPr>
      <w:r w:rsidRPr="002550C6">
        <w:rPr>
          <w:sz w:val="18"/>
          <w:lang w:val="en-US"/>
        </w:rPr>
        <w:t>The criteria for selection of Honorary Members will be determined by the Board.</w:t>
      </w:r>
    </w:p>
    <w:p w14:paraId="7E090440" w14:textId="77777777" w:rsidR="003901A0" w:rsidRPr="002550C6" w:rsidRDefault="003901A0">
      <w:pPr>
        <w:pStyle w:val="Corpsdetexte"/>
        <w:spacing w:before="11"/>
        <w:rPr>
          <w:sz w:val="17"/>
          <w:lang w:val="en-US"/>
        </w:rPr>
      </w:pPr>
    </w:p>
    <w:p w14:paraId="3AF4F81F" w14:textId="77777777" w:rsidR="003901A0" w:rsidRPr="002550C6" w:rsidRDefault="008536E3" w:rsidP="00DD0ED4">
      <w:pPr>
        <w:pStyle w:val="Titre2"/>
        <w:numPr>
          <w:ilvl w:val="0"/>
          <w:numId w:val="96"/>
        </w:numPr>
        <w:tabs>
          <w:tab w:val="left" w:pos="901"/>
          <w:tab w:val="left" w:pos="902"/>
        </w:tabs>
        <w:spacing w:line="410" w:lineRule="atLeast"/>
        <w:ind w:left="901" w:right="2639" w:hanging="396"/>
        <w:jc w:val="left"/>
        <w:rPr>
          <w:color w:val="205B33"/>
          <w:lang w:val="en-US"/>
        </w:rPr>
      </w:pPr>
      <w:r w:rsidRPr="002550C6">
        <w:rPr>
          <w:color w:val="205B33"/>
          <w:lang w:val="en-US"/>
        </w:rPr>
        <w:t>Awarding missions and contracts to members Article 24</w:t>
      </w:r>
    </w:p>
    <w:p w14:paraId="62DF9440" w14:textId="77777777" w:rsidR="003901A0" w:rsidRPr="002550C6" w:rsidRDefault="008536E3">
      <w:pPr>
        <w:spacing w:before="5"/>
        <w:ind w:left="901"/>
        <w:rPr>
          <w:b/>
          <w:sz w:val="18"/>
          <w:lang w:val="en-US"/>
        </w:rPr>
      </w:pPr>
      <w:r w:rsidRPr="002550C6">
        <w:rPr>
          <w:b/>
          <w:sz w:val="18"/>
          <w:lang w:val="en-US"/>
        </w:rPr>
        <w:t>Principles for the award of missions and contracts</w:t>
      </w:r>
    </w:p>
    <w:p w14:paraId="36475708" w14:textId="77777777" w:rsidR="003901A0" w:rsidRPr="002550C6" w:rsidRDefault="008536E3" w:rsidP="00DD0ED4">
      <w:pPr>
        <w:pStyle w:val="Paragraphedeliste"/>
        <w:numPr>
          <w:ilvl w:val="0"/>
          <w:numId w:val="95"/>
        </w:numPr>
        <w:tabs>
          <w:tab w:val="left" w:pos="1299"/>
          <w:tab w:val="left" w:pos="1300"/>
        </w:tabs>
        <w:spacing w:before="4"/>
        <w:ind w:right="242" w:hanging="398"/>
        <w:rPr>
          <w:sz w:val="18"/>
          <w:lang w:val="en-US"/>
        </w:rPr>
      </w:pPr>
      <w:r w:rsidRPr="002550C6">
        <w:rPr>
          <w:sz w:val="18"/>
          <w:lang w:val="en-US"/>
        </w:rPr>
        <w:t>ICOMOS will make every effort to provide all of its members access to ICOMOS missions and contracts for which they are fully</w:t>
      </w:r>
      <w:r w:rsidRPr="002550C6">
        <w:rPr>
          <w:spacing w:val="-16"/>
          <w:sz w:val="18"/>
          <w:lang w:val="en-US"/>
        </w:rPr>
        <w:t xml:space="preserve"> </w:t>
      </w:r>
      <w:r w:rsidRPr="002550C6">
        <w:rPr>
          <w:sz w:val="18"/>
          <w:lang w:val="en-US"/>
        </w:rPr>
        <w:t>qualified.</w:t>
      </w:r>
    </w:p>
    <w:p w14:paraId="69E2AA71" w14:textId="77777777" w:rsidR="003901A0" w:rsidRPr="002550C6" w:rsidRDefault="008536E3" w:rsidP="00DD0ED4">
      <w:pPr>
        <w:pStyle w:val="Paragraphedeliste"/>
        <w:numPr>
          <w:ilvl w:val="0"/>
          <w:numId w:val="95"/>
        </w:numPr>
        <w:tabs>
          <w:tab w:val="left" w:pos="1300"/>
        </w:tabs>
        <w:ind w:right="235" w:hanging="398"/>
        <w:rPr>
          <w:sz w:val="18"/>
          <w:lang w:val="en-US"/>
        </w:rPr>
      </w:pPr>
      <w:r w:rsidRPr="002550C6">
        <w:rPr>
          <w:sz w:val="18"/>
          <w:lang w:val="en-US"/>
        </w:rPr>
        <w:t>ICOMOS expects all members, approached in the name of ICOMOS to provide their expertise, to bring the request to the attention of the Bureau and/or the Director General for a decision on the award of</w:t>
      </w:r>
      <w:r w:rsidRPr="002550C6">
        <w:rPr>
          <w:spacing w:val="-12"/>
          <w:sz w:val="18"/>
          <w:lang w:val="en-US"/>
        </w:rPr>
        <w:t xml:space="preserve"> </w:t>
      </w:r>
      <w:r w:rsidRPr="002550C6">
        <w:rPr>
          <w:sz w:val="18"/>
          <w:lang w:val="en-US"/>
        </w:rPr>
        <w:t>work.</w:t>
      </w:r>
    </w:p>
    <w:p w14:paraId="37B19767" w14:textId="77777777" w:rsidR="003901A0" w:rsidRPr="002550C6" w:rsidRDefault="003901A0">
      <w:pPr>
        <w:pStyle w:val="Corpsdetexte"/>
        <w:spacing w:before="6"/>
        <w:rPr>
          <w:sz w:val="17"/>
          <w:lang w:val="en-US"/>
        </w:rPr>
      </w:pPr>
    </w:p>
    <w:p w14:paraId="330A28E7" w14:textId="77777777" w:rsidR="003901A0" w:rsidRPr="002550C6" w:rsidRDefault="008536E3">
      <w:pPr>
        <w:pStyle w:val="Titre2"/>
        <w:rPr>
          <w:lang w:val="en-US"/>
        </w:rPr>
      </w:pPr>
      <w:r w:rsidRPr="002550C6">
        <w:rPr>
          <w:color w:val="205B33"/>
          <w:lang w:val="en-US"/>
        </w:rPr>
        <w:t>Article 25</w:t>
      </w:r>
    </w:p>
    <w:p w14:paraId="27D001A2" w14:textId="77777777" w:rsidR="003901A0" w:rsidRPr="002550C6" w:rsidRDefault="008536E3">
      <w:pPr>
        <w:spacing w:before="2"/>
        <w:ind w:left="901"/>
        <w:rPr>
          <w:b/>
          <w:sz w:val="18"/>
          <w:lang w:val="en-US"/>
        </w:rPr>
      </w:pPr>
      <w:r w:rsidRPr="002550C6">
        <w:rPr>
          <w:b/>
          <w:sz w:val="18"/>
          <w:lang w:val="en-US"/>
        </w:rPr>
        <w:t>Procedure for the award of missions and contracts</w:t>
      </w:r>
    </w:p>
    <w:p w14:paraId="71DB63EA" w14:textId="77777777" w:rsidR="003901A0" w:rsidRPr="002550C6" w:rsidRDefault="008536E3">
      <w:pPr>
        <w:pStyle w:val="Corpsdetexte"/>
        <w:tabs>
          <w:tab w:val="left" w:pos="1299"/>
          <w:tab w:val="left" w:pos="1695"/>
        </w:tabs>
        <w:spacing w:before="4"/>
        <w:ind w:left="1299" w:right="238" w:hanging="399"/>
        <w:rPr>
          <w:lang w:val="en-US"/>
        </w:rPr>
      </w:pPr>
      <w:r w:rsidRPr="002550C6">
        <w:rPr>
          <w:lang w:val="en-US"/>
        </w:rPr>
        <w:t>1</w:t>
      </w:r>
      <w:r w:rsidRPr="002550C6">
        <w:rPr>
          <w:lang w:val="en-US"/>
        </w:rPr>
        <w:tab/>
        <w:t xml:space="preserve">The Director General (and as required, the ICOMOS Bureau) will take the following considerations into account in awarding missions and contracts: </w:t>
      </w:r>
      <w:proofErr w:type="gramStart"/>
      <w:r w:rsidRPr="002550C6">
        <w:rPr>
          <w:lang w:val="en-US"/>
        </w:rPr>
        <w:t>a</w:t>
      </w:r>
      <w:r w:rsidRPr="002550C6">
        <w:rPr>
          <w:lang w:val="en-US"/>
        </w:rPr>
        <w:tab/>
        <w:t>the</w:t>
      </w:r>
      <w:proofErr w:type="gramEnd"/>
      <w:r w:rsidRPr="002550C6">
        <w:rPr>
          <w:spacing w:val="20"/>
          <w:lang w:val="en-US"/>
        </w:rPr>
        <w:t xml:space="preserve"> </w:t>
      </w:r>
      <w:r w:rsidRPr="002550C6">
        <w:rPr>
          <w:lang w:val="en-US"/>
        </w:rPr>
        <w:t>fit</w:t>
      </w:r>
      <w:r w:rsidRPr="002550C6">
        <w:rPr>
          <w:spacing w:val="20"/>
          <w:lang w:val="en-US"/>
        </w:rPr>
        <w:t xml:space="preserve"> </w:t>
      </w:r>
      <w:r w:rsidRPr="002550C6">
        <w:rPr>
          <w:lang w:val="en-US"/>
        </w:rPr>
        <w:t>between</w:t>
      </w:r>
      <w:r w:rsidRPr="002550C6">
        <w:rPr>
          <w:spacing w:val="21"/>
          <w:lang w:val="en-US"/>
        </w:rPr>
        <w:t xml:space="preserve"> </w:t>
      </w:r>
      <w:r w:rsidRPr="002550C6">
        <w:rPr>
          <w:lang w:val="en-US"/>
        </w:rPr>
        <w:t>the</w:t>
      </w:r>
      <w:r w:rsidRPr="002550C6">
        <w:rPr>
          <w:spacing w:val="17"/>
          <w:lang w:val="en-US"/>
        </w:rPr>
        <w:t xml:space="preserve"> </w:t>
      </w:r>
      <w:r w:rsidRPr="002550C6">
        <w:rPr>
          <w:lang w:val="en-US"/>
        </w:rPr>
        <w:t>cost</w:t>
      </w:r>
      <w:r w:rsidRPr="002550C6">
        <w:rPr>
          <w:spacing w:val="20"/>
          <w:lang w:val="en-US"/>
        </w:rPr>
        <w:t xml:space="preserve"> </w:t>
      </w:r>
      <w:r w:rsidRPr="002550C6">
        <w:rPr>
          <w:lang w:val="en-US"/>
        </w:rPr>
        <w:t>of</w:t>
      </w:r>
      <w:r w:rsidRPr="002550C6">
        <w:rPr>
          <w:spacing w:val="20"/>
          <w:lang w:val="en-US"/>
        </w:rPr>
        <w:t xml:space="preserve"> </w:t>
      </w:r>
      <w:r w:rsidRPr="002550C6">
        <w:rPr>
          <w:lang w:val="en-US"/>
        </w:rPr>
        <w:t>the</w:t>
      </w:r>
      <w:r w:rsidRPr="002550C6">
        <w:rPr>
          <w:spacing w:val="20"/>
          <w:lang w:val="en-US"/>
        </w:rPr>
        <w:t xml:space="preserve"> </w:t>
      </w:r>
      <w:r w:rsidRPr="002550C6">
        <w:rPr>
          <w:lang w:val="en-US"/>
        </w:rPr>
        <w:t>member’s</w:t>
      </w:r>
      <w:r w:rsidRPr="002550C6">
        <w:rPr>
          <w:spacing w:val="20"/>
          <w:lang w:val="en-US"/>
        </w:rPr>
        <w:t xml:space="preserve"> </w:t>
      </w:r>
      <w:r w:rsidRPr="002550C6">
        <w:rPr>
          <w:lang w:val="en-US"/>
        </w:rPr>
        <w:t>services</w:t>
      </w:r>
      <w:r w:rsidRPr="002550C6">
        <w:rPr>
          <w:spacing w:val="20"/>
          <w:lang w:val="en-US"/>
        </w:rPr>
        <w:t xml:space="preserve"> </w:t>
      </w:r>
      <w:r w:rsidRPr="002550C6">
        <w:rPr>
          <w:lang w:val="en-US"/>
        </w:rPr>
        <w:t>and</w:t>
      </w:r>
      <w:r w:rsidRPr="002550C6">
        <w:rPr>
          <w:spacing w:val="20"/>
          <w:lang w:val="en-US"/>
        </w:rPr>
        <w:t xml:space="preserve"> </w:t>
      </w:r>
      <w:r w:rsidRPr="002550C6">
        <w:rPr>
          <w:lang w:val="en-US"/>
        </w:rPr>
        <w:t>the</w:t>
      </w:r>
      <w:r w:rsidRPr="002550C6">
        <w:rPr>
          <w:spacing w:val="17"/>
          <w:lang w:val="en-US"/>
        </w:rPr>
        <w:t xml:space="preserve"> </w:t>
      </w:r>
      <w:r w:rsidRPr="002550C6">
        <w:rPr>
          <w:lang w:val="en-US"/>
        </w:rPr>
        <w:t>technical</w:t>
      </w:r>
    </w:p>
    <w:p w14:paraId="0894ED77" w14:textId="77777777" w:rsidR="003901A0" w:rsidRPr="002550C6" w:rsidRDefault="008536E3">
      <w:pPr>
        <w:pStyle w:val="Corpsdetexte"/>
        <w:spacing w:before="1" w:line="207" w:lineRule="exact"/>
        <w:ind w:left="1695"/>
        <w:rPr>
          <w:lang w:val="en-US"/>
        </w:rPr>
      </w:pPr>
      <w:r w:rsidRPr="002550C6">
        <w:rPr>
          <w:lang w:val="en-US"/>
        </w:rPr>
        <w:t>demands of the work</w:t>
      </w:r>
    </w:p>
    <w:p w14:paraId="54669F9B" w14:textId="2D1B469B" w:rsidR="003901A0" w:rsidRPr="002550C6" w:rsidRDefault="008536E3">
      <w:pPr>
        <w:pStyle w:val="Corpsdetexte"/>
        <w:ind w:left="1695" w:right="234" w:hanging="396"/>
        <w:jc w:val="both"/>
        <w:rPr>
          <w:lang w:val="en-US"/>
        </w:rPr>
      </w:pPr>
      <w:r w:rsidRPr="002550C6">
        <w:rPr>
          <w:lang w:val="en-US"/>
        </w:rPr>
        <w:t xml:space="preserve">b </w:t>
      </w:r>
      <w:r w:rsidR="00305C01">
        <w:rPr>
          <w:lang w:val="en-US"/>
        </w:rPr>
        <w:t xml:space="preserve">   </w:t>
      </w:r>
      <w:r w:rsidRPr="002550C6">
        <w:rPr>
          <w:lang w:val="en-US"/>
        </w:rPr>
        <w:t>the geographic proximity of the member to the site, and the cultural familiarity of the member with the site</w:t>
      </w:r>
    </w:p>
    <w:p w14:paraId="0005F20D" w14:textId="2C755CD1" w:rsidR="003901A0" w:rsidRPr="00AF3900" w:rsidRDefault="003901A0">
      <w:pPr>
        <w:spacing w:before="46"/>
        <w:ind w:right="227"/>
        <w:jc w:val="right"/>
        <w:rPr>
          <w:sz w:val="16"/>
          <w:lang w:val="en-US"/>
        </w:rPr>
      </w:pPr>
    </w:p>
    <w:p w14:paraId="7F23900C" w14:textId="77777777" w:rsidR="003901A0" w:rsidRPr="00AF3900" w:rsidRDefault="003901A0">
      <w:pPr>
        <w:jc w:val="right"/>
        <w:rPr>
          <w:sz w:val="16"/>
          <w:lang w:val="en-US"/>
        </w:rPr>
        <w:sectPr w:rsidR="003901A0" w:rsidRPr="00AF3900">
          <w:headerReference w:type="default" r:id="rId28"/>
          <w:pgSz w:w="8400" w:h="11910"/>
          <w:pgMar w:top="660" w:right="440" w:bottom="280" w:left="460" w:header="456" w:footer="0" w:gutter="0"/>
          <w:cols w:space="720"/>
        </w:sectPr>
      </w:pPr>
    </w:p>
    <w:p w14:paraId="125A0676" w14:textId="77777777" w:rsidR="003901A0" w:rsidRPr="00AF3900" w:rsidRDefault="003901A0">
      <w:pPr>
        <w:pStyle w:val="Corpsdetexte"/>
        <w:rPr>
          <w:sz w:val="20"/>
          <w:lang w:val="en-US"/>
        </w:rPr>
      </w:pPr>
    </w:p>
    <w:p w14:paraId="22B6A613" w14:textId="77777777" w:rsidR="003901A0" w:rsidRPr="00AF3900" w:rsidRDefault="003901A0">
      <w:pPr>
        <w:pStyle w:val="Corpsdetexte"/>
        <w:spacing w:before="3"/>
        <w:rPr>
          <w:lang w:val="en-US"/>
        </w:rPr>
      </w:pPr>
    </w:p>
    <w:p w14:paraId="540DEC23" w14:textId="77777777" w:rsidR="003901A0" w:rsidRPr="002550C6" w:rsidRDefault="008536E3" w:rsidP="00DD0ED4">
      <w:pPr>
        <w:pStyle w:val="Paragraphedeliste"/>
        <w:numPr>
          <w:ilvl w:val="1"/>
          <w:numId w:val="101"/>
        </w:numPr>
        <w:tabs>
          <w:tab w:val="left" w:pos="1409"/>
          <w:tab w:val="left" w:pos="1411"/>
        </w:tabs>
        <w:spacing w:before="94"/>
        <w:ind w:right="527"/>
        <w:rPr>
          <w:sz w:val="18"/>
          <w:lang w:val="en-US"/>
        </w:rPr>
      </w:pPr>
      <w:r w:rsidRPr="002550C6">
        <w:rPr>
          <w:sz w:val="18"/>
          <w:lang w:val="en-US"/>
        </w:rPr>
        <w:t>the desire to share opportunities as equitably as possible among all members</w:t>
      </w:r>
    </w:p>
    <w:p w14:paraId="3528CE43" w14:textId="77777777" w:rsidR="003901A0" w:rsidRPr="002550C6" w:rsidRDefault="008536E3" w:rsidP="00DD0ED4">
      <w:pPr>
        <w:pStyle w:val="Paragraphedeliste"/>
        <w:numPr>
          <w:ilvl w:val="1"/>
          <w:numId w:val="101"/>
        </w:numPr>
        <w:tabs>
          <w:tab w:val="left" w:pos="1409"/>
          <w:tab w:val="left" w:pos="1411"/>
        </w:tabs>
        <w:ind w:right="520"/>
        <w:rPr>
          <w:sz w:val="18"/>
          <w:lang w:val="en-US"/>
        </w:rPr>
      </w:pPr>
      <w:r w:rsidRPr="002550C6">
        <w:rPr>
          <w:sz w:val="18"/>
          <w:lang w:val="en-US"/>
        </w:rPr>
        <w:t>satisfaction with a member’s performance in carrying out previous ICOMOS work.</w:t>
      </w:r>
    </w:p>
    <w:p w14:paraId="797DA81E" w14:textId="77777777" w:rsidR="003901A0" w:rsidRPr="002550C6" w:rsidRDefault="008536E3">
      <w:pPr>
        <w:pStyle w:val="Corpsdetexte"/>
        <w:tabs>
          <w:tab w:val="left" w:pos="1013"/>
        </w:tabs>
        <w:spacing w:before="1"/>
        <w:ind w:left="1014" w:right="616" w:hanging="399"/>
        <w:rPr>
          <w:lang w:val="en-US"/>
        </w:rPr>
      </w:pPr>
      <w:r w:rsidRPr="002550C6">
        <w:rPr>
          <w:lang w:val="en-US"/>
        </w:rPr>
        <w:t>2</w:t>
      </w:r>
      <w:r w:rsidRPr="002550C6">
        <w:rPr>
          <w:lang w:val="en-US"/>
        </w:rPr>
        <w:tab/>
        <w:t>No special preference will be given to members of the ICOMOS Bureau, Board, Advisory Committee or Scientific Council in awarding</w:t>
      </w:r>
      <w:r w:rsidRPr="002550C6">
        <w:rPr>
          <w:spacing w:val="-11"/>
          <w:lang w:val="en-US"/>
        </w:rPr>
        <w:t xml:space="preserve"> </w:t>
      </w:r>
      <w:r w:rsidRPr="002550C6">
        <w:rPr>
          <w:lang w:val="en-US"/>
        </w:rPr>
        <w:t>work.</w:t>
      </w:r>
    </w:p>
    <w:p w14:paraId="64A7878C" w14:textId="77777777" w:rsidR="003901A0" w:rsidRPr="002550C6" w:rsidRDefault="003901A0">
      <w:pPr>
        <w:pStyle w:val="Corpsdetexte"/>
        <w:rPr>
          <w:lang w:val="en-US"/>
        </w:rPr>
      </w:pPr>
    </w:p>
    <w:p w14:paraId="0A08016B" w14:textId="77777777" w:rsidR="003901A0" w:rsidRPr="002550C6" w:rsidRDefault="003901A0">
      <w:pPr>
        <w:pStyle w:val="Corpsdetexte"/>
        <w:rPr>
          <w:lang w:val="en-US"/>
        </w:rPr>
      </w:pPr>
    </w:p>
    <w:p w14:paraId="702B2D80" w14:textId="77777777" w:rsidR="003901A0" w:rsidRPr="002550C6" w:rsidRDefault="003901A0">
      <w:pPr>
        <w:pStyle w:val="Corpsdetexte"/>
        <w:rPr>
          <w:lang w:val="en-US"/>
        </w:rPr>
      </w:pPr>
    </w:p>
    <w:p w14:paraId="437D7A37" w14:textId="77777777" w:rsidR="003901A0" w:rsidRPr="002550C6" w:rsidRDefault="003901A0">
      <w:pPr>
        <w:pStyle w:val="Corpsdetexte"/>
        <w:rPr>
          <w:lang w:val="en-US"/>
        </w:rPr>
      </w:pPr>
    </w:p>
    <w:p w14:paraId="3FC66D6B" w14:textId="77777777" w:rsidR="003901A0" w:rsidRPr="002550C6" w:rsidRDefault="003901A0">
      <w:pPr>
        <w:pStyle w:val="Corpsdetexte"/>
        <w:rPr>
          <w:lang w:val="en-US"/>
        </w:rPr>
      </w:pPr>
    </w:p>
    <w:p w14:paraId="3A6068C1" w14:textId="77777777" w:rsidR="003901A0" w:rsidRPr="002550C6" w:rsidRDefault="003901A0">
      <w:pPr>
        <w:pStyle w:val="Corpsdetexte"/>
        <w:rPr>
          <w:lang w:val="en-US"/>
        </w:rPr>
      </w:pPr>
    </w:p>
    <w:p w14:paraId="1F9F8783" w14:textId="77777777" w:rsidR="003901A0" w:rsidRPr="002550C6" w:rsidRDefault="003901A0">
      <w:pPr>
        <w:pStyle w:val="Corpsdetexte"/>
        <w:rPr>
          <w:lang w:val="en-US"/>
        </w:rPr>
      </w:pPr>
    </w:p>
    <w:p w14:paraId="461E666F" w14:textId="77777777" w:rsidR="003901A0" w:rsidRPr="002550C6" w:rsidRDefault="003901A0">
      <w:pPr>
        <w:pStyle w:val="Corpsdetexte"/>
        <w:rPr>
          <w:lang w:val="en-US"/>
        </w:rPr>
      </w:pPr>
    </w:p>
    <w:p w14:paraId="174C92DC" w14:textId="77777777" w:rsidR="003901A0" w:rsidRPr="002550C6" w:rsidRDefault="003901A0">
      <w:pPr>
        <w:pStyle w:val="Corpsdetexte"/>
        <w:rPr>
          <w:lang w:val="en-US"/>
        </w:rPr>
      </w:pPr>
    </w:p>
    <w:p w14:paraId="6FAAAFED" w14:textId="77777777" w:rsidR="003901A0" w:rsidRPr="002550C6" w:rsidRDefault="003901A0">
      <w:pPr>
        <w:pStyle w:val="Corpsdetexte"/>
        <w:rPr>
          <w:lang w:val="en-US"/>
        </w:rPr>
      </w:pPr>
    </w:p>
    <w:p w14:paraId="022C052C" w14:textId="77777777" w:rsidR="003901A0" w:rsidRPr="002550C6" w:rsidRDefault="003901A0">
      <w:pPr>
        <w:pStyle w:val="Corpsdetexte"/>
        <w:rPr>
          <w:lang w:val="en-US"/>
        </w:rPr>
      </w:pPr>
    </w:p>
    <w:p w14:paraId="6DCF1604" w14:textId="77777777" w:rsidR="003901A0" w:rsidRPr="002550C6" w:rsidRDefault="003901A0">
      <w:pPr>
        <w:pStyle w:val="Corpsdetexte"/>
        <w:rPr>
          <w:lang w:val="en-US"/>
        </w:rPr>
      </w:pPr>
    </w:p>
    <w:p w14:paraId="3C8C77AA" w14:textId="77777777" w:rsidR="003901A0" w:rsidRPr="002550C6" w:rsidRDefault="003901A0">
      <w:pPr>
        <w:pStyle w:val="Corpsdetexte"/>
        <w:rPr>
          <w:lang w:val="en-US"/>
        </w:rPr>
      </w:pPr>
    </w:p>
    <w:p w14:paraId="73D78800" w14:textId="77777777" w:rsidR="003901A0" w:rsidRPr="002550C6" w:rsidRDefault="003901A0">
      <w:pPr>
        <w:pStyle w:val="Corpsdetexte"/>
        <w:rPr>
          <w:lang w:val="en-US"/>
        </w:rPr>
      </w:pPr>
    </w:p>
    <w:p w14:paraId="2E8960A3" w14:textId="77777777" w:rsidR="003901A0" w:rsidRPr="002550C6" w:rsidRDefault="003901A0">
      <w:pPr>
        <w:pStyle w:val="Corpsdetexte"/>
        <w:rPr>
          <w:lang w:val="en-US"/>
        </w:rPr>
      </w:pPr>
    </w:p>
    <w:p w14:paraId="674D11C6" w14:textId="77777777" w:rsidR="003901A0" w:rsidRPr="002550C6" w:rsidRDefault="003901A0">
      <w:pPr>
        <w:pStyle w:val="Corpsdetexte"/>
        <w:rPr>
          <w:lang w:val="en-US"/>
        </w:rPr>
      </w:pPr>
    </w:p>
    <w:p w14:paraId="12AFBA7D" w14:textId="77777777" w:rsidR="003901A0" w:rsidRPr="002550C6" w:rsidRDefault="003901A0">
      <w:pPr>
        <w:pStyle w:val="Corpsdetexte"/>
        <w:rPr>
          <w:lang w:val="en-US"/>
        </w:rPr>
      </w:pPr>
    </w:p>
    <w:p w14:paraId="7A9213EA" w14:textId="77777777" w:rsidR="003901A0" w:rsidRPr="002550C6" w:rsidRDefault="003901A0">
      <w:pPr>
        <w:pStyle w:val="Corpsdetexte"/>
        <w:rPr>
          <w:lang w:val="en-US"/>
        </w:rPr>
      </w:pPr>
    </w:p>
    <w:p w14:paraId="5112F54A" w14:textId="77777777" w:rsidR="003901A0" w:rsidRPr="002550C6" w:rsidRDefault="003901A0">
      <w:pPr>
        <w:pStyle w:val="Corpsdetexte"/>
        <w:rPr>
          <w:lang w:val="en-US"/>
        </w:rPr>
      </w:pPr>
    </w:p>
    <w:p w14:paraId="5F58E655" w14:textId="77777777" w:rsidR="003901A0" w:rsidRPr="002550C6" w:rsidRDefault="003901A0">
      <w:pPr>
        <w:pStyle w:val="Corpsdetexte"/>
        <w:rPr>
          <w:lang w:val="en-US"/>
        </w:rPr>
      </w:pPr>
    </w:p>
    <w:p w14:paraId="70892B89" w14:textId="77777777" w:rsidR="003901A0" w:rsidRPr="002550C6" w:rsidRDefault="003901A0">
      <w:pPr>
        <w:pStyle w:val="Corpsdetexte"/>
        <w:rPr>
          <w:lang w:val="en-US"/>
        </w:rPr>
      </w:pPr>
    </w:p>
    <w:p w14:paraId="59580CBF" w14:textId="77777777" w:rsidR="003901A0" w:rsidRPr="002550C6" w:rsidRDefault="003901A0">
      <w:pPr>
        <w:pStyle w:val="Corpsdetexte"/>
        <w:rPr>
          <w:lang w:val="en-US"/>
        </w:rPr>
      </w:pPr>
    </w:p>
    <w:p w14:paraId="21EDDD78" w14:textId="77777777" w:rsidR="003901A0" w:rsidRPr="002550C6" w:rsidRDefault="003901A0">
      <w:pPr>
        <w:pStyle w:val="Corpsdetexte"/>
        <w:rPr>
          <w:lang w:val="en-US"/>
        </w:rPr>
      </w:pPr>
    </w:p>
    <w:p w14:paraId="3D561584" w14:textId="77777777" w:rsidR="003901A0" w:rsidRPr="002550C6" w:rsidRDefault="003901A0">
      <w:pPr>
        <w:pStyle w:val="Corpsdetexte"/>
        <w:rPr>
          <w:lang w:val="en-US"/>
        </w:rPr>
      </w:pPr>
    </w:p>
    <w:p w14:paraId="2A844963" w14:textId="77777777" w:rsidR="003901A0" w:rsidRPr="002550C6" w:rsidRDefault="003901A0">
      <w:pPr>
        <w:pStyle w:val="Corpsdetexte"/>
        <w:rPr>
          <w:lang w:val="en-US"/>
        </w:rPr>
      </w:pPr>
    </w:p>
    <w:p w14:paraId="30002C0A" w14:textId="77777777" w:rsidR="003901A0" w:rsidRPr="002550C6" w:rsidRDefault="003901A0">
      <w:pPr>
        <w:pStyle w:val="Corpsdetexte"/>
        <w:rPr>
          <w:lang w:val="en-US"/>
        </w:rPr>
      </w:pPr>
    </w:p>
    <w:p w14:paraId="11A643A4" w14:textId="77777777" w:rsidR="003901A0" w:rsidRPr="002550C6" w:rsidRDefault="003901A0">
      <w:pPr>
        <w:pStyle w:val="Corpsdetexte"/>
        <w:rPr>
          <w:lang w:val="en-US"/>
        </w:rPr>
      </w:pPr>
    </w:p>
    <w:p w14:paraId="327DB369" w14:textId="77777777" w:rsidR="003901A0" w:rsidRPr="002550C6" w:rsidRDefault="003901A0">
      <w:pPr>
        <w:pStyle w:val="Corpsdetexte"/>
        <w:rPr>
          <w:lang w:val="en-US"/>
        </w:rPr>
      </w:pPr>
    </w:p>
    <w:p w14:paraId="1B588BE7" w14:textId="77777777" w:rsidR="003901A0" w:rsidRPr="002550C6" w:rsidRDefault="003901A0">
      <w:pPr>
        <w:pStyle w:val="Corpsdetexte"/>
        <w:rPr>
          <w:lang w:val="en-US"/>
        </w:rPr>
      </w:pPr>
    </w:p>
    <w:p w14:paraId="2EFBDEB5" w14:textId="77777777" w:rsidR="003901A0" w:rsidRPr="002550C6" w:rsidRDefault="003901A0">
      <w:pPr>
        <w:pStyle w:val="Corpsdetexte"/>
        <w:rPr>
          <w:lang w:val="en-US"/>
        </w:rPr>
      </w:pPr>
    </w:p>
    <w:p w14:paraId="0F9B8BAA" w14:textId="77777777" w:rsidR="003901A0" w:rsidRPr="002550C6" w:rsidRDefault="003901A0">
      <w:pPr>
        <w:pStyle w:val="Corpsdetexte"/>
        <w:rPr>
          <w:lang w:val="en-US"/>
        </w:rPr>
      </w:pPr>
    </w:p>
    <w:p w14:paraId="5D49BE4A" w14:textId="77777777" w:rsidR="003901A0" w:rsidRPr="002550C6" w:rsidRDefault="003901A0">
      <w:pPr>
        <w:pStyle w:val="Corpsdetexte"/>
        <w:rPr>
          <w:lang w:val="en-US"/>
        </w:rPr>
      </w:pPr>
    </w:p>
    <w:p w14:paraId="71160C4C" w14:textId="77777777" w:rsidR="003901A0" w:rsidRPr="002550C6" w:rsidRDefault="003901A0">
      <w:pPr>
        <w:pStyle w:val="Corpsdetexte"/>
        <w:rPr>
          <w:lang w:val="en-US"/>
        </w:rPr>
      </w:pPr>
    </w:p>
    <w:p w14:paraId="75E2C3A1" w14:textId="77777777" w:rsidR="003901A0" w:rsidRPr="002550C6" w:rsidRDefault="003901A0">
      <w:pPr>
        <w:pStyle w:val="Corpsdetexte"/>
        <w:rPr>
          <w:lang w:val="en-US"/>
        </w:rPr>
      </w:pPr>
    </w:p>
    <w:p w14:paraId="1777F9CB" w14:textId="77777777" w:rsidR="003901A0" w:rsidRPr="002550C6" w:rsidRDefault="003901A0">
      <w:pPr>
        <w:pStyle w:val="Corpsdetexte"/>
        <w:rPr>
          <w:lang w:val="en-US"/>
        </w:rPr>
      </w:pPr>
    </w:p>
    <w:p w14:paraId="70B68F6C" w14:textId="77777777" w:rsidR="003901A0" w:rsidRPr="002550C6" w:rsidRDefault="003901A0">
      <w:pPr>
        <w:pStyle w:val="Corpsdetexte"/>
        <w:rPr>
          <w:lang w:val="en-US"/>
        </w:rPr>
      </w:pPr>
    </w:p>
    <w:p w14:paraId="26A928A8" w14:textId="77777777" w:rsidR="003901A0" w:rsidRPr="002550C6" w:rsidRDefault="003901A0">
      <w:pPr>
        <w:pStyle w:val="Corpsdetexte"/>
        <w:rPr>
          <w:lang w:val="en-US"/>
        </w:rPr>
      </w:pPr>
    </w:p>
    <w:p w14:paraId="428989C6" w14:textId="77777777" w:rsidR="003901A0" w:rsidRPr="002550C6" w:rsidRDefault="003901A0">
      <w:pPr>
        <w:pStyle w:val="Corpsdetexte"/>
        <w:rPr>
          <w:lang w:val="en-US"/>
        </w:rPr>
      </w:pPr>
    </w:p>
    <w:p w14:paraId="31775B7B" w14:textId="77777777" w:rsidR="003901A0" w:rsidRPr="002550C6" w:rsidRDefault="003901A0">
      <w:pPr>
        <w:pStyle w:val="Corpsdetexte"/>
        <w:rPr>
          <w:lang w:val="en-US"/>
        </w:rPr>
      </w:pPr>
    </w:p>
    <w:p w14:paraId="4AFD3C66" w14:textId="77777777" w:rsidR="003901A0" w:rsidRPr="002550C6" w:rsidRDefault="003901A0">
      <w:pPr>
        <w:pStyle w:val="Corpsdetexte"/>
        <w:rPr>
          <w:lang w:val="en-US"/>
        </w:rPr>
      </w:pPr>
    </w:p>
    <w:p w14:paraId="7002F02A" w14:textId="77777777" w:rsidR="003901A0" w:rsidRPr="002550C6" w:rsidRDefault="003901A0">
      <w:pPr>
        <w:pStyle w:val="Corpsdetexte"/>
        <w:rPr>
          <w:lang w:val="en-US"/>
        </w:rPr>
      </w:pPr>
    </w:p>
    <w:p w14:paraId="3BC476AA" w14:textId="77777777" w:rsidR="003901A0" w:rsidRPr="002550C6" w:rsidRDefault="003901A0">
      <w:pPr>
        <w:pStyle w:val="Corpsdetexte"/>
        <w:spacing w:before="1"/>
        <w:rPr>
          <w:sz w:val="22"/>
          <w:lang w:val="en-US"/>
        </w:rPr>
      </w:pPr>
    </w:p>
    <w:p w14:paraId="7B0937E3" w14:textId="008C055F" w:rsidR="003901A0" w:rsidRPr="002550C6" w:rsidRDefault="003901A0">
      <w:pPr>
        <w:ind w:left="219"/>
        <w:rPr>
          <w:sz w:val="16"/>
          <w:lang w:val="en-US"/>
        </w:rPr>
      </w:pPr>
    </w:p>
    <w:p w14:paraId="2BB20164" w14:textId="77777777" w:rsidR="003901A0" w:rsidRPr="002550C6" w:rsidRDefault="003901A0">
      <w:pPr>
        <w:rPr>
          <w:sz w:val="16"/>
          <w:lang w:val="en-US"/>
        </w:rPr>
        <w:sectPr w:rsidR="003901A0" w:rsidRPr="002550C6">
          <w:headerReference w:type="default" r:id="rId29"/>
          <w:pgSz w:w="8400" w:h="11910"/>
          <w:pgMar w:top="700" w:right="440" w:bottom="280" w:left="460" w:header="458" w:footer="0" w:gutter="0"/>
          <w:cols w:space="720"/>
        </w:sectPr>
      </w:pPr>
    </w:p>
    <w:p w14:paraId="66EC31F7" w14:textId="77777777" w:rsidR="003901A0" w:rsidRPr="002550C6" w:rsidRDefault="003901A0">
      <w:pPr>
        <w:pStyle w:val="Corpsdetexte"/>
        <w:rPr>
          <w:sz w:val="20"/>
          <w:lang w:val="en-US"/>
        </w:rPr>
      </w:pPr>
    </w:p>
    <w:p w14:paraId="0E45CC5E" w14:textId="77777777" w:rsidR="003901A0" w:rsidRPr="002550C6" w:rsidRDefault="003901A0">
      <w:pPr>
        <w:pStyle w:val="Corpsdetexte"/>
        <w:rPr>
          <w:sz w:val="20"/>
          <w:lang w:val="en-US"/>
        </w:rPr>
      </w:pPr>
    </w:p>
    <w:p w14:paraId="26BDDA63" w14:textId="77777777" w:rsidR="003901A0" w:rsidRPr="002550C6" w:rsidRDefault="003901A0">
      <w:pPr>
        <w:pStyle w:val="Corpsdetexte"/>
        <w:spacing w:before="2"/>
        <w:rPr>
          <w:sz w:val="22"/>
          <w:lang w:val="en-US"/>
        </w:rPr>
      </w:pPr>
    </w:p>
    <w:p w14:paraId="5C6FD032" w14:textId="77777777" w:rsidR="003901A0" w:rsidRPr="002550C6" w:rsidRDefault="008536E3">
      <w:pPr>
        <w:pStyle w:val="Titre1"/>
        <w:rPr>
          <w:lang w:val="en-US"/>
        </w:rPr>
      </w:pPr>
      <w:bookmarkStart w:id="394" w:name="_TOC_250006"/>
      <w:bookmarkEnd w:id="394"/>
      <w:r w:rsidRPr="002550C6">
        <w:rPr>
          <w:color w:val="205B33"/>
          <w:lang w:val="en-US"/>
        </w:rPr>
        <w:t>General Assembly</w:t>
      </w:r>
    </w:p>
    <w:p w14:paraId="4892EBE6" w14:textId="77777777" w:rsidR="003901A0" w:rsidRPr="002550C6" w:rsidRDefault="008536E3">
      <w:pPr>
        <w:pStyle w:val="Titre2"/>
        <w:tabs>
          <w:tab w:val="left" w:pos="901"/>
        </w:tabs>
        <w:spacing w:before="44" w:line="412" w:lineRule="exact"/>
        <w:ind w:right="2976" w:hanging="396"/>
        <w:rPr>
          <w:lang w:val="en-US"/>
        </w:rPr>
      </w:pPr>
      <w:r w:rsidRPr="002550C6">
        <w:rPr>
          <w:color w:val="205B33"/>
          <w:lang w:val="en-US"/>
        </w:rPr>
        <w:t>1</w:t>
      </w:r>
      <w:r w:rsidRPr="002550C6">
        <w:rPr>
          <w:color w:val="205B33"/>
          <w:lang w:val="en-US"/>
        </w:rPr>
        <w:tab/>
        <w:t>Selecting the host for a General Assembly Article 26</w:t>
      </w:r>
    </w:p>
    <w:p w14:paraId="4770B94F" w14:textId="77777777" w:rsidR="003901A0" w:rsidRDefault="008536E3">
      <w:pPr>
        <w:spacing w:line="165" w:lineRule="exact"/>
        <w:ind w:left="901"/>
        <w:rPr>
          <w:b/>
          <w:sz w:val="18"/>
        </w:rPr>
      </w:pPr>
      <w:proofErr w:type="spellStart"/>
      <w:r>
        <w:rPr>
          <w:b/>
          <w:sz w:val="18"/>
        </w:rPr>
        <w:t>Submission</w:t>
      </w:r>
      <w:proofErr w:type="spellEnd"/>
      <w:r>
        <w:rPr>
          <w:b/>
          <w:sz w:val="18"/>
        </w:rPr>
        <w:t xml:space="preserve"> of </w:t>
      </w:r>
      <w:proofErr w:type="spellStart"/>
      <w:r>
        <w:rPr>
          <w:b/>
          <w:sz w:val="18"/>
        </w:rPr>
        <w:t>bids</w:t>
      </w:r>
      <w:proofErr w:type="spellEnd"/>
    </w:p>
    <w:p w14:paraId="4A81F4F9" w14:textId="77777777" w:rsidR="003901A0" w:rsidRPr="007E0455" w:rsidRDefault="008536E3">
      <w:pPr>
        <w:pStyle w:val="Paragraphedeliste"/>
        <w:numPr>
          <w:ilvl w:val="0"/>
          <w:numId w:val="20"/>
        </w:numPr>
        <w:tabs>
          <w:tab w:val="left" w:pos="1300"/>
        </w:tabs>
        <w:spacing w:before="5"/>
        <w:ind w:right="232" w:hanging="398"/>
        <w:rPr>
          <w:sz w:val="18"/>
          <w:lang w:val="en-US"/>
        </w:rPr>
      </w:pPr>
      <w:r w:rsidRPr="002550C6">
        <w:rPr>
          <w:sz w:val="18"/>
          <w:lang w:val="en-US"/>
        </w:rPr>
        <w:t xml:space="preserve">National or Transnational Committees, or groups of such Committees, wishing to host the next General Assembly at which a general election for the Board is to be held should submit an expression of interest accompanied by a preliminary draft bid to the International Secretariat. </w:t>
      </w:r>
      <w:r w:rsidRPr="002550C6">
        <w:rPr>
          <w:spacing w:val="-3"/>
          <w:sz w:val="18"/>
          <w:lang w:val="en-US"/>
        </w:rPr>
        <w:t xml:space="preserve">If </w:t>
      </w:r>
      <w:r w:rsidRPr="002550C6">
        <w:rPr>
          <w:sz w:val="18"/>
          <w:lang w:val="en-US"/>
        </w:rPr>
        <w:t xml:space="preserve">the expression of interest is </w:t>
      </w:r>
      <w:r w:rsidRPr="007E0455">
        <w:rPr>
          <w:sz w:val="18"/>
          <w:lang w:val="en-US"/>
        </w:rPr>
        <w:t>submitted by a group of National Committees, they must designate one of these as the</w:t>
      </w:r>
      <w:r w:rsidRPr="007E0455">
        <w:rPr>
          <w:spacing w:val="-5"/>
          <w:sz w:val="18"/>
          <w:lang w:val="en-US"/>
        </w:rPr>
        <w:t xml:space="preserve"> </w:t>
      </w:r>
      <w:r w:rsidRPr="007E0455">
        <w:rPr>
          <w:sz w:val="18"/>
          <w:lang w:val="en-US"/>
        </w:rPr>
        <w:t>coordinator.</w:t>
      </w:r>
    </w:p>
    <w:p w14:paraId="769FD629" w14:textId="0A7070FE" w:rsidR="003901A0" w:rsidRPr="002550C6" w:rsidRDefault="008536E3">
      <w:pPr>
        <w:pStyle w:val="Paragraphedeliste"/>
        <w:numPr>
          <w:ilvl w:val="0"/>
          <w:numId w:val="20"/>
        </w:numPr>
        <w:tabs>
          <w:tab w:val="left" w:pos="1300"/>
        </w:tabs>
        <w:ind w:right="233" w:hanging="398"/>
        <w:rPr>
          <w:sz w:val="18"/>
          <w:lang w:val="en-US"/>
        </w:rPr>
      </w:pPr>
      <w:r w:rsidRPr="007E0455">
        <w:rPr>
          <w:sz w:val="18"/>
          <w:lang w:val="en-US"/>
        </w:rPr>
        <w:t xml:space="preserve">The expression of interest and draft bid </w:t>
      </w:r>
      <w:r w:rsidR="007162D1" w:rsidRPr="007E0455">
        <w:rPr>
          <w:sz w:val="18"/>
          <w:lang w:val="en-US"/>
        </w:rPr>
        <w:t>for a General A</w:t>
      </w:r>
      <w:r w:rsidR="00305C01" w:rsidRPr="007E0455">
        <w:rPr>
          <w:sz w:val="18"/>
          <w:lang w:val="en-US"/>
        </w:rPr>
        <w:t>s</w:t>
      </w:r>
      <w:r w:rsidR="007162D1" w:rsidRPr="007E0455">
        <w:rPr>
          <w:sz w:val="18"/>
          <w:lang w:val="en-US"/>
        </w:rPr>
        <w:t xml:space="preserve">sembly at which an election for the Board is to be held </w:t>
      </w:r>
      <w:r w:rsidRPr="007E0455">
        <w:rPr>
          <w:sz w:val="18"/>
          <w:lang w:val="en-US"/>
        </w:rPr>
        <w:t xml:space="preserve">should be submitted at least 2 weeks prior to the Board meeting held in conjunction with the Advisory Committee meeting four years prior to the year of the </w:t>
      </w:r>
      <w:r w:rsidRPr="002550C6">
        <w:rPr>
          <w:sz w:val="18"/>
          <w:lang w:val="en-US"/>
        </w:rPr>
        <w:t>General Assembly to which the expression of interest relates. The formal proposal to host the General Assembly must be submitted no later than 15 January in the year three years prior to the General Assembly to which the proposal</w:t>
      </w:r>
      <w:r w:rsidRPr="002550C6">
        <w:rPr>
          <w:spacing w:val="-17"/>
          <w:sz w:val="18"/>
          <w:lang w:val="en-US"/>
        </w:rPr>
        <w:t xml:space="preserve"> </w:t>
      </w:r>
      <w:r w:rsidRPr="002550C6">
        <w:rPr>
          <w:sz w:val="18"/>
          <w:lang w:val="en-US"/>
        </w:rPr>
        <w:t>relates.</w:t>
      </w:r>
    </w:p>
    <w:p w14:paraId="6CE7DDB3" w14:textId="77777777" w:rsidR="003901A0" w:rsidRPr="002550C6" w:rsidRDefault="008536E3">
      <w:pPr>
        <w:pStyle w:val="Paragraphedeliste"/>
        <w:numPr>
          <w:ilvl w:val="0"/>
          <w:numId w:val="20"/>
        </w:numPr>
        <w:tabs>
          <w:tab w:val="left" w:pos="1300"/>
        </w:tabs>
        <w:ind w:right="235" w:hanging="398"/>
        <w:rPr>
          <w:sz w:val="18"/>
          <w:lang w:val="en-US"/>
        </w:rPr>
      </w:pPr>
      <w:r w:rsidRPr="002550C6">
        <w:rPr>
          <w:sz w:val="18"/>
          <w:lang w:val="en-US"/>
        </w:rPr>
        <w:t>National Committees wishing to host a General Assembly other than one at which a general election for the Board is to be held should submit a formal proposal before 15 February of the preceding</w:t>
      </w:r>
      <w:r w:rsidRPr="002550C6">
        <w:rPr>
          <w:spacing w:val="-10"/>
          <w:sz w:val="18"/>
          <w:lang w:val="en-US"/>
        </w:rPr>
        <w:t xml:space="preserve"> </w:t>
      </w:r>
      <w:r w:rsidRPr="002550C6">
        <w:rPr>
          <w:sz w:val="18"/>
          <w:lang w:val="en-US"/>
        </w:rPr>
        <w:t>year.</w:t>
      </w:r>
    </w:p>
    <w:p w14:paraId="16311125" w14:textId="74FEA249" w:rsidR="003901A0" w:rsidRPr="007E0455" w:rsidRDefault="008536E3">
      <w:pPr>
        <w:pStyle w:val="Paragraphedeliste"/>
        <w:numPr>
          <w:ilvl w:val="0"/>
          <w:numId w:val="20"/>
        </w:numPr>
        <w:tabs>
          <w:tab w:val="left" w:pos="1300"/>
        </w:tabs>
        <w:ind w:right="241" w:hanging="398"/>
        <w:rPr>
          <w:sz w:val="18"/>
          <w:lang w:val="en-US"/>
        </w:rPr>
      </w:pPr>
      <w:r w:rsidRPr="002550C6">
        <w:rPr>
          <w:sz w:val="18"/>
          <w:lang w:val="en-US"/>
        </w:rPr>
        <w:t>The Board will prepare Terms of Reference for hosting General Assemblies and associated meetings and</w:t>
      </w:r>
      <w:r w:rsidRPr="002550C6">
        <w:rPr>
          <w:spacing w:val="-6"/>
          <w:sz w:val="18"/>
          <w:lang w:val="en-US"/>
        </w:rPr>
        <w:t xml:space="preserve"> </w:t>
      </w:r>
      <w:r w:rsidRPr="002550C6">
        <w:rPr>
          <w:sz w:val="18"/>
          <w:lang w:val="en-US"/>
        </w:rPr>
        <w:t>events</w:t>
      </w:r>
      <w:r w:rsidR="007162D1">
        <w:rPr>
          <w:sz w:val="18"/>
          <w:lang w:val="en-US"/>
        </w:rPr>
        <w:t xml:space="preserve"> </w:t>
      </w:r>
      <w:r w:rsidR="007162D1" w:rsidRPr="007E0455">
        <w:rPr>
          <w:sz w:val="18"/>
          <w:lang w:val="en-US"/>
        </w:rPr>
        <w:t>prior to a call for expressions of interest</w:t>
      </w:r>
      <w:r w:rsidRPr="007E0455">
        <w:rPr>
          <w:sz w:val="18"/>
          <w:lang w:val="en-US"/>
        </w:rPr>
        <w:t>.</w:t>
      </w:r>
    </w:p>
    <w:p w14:paraId="736B6851" w14:textId="14CFC31D" w:rsidR="003901A0" w:rsidRPr="002550C6" w:rsidRDefault="00D117D7">
      <w:pPr>
        <w:pStyle w:val="Corpsdetexte"/>
        <w:ind w:left="1299" w:right="233" w:hanging="399"/>
        <w:jc w:val="both"/>
        <w:rPr>
          <w:lang w:val="en-US"/>
        </w:rPr>
      </w:pPr>
      <w:r w:rsidRPr="007E0455">
        <w:rPr>
          <w:lang w:val="en-US"/>
        </w:rPr>
        <w:t xml:space="preserve">5       </w:t>
      </w:r>
      <w:r w:rsidR="008536E3" w:rsidRPr="007E0455">
        <w:rPr>
          <w:lang w:val="en-US"/>
        </w:rPr>
        <w:t xml:space="preserve">All bids should be submitted to the International </w:t>
      </w:r>
      <w:r w:rsidR="008536E3" w:rsidRPr="002550C6">
        <w:rPr>
          <w:lang w:val="en-US"/>
        </w:rPr>
        <w:t>Secretariat using the Terms of Reference format and checklist for potential National Host Committees, should include a budget demonstrating that all the requirements of the checklist can be accommodated, and should be submitted in electronic format. Bids should not exceed 15 pages excluding annexes, which should also be kept to a reasonable</w:t>
      </w:r>
      <w:r w:rsidR="008536E3" w:rsidRPr="002550C6">
        <w:rPr>
          <w:spacing w:val="-11"/>
          <w:lang w:val="en-US"/>
        </w:rPr>
        <w:t xml:space="preserve"> </w:t>
      </w:r>
      <w:r w:rsidR="008536E3" w:rsidRPr="002550C6">
        <w:rPr>
          <w:lang w:val="en-US"/>
        </w:rPr>
        <w:t>length.</w:t>
      </w:r>
    </w:p>
    <w:p w14:paraId="7A8DEE3F" w14:textId="77777777" w:rsidR="003901A0" w:rsidRPr="002550C6" w:rsidRDefault="003901A0">
      <w:pPr>
        <w:pStyle w:val="Corpsdetexte"/>
        <w:spacing w:before="8"/>
        <w:rPr>
          <w:sz w:val="17"/>
          <w:lang w:val="en-US"/>
        </w:rPr>
      </w:pPr>
    </w:p>
    <w:p w14:paraId="31F9ECC9" w14:textId="77777777" w:rsidR="003901A0" w:rsidRDefault="008536E3">
      <w:pPr>
        <w:pStyle w:val="Titre2"/>
        <w:ind w:right="4878"/>
      </w:pPr>
      <w:r>
        <w:rPr>
          <w:color w:val="205B33"/>
        </w:rPr>
        <w:t xml:space="preserve">Article 27 </w:t>
      </w:r>
      <w:proofErr w:type="spellStart"/>
      <w:r>
        <w:t>Assessment</w:t>
      </w:r>
      <w:proofErr w:type="spellEnd"/>
      <w:r>
        <w:t xml:space="preserve"> of </w:t>
      </w:r>
      <w:proofErr w:type="spellStart"/>
      <w:r>
        <w:t>bids</w:t>
      </w:r>
      <w:proofErr w:type="spellEnd"/>
    </w:p>
    <w:p w14:paraId="5BFDA546" w14:textId="77777777" w:rsidR="003901A0" w:rsidRPr="007E0455" w:rsidRDefault="008536E3" w:rsidP="00DD0ED4">
      <w:pPr>
        <w:pStyle w:val="Paragraphedeliste"/>
        <w:numPr>
          <w:ilvl w:val="0"/>
          <w:numId w:val="94"/>
        </w:numPr>
        <w:tabs>
          <w:tab w:val="left" w:pos="1300"/>
        </w:tabs>
        <w:spacing w:before="3"/>
        <w:ind w:right="233" w:hanging="398"/>
        <w:rPr>
          <w:sz w:val="18"/>
          <w:lang w:val="en-US"/>
        </w:rPr>
      </w:pPr>
      <w:r w:rsidRPr="002550C6">
        <w:rPr>
          <w:sz w:val="18"/>
          <w:lang w:val="en-US"/>
        </w:rPr>
        <w:t>Each bid received will be verified for completeness by the International Secretariat. Formal bids not meeting the essential requirements of the Terms of Reference will be considered</w:t>
      </w:r>
      <w:r w:rsidRPr="002550C6">
        <w:rPr>
          <w:spacing w:val="-6"/>
          <w:sz w:val="18"/>
          <w:lang w:val="en-US"/>
        </w:rPr>
        <w:t xml:space="preserve"> </w:t>
      </w:r>
      <w:r w:rsidRPr="002550C6">
        <w:rPr>
          <w:sz w:val="18"/>
          <w:lang w:val="en-US"/>
        </w:rPr>
        <w:t>incomplete.</w:t>
      </w:r>
    </w:p>
    <w:p w14:paraId="2CBA487F" w14:textId="667A80C4" w:rsidR="003901A0" w:rsidRPr="007E0455" w:rsidRDefault="008536E3" w:rsidP="00DD0ED4">
      <w:pPr>
        <w:pStyle w:val="Paragraphedeliste"/>
        <w:numPr>
          <w:ilvl w:val="0"/>
          <w:numId w:val="94"/>
        </w:numPr>
        <w:tabs>
          <w:tab w:val="left" w:pos="1300"/>
        </w:tabs>
        <w:spacing w:before="2"/>
        <w:ind w:right="241" w:hanging="398"/>
        <w:rPr>
          <w:sz w:val="18"/>
          <w:lang w:val="en-US"/>
        </w:rPr>
      </w:pPr>
      <w:r w:rsidRPr="007E0455">
        <w:rPr>
          <w:sz w:val="18"/>
          <w:lang w:val="en-US"/>
        </w:rPr>
        <w:t>Complete formal bids will be referred to the Advisory Committee</w:t>
      </w:r>
      <w:r w:rsidR="00606E5E" w:rsidRPr="007E0455">
        <w:rPr>
          <w:sz w:val="18"/>
          <w:lang w:val="en-US"/>
        </w:rPr>
        <w:t xml:space="preserve"> </w:t>
      </w:r>
      <w:r w:rsidR="007162D1" w:rsidRPr="007E0455">
        <w:rPr>
          <w:sz w:val="18"/>
          <w:lang w:val="en-US"/>
        </w:rPr>
        <w:t xml:space="preserve">Officers </w:t>
      </w:r>
      <w:r w:rsidRPr="007E0455">
        <w:rPr>
          <w:sz w:val="18"/>
          <w:lang w:val="en-US"/>
        </w:rPr>
        <w:t>for advice, and the Board will take that advice into consideration when assessing the</w:t>
      </w:r>
      <w:r w:rsidRPr="007E0455">
        <w:rPr>
          <w:spacing w:val="-5"/>
          <w:sz w:val="18"/>
          <w:lang w:val="en-US"/>
        </w:rPr>
        <w:t xml:space="preserve"> </w:t>
      </w:r>
      <w:r w:rsidRPr="007E0455">
        <w:rPr>
          <w:sz w:val="18"/>
          <w:lang w:val="en-US"/>
        </w:rPr>
        <w:t>bids.</w:t>
      </w:r>
    </w:p>
    <w:p w14:paraId="017BF05B" w14:textId="77777777" w:rsidR="003901A0" w:rsidRPr="007E0455" w:rsidRDefault="008536E3" w:rsidP="00DD0ED4">
      <w:pPr>
        <w:pStyle w:val="Paragraphedeliste"/>
        <w:numPr>
          <w:ilvl w:val="0"/>
          <w:numId w:val="94"/>
        </w:numPr>
        <w:tabs>
          <w:tab w:val="left" w:pos="1300"/>
        </w:tabs>
        <w:ind w:right="233" w:hanging="398"/>
        <w:rPr>
          <w:sz w:val="18"/>
          <w:lang w:val="en-US"/>
        </w:rPr>
      </w:pPr>
      <w:r w:rsidRPr="007E0455">
        <w:rPr>
          <w:sz w:val="18"/>
          <w:lang w:val="en-US"/>
        </w:rPr>
        <w:t>The Board will consider all complete formal bids and invite a representative from each National Committee in question to present their bid, if they so wish, at the Board meeting at which the bids are being considered.</w:t>
      </w:r>
    </w:p>
    <w:p w14:paraId="0AC079BA" w14:textId="77777777" w:rsidR="003901A0" w:rsidRPr="007E0455" w:rsidRDefault="008536E3" w:rsidP="00DD0ED4">
      <w:pPr>
        <w:pStyle w:val="Paragraphedeliste"/>
        <w:numPr>
          <w:ilvl w:val="0"/>
          <w:numId w:val="94"/>
        </w:numPr>
        <w:tabs>
          <w:tab w:val="left" w:pos="1299"/>
          <w:tab w:val="left" w:pos="1300"/>
        </w:tabs>
        <w:spacing w:line="207" w:lineRule="exact"/>
        <w:ind w:hanging="398"/>
        <w:rPr>
          <w:sz w:val="18"/>
          <w:lang w:val="en-US"/>
        </w:rPr>
      </w:pPr>
      <w:r w:rsidRPr="007E0455">
        <w:rPr>
          <w:sz w:val="18"/>
          <w:lang w:val="en-US"/>
        </w:rPr>
        <w:t>The decision of the Board will be</w:t>
      </w:r>
      <w:r w:rsidRPr="007E0455">
        <w:rPr>
          <w:spacing w:val="-6"/>
          <w:sz w:val="18"/>
          <w:lang w:val="en-US"/>
        </w:rPr>
        <w:t xml:space="preserve"> </w:t>
      </w:r>
      <w:r w:rsidRPr="007E0455">
        <w:rPr>
          <w:sz w:val="18"/>
          <w:lang w:val="en-US"/>
        </w:rPr>
        <w:t>final.</w:t>
      </w:r>
    </w:p>
    <w:p w14:paraId="150A7D8F" w14:textId="54D4E432" w:rsidR="003901A0" w:rsidRPr="007E0455" w:rsidRDefault="008536E3" w:rsidP="00DD0ED4">
      <w:pPr>
        <w:pStyle w:val="Paragraphedeliste"/>
        <w:numPr>
          <w:ilvl w:val="0"/>
          <w:numId w:val="94"/>
        </w:numPr>
        <w:tabs>
          <w:tab w:val="left" w:pos="1299"/>
          <w:tab w:val="left" w:pos="1300"/>
        </w:tabs>
        <w:spacing w:line="206" w:lineRule="exact"/>
        <w:ind w:hanging="398"/>
        <w:rPr>
          <w:sz w:val="18"/>
          <w:lang w:val="en-US"/>
        </w:rPr>
      </w:pPr>
      <w:r w:rsidRPr="007E0455">
        <w:rPr>
          <w:sz w:val="18"/>
          <w:lang w:val="en-US"/>
        </w:rPr>
        <w:t>The criteria for assessment of bids</w:t>
      </w:r>
      <w:r w:rsidR="00606E5E" w:rsidRPr="007E0455">
        <w:rPr>
          <w:spacing w:val="-10"/>
          <w:sz w:val="18"/>
          <w:lang w:val="en-US"/>
        </w:rPr>
        <w:t xml:space="preserve"> </w:t>
      </w:r>
      <w:r w:rsidR="00557221" w:rsidRPr="007E0455">
        <w:rPr>
          <w:sz w:val="18"/>
          <w:lang w:val="en-US"/>
        </w:rPr>
        <w:t>will include</w:t>
      </w:r>
      <w:r w:rsidRPr="007E0455">
        <w:rPr>
          <w:sz w:val="18"/>
          <w:lang w:val="en-US"/>
        </w:rPr>
        <w:t>:</w:t>
      </w:r>
    </w:p>
    <w:p w14:paraId="11B58DC1" w14:textId="6E0781DF" w:rsidR="003901A0" w:rsidRPr="00B56102" w:rsidRDefault="008536E3" w:rsidP="00B56102">
      <w:pPr>
        <w:pStyle w:val="Paragraphedeliste"/>
        <w:numPr>
          <w:ilvl w:val="1"/>
          <w:numId w:val="94"/>
        </w:numPr>
        <w:tabs>
          <w:tab w:val="left" w:pos="1695"/>
          <w:tab w:val="left" w:pos="1696"/>
        </w:tabs>
        <w:ind w:right="239"/>
        <w:jc w:val="left"/>
        <w:rPr>
          <w:sz w:val="18"/>
          <w:lang w:val="en-US"/>
        </w:rPr>
      </w:pPr>
      <w:r w:rsidRPr="002550C6">
        <w:rPr>
          <w:sz w:val="18"/>
          <w:lang w:val="en-US"/>
        </w:rPr>
        <w:t>Heritage significance of the proposed location, conference venue, accommodation</w:t>
      </w:r>
    </w:p>
    <w:p w14:paraId="7D0BE5B3" w14:textId="77777777" w:rsidR="003901A0" w:rsidRPr="00AF3900" w:rsidRDefault="003901A0">
      <w:pPr>
        <w:jc w:val="right"/>
        <w:rPr>
          <w:sz w:val="16"/>
          <w:lang w:val="en-US"/>
        </w:rPr>
        <w:sectPr w:rsidR="003901A0" w:rsidRPr="00AF3900">
          <w:headerReference w:type="default" r:id="rId30"/>
          <w:pgSz w:w="8400" w:h="11910"/>
          <w:pgMar w:top="700" w:right="440" w:bottom="280" w:left="460" w:header="458" w:footer="0" w:gutter="0"/>
          <w:cols w:space="720"/>
        </w:sectPr>
      </w:pPr>
    </w:p>
    <w:p w14:paraId="4C77F3E5" w14:textId="77777777" w:rsidR="003901A0" w:rsidRPr="00AF3900" w:rsidRDefault="003901A0">
      <w:pPr>
        <w:pStyle w:val="Corpsdetexte"/>
        <w:rPr>
          <w:sz w:val="20"/>
          <w:lang w:val="en-US"/>
        </w:rPr>
      </w:pPr>
    </w:p>
    <w:p w14:paraId="30D47960" w14:textId="77777777" w:rsidR="003901A0" w:rsidRPr="00AF3900" w:rsidRDefault="003901A0">
      <w:pPr>
        <w:pStyle w:val="Corpsdetexte"/>
        <w:spacing w:before="3"/>
        <w:rPr>
          <w:lang w:val="en-US"/>
        </w:rPr>
      </w:pPr>
    </w:p>
    <w:p w14:paraId="624121E7" w14:textId="77777777" w:rsidR="003901A0" w:rsidRDefault="008536E3" w:rsidP="00DD0ED4">
      <w:pPr>
        <w:pStyle w:val="Paragraphedeliste"/>
        <w:numPr>
          <w:ilvl w:val="0"/>
          <w:numId w:val="93"/>
        </w:numPr>
        <w:tabs>
          <w:tab w:val="left" w:pos="1409"/>
          <w:tab w:val="left" w:pos="1411"/>
        </w:tabs>
        <w:spacing w:before="94" w:line="207" w:lineRule="exact"/>
        <w:jc w:val="left"/>
        <w:rPr>
          <w:sz w:val="18"/>
        </w:rPr>
      </w:pPr>
      <w:r>
        <w:rPr>
          <w:sz w:val="18"/>
        </w:rPr>
        <w:t xml:space="preserve">Relevance of the </w:t>
      </w:r>
      <w:proofErr w:type="spellStart"/>
      <w:r>
        <w:rPr>
          <w:sz w:val="18"/>
        </w:rPr>
        <w:t>proposed</w:t>
      </w:r>
      <w:proofErr w:type="spellEnd"/>
      <w:r>
        <w:rPr>
          <w:spacing w:val="-7"/>
          <w:sz w:val="18"/>
        </w:rPr>
        <w:t xml:space="preserve"> </w:t>
      </w:r>
      <w:proofErr w:type="spellStart"/>
      <w:r>
        <w:rPr>
          <w:sz w:val="18"/>
        </w:rPr>
        <w:t>theme</w:t>
      </w:r>
      <w:proofErr w:type="spellEnd"/>
    </w:p>
    <w:p w14:paraId="77BE8670" w14:textId="77777777" w:rsidR="003901A0" w:rsidRPr="002550C6" w:rsidRDefault="008536E3" w:rsidP="00DD0ED4">
      <w:pPr>
        <w:pStyle w:val="Paragraphedeliste"/>
        <w:numPr>
          <w:ilvl w:val="0"/>
          <w:numId w:val="93"/>
        </w:numPr>
        <w:tabs>
          <w:tab w:val="left" w:pos="1409"/>
          <w:tab w:val="left" w:pos="1411"/>
        </w:tabs>
        <w:ind w:right="529"/>
        <w:jc w:val="left"/>
        <w:rPr>
          <w:sz w:val="18"/>
          <w:lang w:val="en-US"/>
        </w:rPr>
      </w:pPr>
      <w:r w:rsidRPr="002550C6">
        <w:rPr>
          <w:sz w:val="18"/>
          <w:lang w:val="en-US"/>
        </w:rPr>
        <w:t xml:space="preserve">Rotation between regions and countries where General Assemblies have been </w:t>
      </w:r>
      <w:proofErr w:type="spellStart"/>
      <w:r w:rsidRPr="002550C6">
        <w:rPr>
          <w:sz w:val="18"/>
          <w:lang w:val="en-US"/>
        </w:rPr>
        <w:t>organised</w:t>
      </w:r>
      <w:proofErr w:type="spellEnd"/>
      <w:r w:rsidRPr="002550C6">
        <w:rPr>
          <w:sz w:val="18"/>
          <w:lang w:val="en-US"/>
        </w:rPr>
        <w:t xml:space="preserve"> in the</w:t>
      </w:r>
      <w:r w:rsidRPr="002550C6">
        <w:rPr>
          <w:spacing w:val="-5"/>
          <w:sz w:val="18"/>
          <w:lang w:val="en-US"/>
        </w:rPr>
        <w:t xml:space="preserve"> </w:t>
      </w:r>
      <w:r w:rsidRPr="002550C6">
        <w:rPr>
          <w:sz w:val="18"/>
          <w:lang w:val="en-US"/>
        </w:rPr>
        <w:t>past</w:t>
      </w:r>
    </w:p>
    <w:p w14:paraId="633869A0" w14:textId="77777777" w:rsidR="003901A0" w:rsidRPr="002550C6" w:rsidRDefault="008536E3" w:rsidP="00DD0ED4">
      <w:pPr>
        <w:pStyle w:val="Paragraphedeliste"/>
        <w:numPr>
          <w:ilvl w:val="0"/>
          <w:numId w:val="93"/>
        </w:numPr>
        <w:tabs>
          <w:tab w:val="left" w:pos="1409"/>
          <w:tab w:val="left" w:pos="1411"/>
        </w:tabs>
        <w:ind w:right="520"/>
        <w:jc w:val="left"/>
        <w:rPr>
          <w:sz w:val="18"/>
          <w:lang w:val="en-US"/>
        </w:rPr>
      </w:pPr>
      <w:r w:rsidRPr="002550C6">
        <w:rPr>
          <w:sz w:val="18"/>
          <w:lang w:val="en-US"/>
        </w:rPr>
        <w:t>Commitment by the national authorities to provide entry visas/permits to all members of ICOMOS regardless of</w:t>
      </w:r>
      <w:r w:rsidRPr="002550C6">
        <w:rPr>
          <w:spacing w:val="-5"/>
          <w:sz w:val="18"/>
          <w:lang w:val="en-US"/>
        </w:rPr>
        <w:t xml:space="preserve"> </w:t>
      </w:r>
      <w:r w:rsidRPr="002550C6">
        <w:rPr>
          <w:sz w:val="18"/>
          <w:lang w:val="en-US"/>
        </w:rPr>
        <w:t>nationality</w:t>
      </w:r>
    </w:p>
    <w:p w14:paraId="0639118B" w14:textId="77777777" w:rsidR="003901A0" w:rsidRPr="002550C6" w:rsidRDefault="008536E3" w:rsidP="00DD0ED4">
      <w:pPr>
        <w:pStyle w:val="Paragraphedeliste"/>
        <w:numPr>
          <w:ilvl w:val="0"/>
          <w:numId w:val="93"/>
        </w:numPr>
        <w:tabs>
          <w:tab w:val="left" w:pos="1409"/>
          <w:tab w:val="left" w:pos="1411"/>
        </w:tabs>
        <w:spacing w:line="207" w:lineRule="exact"/>
        <w:jc w:val="left"/>
        <w:rPr>
          <w:sz w:val="18"/>
          <w:lang w:val="en-US"/>
        </w:rPr>
      </w:pPr>
      <w:r w:rsidRPr="002550C6">
        <w:rPr>
          <w:sz w:val="18"/>
          <w:lang w:val="en-US"/>
        </w:rPr>
        <w:t>Opportunities to visit and experience local heritage</w:t>
      </w:r>
      <w:r w:rsidRPr="002550C6">
        <w:rPr>
          <w:spacing w:val="-10"/>
          <w:sz w:val="18"/>
          <w:lang w:val="en-US"/>
        </w:rPr>
        <w:t xml:space="preserve"> </w:t>
      </w:r>
      <w:r w:rsidRPr="002550C6">
        <w:rPr>
          <w:sz w:val="18"/>
          <w:lang w:val="en-US"/>
        </w:rPr>
        <w:t>places</w:t>
      </w:r>
    </w:p>
    <w:p w14:paraId="5662C2FB" w14:textId="77777777" w:rsidR="003901A0" w:rsidRPr="002550C6" w:rsidRDefault="008536E3" w:rsidP="00DD0ED4">
      <w:pPr>
        <w:pStyle w:val="Paragraphedeliste"/>
        <w:numPr>
          <w:ilvl w:val="0"/>
          <w:numId w:val="93"/>
        </w:numPr>
        <w:tabs>
          <w:tab w:val="left" w:pos="1409"/>
          <w:tab w:val="left" w:pos="1411"/>
        </w:tabs>
        <w:spacing w:line="206" w:lineRule="exact"/>
        <w:jc w:val="left"/>
        <w:rPr>
          <w:sz w:val="18"/>
          <w:lang w:val="en-US"/>
        </w:rPr>
      </w:pPr>
      <w:r w:rsidRPr="002550C6">
        <w:rPr>
          <w:sz w:val="18"/>
          <w:lang w:val="en-US"/>
        </w:rPr>
        <w:t>Accessibility of the location and of the conference</w:t>
      </w:r>
      <w:r w:rsidRPr="002550C6">
        <w:rPr>
          <w:spacing w:val="-8"/>
          <w:sz w:val="18"/>
          <w:lang w:val="en-US"/>
        </w:rPr>
        <w:t xml:space="preserve"> </w:t>
      </w:r>
      <w:r w:rsidRPr="002550C6">
        <w:rPr>
          <w:sz w:val="18"/>
          <w:lang w:val="en-US"/>
        </w:rPr>
        <w:t>venue</w:t>
      </w:r>
    </w:p>
    <w:p w14:paraId="023898D5" w14:textId="4B3A3A07" w:rsidR="00557221" w:rsidRPr="00534761" w:rsidRDefault="008536E3" w:rsidP="00DD0ED4">
      <w:pPr>
        <w:pStyle w:val="Paragraphedeliste"/>
        <w:numPr>
          <w:ilvl w:val="0"/>
          <w:numId w:val="93"/>
        </w:numPr>
        <w:tabs>
          <w:tab w:val="left" w:pos="1409"/>
          <w:tab w:val="left" w:pos="1411"/>
        </w:tabs>
        <w:ind w:right="520"/>
        <w:jc w:val="left"/>
        <w:rPr>
          <w:sz w:val="18"/>
          <w:lang w:val="en-US"/>
        </w:rPr>
      </w:pPr>
      <w:r w:rsidRPr="002550C6">
        <w:rPr>
          <w:sz w:val="18"/>
          <w:lang w:val="en-US"/>
        </w:rPr>
        <w:t>Participation of the National Committee(s) in previous General Assemblies, if</w:t>
      </w:r>
      <w:r w:rsidRPr="002550C6">
        <w:rPr>
          <w:spacing w:val="-3"/>
          <w:sz w:val="18"/>
          <w:lang w:val="en-US"/>
        </w:rPr>
        <w:t xml:space="preserve"> </w:t>
      </w:r>
      <w:r w:rsidRPr="002550C6">
        <w:rPr>
          <w:sz w:val="18"/>
          <w:lang w:val="en-US"/>
        </w:rPr>
        <w:t>any</w:t>
      </w:r>
    </w:p>
    <w:p w14:paraId="7926D2EE" w14:textId="77777777" w:rsidR="003901A0" w:rsidRPr="002550C6" w:rsidRDefault="008536E3">
      <w:pPr>
        <w:pStyle w:val="Corpsdetexte"/>
        <w:spacing w:before="1"/>
        <w:ind w:left="1014" w:right="522"/>
        <w:jc w:val="both"/>
        <w:rPr>
          <w:lang w:val="en-US"/>
        </w:rPr>
      </w:pPr>
      <w:r w:rsidRPr="002550C6">
        <w:rPr>
          <w:lang w:val="en-US"/>
        </w:rPr>
        <w:t xml:space="preserve">Bids that meet all essential requirements, and offer desirable/optional services, will be regarded more </w:t>
      </w:r>
      <w:proofErr w:type="spellStart"/>
      <w:r w:rsidRPr="002550C6">
        <w:rPr>
          <w:lang w:val="en-US"/>
        </w:rPr>
        <w:t>favourably</w:t>
      </w:r>
      <w:proofErr w:type="spellEnd"/>
      <w:r w:rsidRPr="002550C6">
        <w:rPr>
          <w:lang w:val="en-US"/>
        </w:rPr>
        <w:t>. National Committees that have never hosted an ICOMOS General Assembly will be given priority.</w:t>
      </w:r>
    </w:p>
    <w:p w14:paraId="6176E261" w14:textId="77777777" w:rsidR="003901A0" w:rsidRPr="002550C6" w:rsidRDefault="003901A0">
      <w:pPr>
        <w:pStyle w:val="Corpsdetexte"/>
        <w:spacing w:before="7"/>
        <w:rPr>
          <w:sz w:val="17"/>
          <w:lang w:val="en-US"/>
        </w:rPr>
      </w:pPr>
    </w:p>
    <w:p w14:paraId="28D78F10" w14:textId="77777777" w:rsidR="003901A0" w:rsidRDefault="008536E3">
      <w:pPr>
        <w:pStyle w:val="Titre2"/>
        <w:spacing w:before="1" w:line="207" w:lineRule="exact"/>
        <w:ind w:left="615"/>
      </w:pPr>
      <w:r>
        <w:rPr>
          <w:color w:val="205B33"/>
        </w:rPr>
        <w:t>Article 28</w:t>
      </w:r>
    </w:p>
    <w:p w14:paraId="70981AE6" w14:textId="77777777" w:rsidR="003901A0" w:rsidRDefault="008536E3">
      <w:pPr>
        <w:spacing w:line="207" w:lineRule="exact"/>
        <w:ind w:left="615"/>
        <w:rPr>
          <w:b/>
          <w:sz w:val="18"/>
        </w:rPr>
      </w:pPr>
      <w:proofErr w:type="spellStart"/>
      <w:r>
        <w:rPr>
          <w:b/>
          <w:sz w:val="18"/>
        </w:rPr>
        <w:t>Announcement</w:t>
      </w:r>
      <w:proofErr w:type="spellEnd"/>
      <w:r>
        <w:rPr>
          <w:b/>
          <w:sz w:val="18"/>
        </w:rPr>
        <w:t xml:space="preserve"> and agreement</w:t>
      </w:r>
    </w:p>
    <w:p w14:paraId="164CCB57" w14:textId="77777777" w:rsidR="003901A0" w:rsidRPr="002550C6" w:rsidRDefault="008536E3" w:rsidP="00DD0ED4">
      <w:pPr>
        <w:pStyle w:val="Paragraphedeliste"/>
        <w:numPr>
          <w:ilvl w:val="0"/>
          <w:numId w:val="92"/>
        </w:numPr>
        <w:tabs>
          <w:tab w:val="left" w:pos="1015"/>
        </w:tabs>
        <w:spacing w:before="4"/>
        <w:ind w:right="520"/>
        <w:rPr>
          <w:sz w:val="18"/>
          <w:lang w:val="en-US"/>
        </w:rPr>
      </w:pPr>
      <w:r w:rsidRPr="002550C6">
        <w:rPr>
          <w:sz w:val="18"/>
          <w:lang w:val="en-US"/>
        </w:rPr>
        <w:t>The dates and venue for the next General Assembly at which an election for the Board is to be held will be announced during the closing ceremony of the previous General Assembly at which an election for the Board is held. The dates and venue for other General Assemblies, apart from extraordinary General Assemblies, will be announced during the closing ceremony of the previous General</w:t>
      </w:r>
      <w:r w:rsidRPr="002550C6">
        <w:rPr>
          <w:spacing w:val="-6"/>
          <w:sz w:val="18"/>
          <w:lang w:val="en-US"/>
        </w:rPr>
        <w:t xml:space="preserve"> </w:t>
      </w:r>
      <w:r w:rsidRPr="002550C6">
        <w:rPr>
          <w:sz w:val="18"/>
          <w:lang w:val="en-US"/>
        </w:rPr>
        <w:t>Assembly.</w:t>
      </w:r>
    </w:p>
    <w:p w14:paraId="1B217DBB" w14:textId="77777777" w:rsidR="003901A0" w:rsidRPr="002550C6" w:rsidRDefault="008536E3" w:rsidP="00DD0ED4">
      <w:pPr>
        <w:pStyle w:val="Paragraphedeliste"/>
        <w:numPr>
          <w:ilvl w:val="0"/>
          <w:numId w:val="92"/>
        </w:numPr>
        <w:tabs>
          <w:tab w:val="left" w:pos="1013"/>
          <w:tab w:val="left" w:pos="1015"/>
        </w:tabs>
        <w:spacing w:before="1"/>
        <w:ind w:right="528"/>
        <w:rPr>
          <w:sz w:val="18"/>
          <w:lang w:val="en-US"/>
        </w:rPr>
      </w:pPr>
      <w:r w:rsidRPr="002550C6">
        <w:rPr>
          <w:sz w:val="18"/>
          <w:lang w:val="en-US"/>
        </w:rPr>
        <w:t>The host National Committee will be invited to make a short presentation, which can be supported by</w:t>
      </w:r>
      <w:r w:rsidRPr="002550C6">
        <w:rPr>
          <w:spacing w:val="-6"/>
          <w:sz w:val="18"/>
          <w:lang w:val="en-US"/>
        </w:rPr>
        <w:t xml:space="preserve"> </w:t>
      </w:r>
      <w:r w:rsidRPr="002550C6">
        <w:rPr>
          <w:sz w:val="18"/>
          <w:lang w:val="en-US"/>
        </w:rPr>
        <w:t>images.</w:t>
      </w:r>
    </w:p>
    <w:p w14:paraId="6EE14074" w14:textId="77777777" w:rsidR="003901A0" w:rsidRPr="002550C6" w:rsidRDefault="008536E3" w:rsidP="00DD0ED4">
      <w:pPr>
        <w:pStyle w:val="Paragraphedeliste"/>
        <w:numPr>
          <w:ilvl w:val="0"/>
          <w:numId w:val="92"/>
        </w:numPr>
        <w:tabs>
          <w:tab w:val="left" w:pos="1015"/>
        </w:tabs>
        <w:ind w:right="527"/>
        <w:rPr>
          <w:sz w:val="18"/>
          <w:lang w:val="en-US"/>
        </w:rPr>
      </w:pPr>
      <w:r w:rsidRPr="002550C6">
        <w:rPr>
          <w:sz w:val="18"/>
          <w:lang w:val="en-US"/>
        </w:rPr>
        <w:t>The agreement between the host National Committee and ICOMOS will consist of an exchange of letters, the formal bid and an agreed calendar signed by both parties within two months after the</w:t>
      </w:r>
      <w:r w:rsidRPr="002550C6">
        <w:rPr>
          <w:spacing w:val="-14"/>
          <w:sz w:val="18"/>
          <w:lang w:val="en-US"/>
        </w:rPr>
        <w:t xml:space="preserve"> </w:t>
      </w:r>
      <w:r w:rsidRPr="002550C6">
        <w:rPr>
          <w:sz w:val="18"/>
          <w:lang w:val="en-US"/>
        </w:rPr>
        <w:t>decision.</w:t>
      </w:r>
    </w:p>
    <w:p w14:paraId="527293F5" w14:textId="77777777" w:rsidR="003901A0" w:rsidRPr="002550C6" w:rsidRDefault="003901A0">
      <w:pPr>
        <w:pStyle w:val="Corpsdetexte"/>
        <w:spacing w:before="9"/>
        <w:rPr>
          <w:sz w:val="17"/>
          <w:lang w:val="en-US"/>
        </w:rPr>
      </w:pPr>
    </w:p>
    <w:p w14:paraId="10A2F48D" w14:textId="77777777" w:rsidR="003901A0" w:rsidRPr="002550C6" w:rsidRDefault="008536E3">
      <w:pPr>
        <w:pStyle w:val="Titre2"/>
        <w:tabs>
          <w:tab w:val="left" w:pos="615"/>
        </w:tabs>
        <w:spacing w:before="1" w:line="410" w:lineRule="atLeast"/>
        <w:ind w:left="615" w:right="2294" w:hanging="397"/>
        <w:rPr>
          <w:lang w:val="en-US"/>
        </w:rPr>
      </w:pPr>
      <w:r w:rsidRPr="002550C6">
        <w:rPr>
          <w:color w:val="205B33"/>
          <w:lang w:val="en-US"/>
        </w:rPr>
        <w:t>2</w:t>
      </w:r>
      <w:r w:rsidRPr="002550C6">
        <w:rPr>
          <w:color w:val="205B33"/>
          <w:lang w:val="en-US"/>
        </w:rPr>
        <w:tab/>
        <w:t>Date, place and notice of General Assembly meetings Article 29</w:t>
      </w:r>
    </w:p>
    <w:p w14:paraId="568C70D4" w14:textId="77777777" w:rsidR="003901A0" w:rsidRDefault="008536E3">
      <w:pPr>
        <w:spacing w:before="4"/>
        <w:ind w:left="615"/>
        <w:rPr>
          <w:b/>
          <w:sz w:val="18"/>
        </w:rPr>
      </w:pPr>
      <w:r>
        <w:rPr>
          <w:b/>
          <w:sz w:val="18"/>
        </w:rPr>
        <w:t>Date of meeting</w:t>
      </w:r>
    </w:p>
    <w:p w14:paraId="64D16A47" w14:textId="77777777" w:rsidR="003901A0" w:rsidRPr="002550C6" w:rsidRDefault="008536E3">
      <w:pPr>
        <w:pStyle w:val="Paragraphedeliste"/>
        <w:numPr>
          <w:ilvl w:val="0"/>
          <w:numId w:val="19"/>
        </w:numPr>
        <w:tabs>
          <w:tab w:val="left" w:pos="1013"/>
          <w:tab w:val="left" w:pos="1015"/>
        </w:tabs>
        <w:spacing w:before="4"/>
        <w:ind w:right="556"/>
        <w:rPr>
          <w:sz w:val="18"/>
          <w:lang w:val="en-US"/>
        </w:rPr>
      </w:pPr>
      <w:r w:rsidRPr="002550C6">
        <w:rPr>
          <w:sz w:val="18"/>
          <w:lang w:val="en-US"/>
        </w:rPr>
        <w:t>The General Assembly shall take place on a date chosen by the Board, in consultation with the National Committee of the host country if the General Assembly is held elsewhere than at the ICOMOS</w:t>
      </w:r>
      <w:r w:rsidRPr="002550C6">
        <w:rPr>
          <w:spacing w:val="-5"/>
          <w:sz w:val="18"/>
          <w:lang w:val="en-US"/>
        </w:rPr>
        <w:t xml:space="preserve"> </w:t>
      </w:r>
      <w:r w:rsidRPr="002550C6">
        <w:rPr>
          <w:sz w:val="18"/>
          <w:lang w:val="en-US"/>
        </w:rPr>
        <w:t>Headquarters.</w:t>
      </w:r>
    </w:p>
    <w:p w14:paraId="50E709E5" w14:textId="6ACD606D" w:rsidR="003901A0" w:rsidRPr="002550C6" w:rsidRDefault="008536E3">
      <w:pPr>
        <w:pStyle w:val="Paragraphedeliste"/>
        <w:numPr>
          <w:ilvl w:val="0"/>
          <w:numId w:val="19"/>
        </w:numPr>
        <w:tabs>
          <w:tab w:val="left" w:pos="1013"/>
          <w:tab w:val="left" w:pos="1015"/>
        </w:tabs>
        <w:spacing w:before="1"/>
        <w:ind w:right="605"/>
        <w:rPr>
          <w:sz w:val="18"/>
          <w:lang w:val="en-US"/>
        </w:rPr>
      </w:pPr>
      <w:r w:rsidRPr="002550C6">
        <w:rPr>
          <w:sz w:val="18"/>
          <w:lang w:val="en-US"/>
        </w:rPr>
        <w:t>Except for an extraordinary General Assembly to consider the dissolution of ICOMOS,</w:t>
      </w:r>
      <w:r w:rsidR="00606E5E" w:rsidRPr="002238CB">
        <w:rPr>
          <w:color w:val="FF0000"/>
          <w:sz w:val="18"/>
          <w:lang w:val="en-US"/>
        </w:rPr>
        <w:t xml:space="preserve"> </w:t>
      </w:r>
      <w:r w:rsidRPr="002550C6">
        <w:rPr>
          <w:sz w:val="18"/>
          <w:lang w:val="en-US"/>
        </w:rPr>
        <w:t xml:space="preserve">a General Assembly convened at the request of a majority of members of the Board or of one third of the National Committees, </w:t>
      </w:r>
      <w:r w:rsidR="00DC2470" w:rsidRPr="007E0455">
        <w:rPr>
          <w:sz w:val="18"/>
          <w:lang w:val="en-US"/>
        </w:rPr>
        <w:t>or</w:t>
      </w:r>
      <w:r w:rsidR="007E0455" w:rsidRPr="007E0455">
        <w:rPr>
          <w:sz w:val="18"/>
          <w:lang w:val="en-US"/>
        </w:rPr>
        <w:t xml:space="preserve"> </w:t>
      </w:r>
      <w:r w:rsidR="00DC2470" w:rsidRPr="007E0455">
        <w:rPr>
          <w:sz w:val="18"/>
          <w:lang w:val="en-US"/>
        </w:rPr>
        <w:t xml:space="preserve">a </w:t>
      </w:r>
      <w:r w:rsidRPr="007E0455">
        <w:rPr>
          <w:sz w:val="18"/>
          <w:lang w:val="en-US"/>
        </w:rPr>
        <w:t xml:space="preserve">General Assembly </w:t>
      </w:r>
      <w:r w:rsidR="00DC2470" w:rsidRPr="007E0455">
        <w:rPr>
          <w:sz w:val="18"/>
          <w:lang w:val="en-US"/>
        </w:rPr>
        <w:t xml:space="preserve">at which no members are present in person, the General Assembly </w:t>
      </w:r>
      <w:r w:rsidRPr="007E0455">
        <w:rPr>
          <w:sz w:val="18"/>
          <w:lang w:val="en-US"/>
        </w:rPr>
        <w:t>shall be held in conjunction with the Advisory Committee</w:t>
      </w:r>
      <w:r w:rsidRPr="007E0455">
        <w:rPr>
          <w:spacing w:val="-1"/>
          <w:sz w:val="18"/>
          <w:lang w:val="en-US"/>
        </w:rPr>
        <w:t xml:space="preserve"> </w:t>
      </w:r>
      <w:r w:rsidRPr="007E0455">
        <w:rPr>
          <w:sz w:val="18"/>
          <w:lang w:val="en-US"/>
        </w:rPr>
        <w:t>meeting.</w:t>
      </w:r>
    </w:p>
    <w:p w14:paraId="4A7389CE" w14:textId="77777777" w:rsidR="003901A0" w:rsidRPr="002550C6" w:rsidRDefault="008536E3">
      <w:pPr>
        <w:pStyle w:val="Paragraphedeliste"/>
        <w:numPr>
          <w:ilvl w:val="0"/>
          <w:numId w:val="19"/>
        </w:numPr>
        <w:tabs>
          <w:tab w:val="left" w:pos="1013"/>
          <w:tab w:val="left" w:pos="1015"/>
        </w:tabs>
        <w:ind w:right="576"/>
        <w:rPr>
          <w:sz w:val="18"/>
          <w:lang w:val="en-US"/>
        </w:rPr>
      </w:pPr>
      <w:r w:rsidRPr="002550C6">
        <w:rPr>
          <w:sz w:val="18"/>
          <w:lang w:val="en-US"/>
        </w:rPr>
        <w:t>An extraordinary General Assembly to amend the Statutes shall be held in conjunction with an ordinary General</w:t>
      </w:r>
      <w:r w:rsidRPr="002550C6">
        <w:rPr>
          <w:spacing w:val="-1"/>
          <w:sz w:val="18"/>
          <w:lang w:val="en-US"/>
        </w:rPr>
        <w:t xml:space="preserve"> </w:t>
      </w:r>
      <w:r w:rsidRPr="002550C6">
        <w:rPr>
          <w:sz w:val="18"/>
          <w:lang w:val="en-US"/>
        </w:rPr>
        <w:t>Assembly.</w:t>
      </w:r>
    </w:p>
    <w:p w14:paraId="4D7A8817" w14:textId="77777777" w:rsidR="003901A0" w:rsidRPr="002550C6" w:rsidRDefault="008536E3">
      <w:pPr>
        <w:pStyle w:val="Paragraphedeliste"/>
        <w:numPr>
          <w:ilvl w:val="0"/>
          <w:numId w:val="19"/>
        </w:numPr>
        <w:tabs>
          <w:tab w:val="left" w:pos="1013"/>
          <w:tab w:val="left" w:pos="1015"/>
        </w:tabs>
        <w:spacing w:before="1"/>
        <w:ind w:right="599"/>
        <w:rPr>
          <w:sz w:val="18"/>
          <w:lang w:val="en-US"/>
        </w:rPr>
      </w:pPr>
      <w:r w:rsidRPr="002550C6">
        <w:rPr>
          <w:sz w:val="18"/>
          <w:lang w:val="en-US"/>
        </w:rPr>
        <w:t>A General Assembly convened at the request of the Board or National Committees shall take place on a date chosen by the Board, not less than three months nor more than six months following receipt by the President of the</w:t>
      </w:r>
      <w:r w:rsidRPr="002550C6">
        <w:rPr>
          <w:spacing w:val="-2"/>
          <w:sz w:val="18"/>
          <w:lang w:val="en-US"/>
        </w:rPr>
        <w:t xml:space="preserve"> </w:t>
      </w:r>
      <w:r w:rsidRPr="002550C6">
        <w:rPr>
          <w:sz w:val="18"/>
          <w:lang w:val="en-US"/>
        </w:rPr>
        <w:t>request.</w:t>
      </w:r>
    </w:p>
    <w:p w14:paraId="70C3B58A" w14:textId="77777777" w:rsidR="003901A0" w:rsidRPr="002550C6" w:rsidRDefault="003901A0">
      <w:pPr>
        <w:pStyle w:val="Corpsdetexte"/>
        <w:rPr>
          <w:lang w:val="en-US"/>
        </w:rPr>
      </w:pPr>
    </w:p>
    <w:p w14:paraId="1F187183" w14:textId="77777777" w:rsidR="003901A0" w:rsidRPr="002550C6" w:rsidRDefault="003901A0">
      <w:pPr>
        <w:pStyle w:val="Corpsdetexte"/>
        <w:spacing w:before="1"/>
        <w:rPr>
          <w:sz w:val="22"/>
          <w:lang w:val="en-US"/>
        </w:rPr>
      </w:pPr>
    </w:p>
    <w:p w14:paraId="075A743B" w14:textId="77777777" w:rsidR="003901A0" w:rsidRPr="00AF3900" w:rsidRDefault="003901A0">
      <w:pPr>
        <w:rPr>
          <w:sz w:val="16"/>
          <w:lang w:val="en-US"/>
        </w:rPr>
        <w:sectPr w:rsidR="003901A0" w:rsidRPr="00AF3900">
          <w:headerReference w:type="default" r:id="rId31"/>
          <w:pgSz w:w="8400" w:h="11910"/>
          <w:pgMar w:top="700" w:right="440" w:bottom="280" w:left="460" w:header="458" w:footer="0" w:gutter="0"/>
          <w:cols w:space="720"/>
        </w:sectPr>
      </w:pPr>
    </w:p>
    <w:p w14:paraId="3429AE29" w14:textId="77777777" w:rsidR="003901A0" w:rsidRPr="00AF3900" w:rsidRDefault="003901A0">
      <w:pPr>
        <w:pStyle w:val="Corpsdetexte"/>
        <w:rPr>
          <w:sz w:val="20"/>
          <w:lang w:val="en-US"/>
        </w:rPr>
      </w:pPr>
    </w:p>
    <w:p w14:paraId="3E0B339C" w14:textId="77777777" w:rsidR="003901A0" w:rsidRPr="00AF3900" w:rsidRDefault="003901A0">
      <w:pPr>
        <w:pStyle w:val="Corpsdetexte"/>
        <w:spacing w:before="10"/>
        <w:rPr>
          <w:sz w:val="17"/>
          <w:lang w:val="en-US"/>
        </w:rPr>
      </w:pPr>
    </w:p>
    <w:p w14:paraId="4EC7C3E8" w14:textId="77777777" w:rsidR="003901A0" w:rsidRDefault="008536E3">
      <w:pPr>
        <w:pStyle w:val="Titre2"/>
        <w:spacing w:before="94" w:line="207" w:lineRule="exact"/>
      </w:pPr>
      <w:r>
        <w:rPr>
          <w:color w:val="205B33"/>
        </w:rPr>
        <w:t>Article 30</w:t>
      </w:r>
    </w:p>
    <w:p w14:paraId="60B38C1F" w14:textId="77777777" w:rsidR="003901A0" w:rsidRDefault="008536E3">
      <w:pPr>
        <w:spacing w:line="207" w:lineRule="exact"/>
        <w:ind w:left="901"/>
        <w:rPr>
          <w:b/>
          <w:sz w:val="18"/>
        </w:rPr>
      </w:pPr>
      <w:r>
        <w:rPr>
          <w:b/>
          <w:sz w:val="18"/>
        </w:rPr>
        <w:t>Place of meeting</w:t>
      </w:r>
    </w:p>
    <w:p w14:paraId="6313703B" w14:textId="27F26C90" w:rsidR="003901A0" w:rsidRPr="007E0455" w:rsidRDefault="008536E3">
      <w:pPr>
        <w:pStyle w:val="Paragraphedeliste"/>
        <w:numPr>
          <w:ilvl w:val="1"/>
          <w:numId w:val="19"/>
        </w:numPr>
        <w:tabs>
          <w:tab w:val="left" w:pos="1299"/>
          <w:tab w:val="left" w:pos="1300"/>
        </w:tabs>
        <w:spacing w:before="4" w:line="207" w:lineRule="exact"/>
        <w:ind w:hanging="398"/>
        <w:rPr>
          <w:sz w:val="18"/>
          <w:lang w:val="en-US"/>
        </w:rPr>
      </w:pPr>
      <w:r w:rsidRPr="002550C6">
        <w:rPr>
          <w:sz w:val="18"/>
          <w:lang w:val="en-US"/>
        </w:rPr>
        <w:t>The General Assembly</w:t>
      </w:r>
      <w:r w:rsidR="00AB3846" w:rsidRPr="007E0455">
        <w:rPr>
          <w:sz w:val="18"/>
          <w:lang w:val="en-US"/>
        </w:rPr>
        <w:t>,</w:t>
      </w:r>
      <w:r w:rsidR="00606E5E" w:rsidRPr="007E0455">
        <w:rPr>
          <w:sz w:val="18"/>
          <w:lang w:val="en-US"/>
        </w:rPr>
        <w:t xml:space="preserve"> </w:t>
      </w:r>
      <w:r w:rsidR="00AB3846" w:rsidRPr="007E0455">
        <w:rPr>
          <w:sz w:val="18"/>
          <w:lang w:val="en-US"/>
        </w:rPr>
        <w:t>other than a General Assembly at which no members are present in person,</w:t>
      </w:r>
      <w:r w:rsidRPr="007E0455">
        <w:rPr>
          <w:sz w:val="18"/>
          <w:lang w:val="en-US"/>
        </w:rPr>
        <w:t xml:space="preserve"> shall be held at a place chosen by the</w:t>
      </w:r>
      <w:r w:rsidRPr="007E0455">
        <w:rPr>
          <w:spacing w:val="-7"/>
          <w:sz w:val="18"/>
          <w:lang w:val="en-US"/>
        </w:rPr>
        <w:t xml:space="preserve"> </w:t>
      </w:r>
      <w:r w:rsidRPr="007E0455">
        <w:rPr>
          <w:sz w:val="18"/>
          <w:lang w:val="en-US"/>
        </w:rPr>
        <w:t>Board.</w:t>
      </w:r>
    </w:p>
    <w:p w14:paraId="7BC561A5" w14:textId="77777777" w:rsidR="003901A0" w:rsidRPr="007E0455" w:rsidRDefault="008536E3">
      <w:pPr>
        <w:pStyle w:val="Paragraphedeliste"/>
        <w:numPr>
          <w:ilvl w:val="1"/>
          <w:numId w:val="19"/>
        </w:numPr>
        <w:tabs>
          <w:tab w:val="left" w:pos="1300"/>
        </w:tabs>
        <w:ind w:right="243" w:hanging="398"/>
        <w:rPr>
          <w:sz w:val="18"/>
          <w:lang w:val="en-US"/>
        </w:rPr>
      </w:pPr>
      <w:r w:rsidRPr="007E0455">
        <w:rPr>
          <w:sz w:val="18"/>
          <w:lang w:val="en-US"/>
        </w:rPr>
        <w:t>If the General Assembly is held elsewhere than at the ICOMOS Headquarters, at the invitation of an ICOMOS National Committee, the host country shall undertake to welcome all</w:t>
      </w:r>
      <w:r w:rsidRPr="007E0455">
        <w:rPr>
          <w:spacing w:val="-10"/>
          <w:sz w:val="18"/>
          <w:lang w:val="en-US"/>
        </w:rPr>
        <w:t xml:space="preserve"> </w:t>
      </w:r>
      <w:r w:rsidRPr="007E0455">
        <w:rPr>
          <w:sz w:val="18"/>
          <w:lang w:val="en-US"/>
        </w:rPr>
        <w:t>participants.</w:t>
      </w:r>
    </w:p>
    <w:p w14:paraId="5E3FEB74" w14:textId="5A32E292" w:rsidR="003901A0" w:rsidRPr="002550C6" w:rsidRDefault="008536E3">
      <w:pPr>
        <w:pStyle w:val="Paragraphedeliste"/>
        <w:numPr>
          <w:ilvl w:val="1"/>
          <w:numId w:val="19"/>
        </w:numPr>
        <w:tabs>
          <w:tab w:val="left" w:pos="1300"/>
        </w:tabs>
        <w:spacing w:before="1"/>
        <w:ind w:right="233" w:hanging="398"/>
        <w:rPr>
          <w:sz w:val="18"/>
          <w:lang w:val="en-US"/>
        </w:rPr>
      </w:pPr>
      <w:r w:rsidRPr="007E0455">
        <w:rPr>
          <w:sz w:val="18"/>
          <w:lang w:val="en-US"/>
        </w:rPr>
        <w:t>Except for an extraordinary General Assembly to consider the dissolution of ICOMOS, or a General Assembly convened at the request of a majority of members of the Board or of one third of the National Committees,</w:t>
      </w:r>
      <w:r w:rsidR="00AB3846" w:rsidRPr="007E0455">
        <w:rPr>
          <w:sz w:val="18"/>
          <w:lang w:val="en-US"/>
        </w:rPr>
        <w:t xml:space="preserve"> </w:t>
      </w:r>
      <w:r w:rsidRPr="007E0455">
        <w:rPr>
          <w:sz w:val="18"/>
          <w:lang w:val="en-US"/>
        </w:rPr>
        <w:t xml:space="preserve">General Assembly </w:t>
      </w:r>
      <w:r w:rsidR="00AB3846" w:rsidRPr="007E0455">
        <w:rPr>
          <w:sz w:val="18"/>
          <w:lang w:val="en-US"/>
        </w:rPr>
        <w:t xml:space="preserve">at which members are present in person </w:t>
      </w:r>
      <w:r w:rsidRPr="007E0455">
        <w:rPr>
          <w:sz w:val="18"/>
          <w:lang w:val="en-US"/>
        </w:rPr>
        <w:t xml:space="preserve">shall </w:t>
      </w:r>
      <w:r w:rsidRPr="002550C6">
        <w:rPr>
          <w:sz w:val="18"/>
          <w:lang w:val="en-US"/>
        </w:rPr>
        <w:t>be held in the same place as the Advisory Committee</w:t>
      </w:r>
      <w:r w:rsidRPr="002550C6">
        <w:rPr>
          <w:spacing w:val="-1"/>
          <w:sz w:val="18"/>
          <w:lang w:val="en-US"/>
        </w:rPr>
        <w:t xml:space="preserve"> </w:t>
      </w:r>
      <w:r w:rsidRPr="002550C6">
        <w:rPr>
          <w:sz w:val="18"/>
          <w:lang w:val="en-US"/>
        </w:rPr>
        <w:t>meeting.</w:t>
      </w:r>
    </w:p>
    <w:p w14:paraId="5538AC5D" w14:textId="77777777" w:rsidR="003901A0" w:rsidRPr="002550C6" w:rsidRDefault="008536E3">
      <w:pPr>
        <w:pStyle w:val="Paragraphedeliste"/>
        <w:numPr>
          <w:ilvl w:val="1"/>
          <w:numId w:val="19"/>
        </w:numPr>
        <w:tabs>
          <w:tab w:val="left" w:pos="1300"/>
        </w:tabs>
        <w:ind w:right="234" w:hanging="398"/>
        <w:rPr>
          <w:sz w:val="18"/>
          <w:lang w:val="en-US"/>
        </w:rPr>
      </w:pPr>
      <w:r w:rsidRPr="002550C6">
        <w:rPr>
          <w:sz w:val="18"/>
          <w:lang w:val="en-US"/>
        </w:rPr>
        <w:t>An extraordinary General Assembly to consider the dissolution of ICOMOS, and a General Assembly convened at the request of the Board or National Committees, shall be held at the ICOMOS headquarters unless the Board finds it necessary to convene the General Assembly</w:t>
      </w:r>
      <w:r w:rsidRPr="002550C6">
        <w:rPr>
          <w:spacing w:val="-23"/>
          <w:sz w:val="18"/>
          <w:lang w:val="en-US"/>
        </w:rPr>
        <w:t xml:space="preserve"> </w:t>
      </w:r>
      <w:r w:rsidRPr="002550C6">
        <w:rPr>
          <w:sz w:val="18"/>
          <w:lang w:val="en-US"/>
        </w:rPr>
        <w:t>elsewhere.</w:t>
      </w:r>
    </w:p>
    <w:p w14:paraId="7A3942D9" w14:textId="77777777" w:rsidR="003901A0" w:rsidRPr="002550C6" w:rsidRDefault="003901A0">
      <w:pPr>
        <w:pStyle w:val="Corpsdetexte"/>
        <w:spacing w:before="6"/>
        <w:rPr>
          <w:sz w:val="17"/>
          <w:lang w:val="en-US"/>
        </w:rPr>
      </w:pPr>
    </w:p>
    <w:p w14:paraId="01C68196" w14:textId="77777777" w:rsidR="003901A0" w:rsidRDefault="008536E3">
      <w:pPr>
        <w:pStyle w:val="Titre2"/>
      </w:pPr>
      <w:r>
        <w:rPr>
          <w:color w:val="205B33"/>
        </w:rPr>
        <w:t>Article 31</w:t>
      </w:r>
    </w:p>
    <w:p w14:paraId="3766099F" w14:textId="77777777" w:rsidR="003901A0" w:rsidRDefault="008536E3">
      <w:pPr>
        <w:spacing w:before="2"/>
        <w:ind w:left="901"/>
        <w:rPr>
          <w:b/>
          <w:sz w:val="18"/>
        </w:rPr>
      </w:pPr>
      <w:r>
        <w:rPr>
          <w:b/>
          <w:sz w:val="18"/>
        </w:rPr>
        <w:t>Prior notification of meetings</w:t>
      </w:r>
    </w:p>
    <w:p w14:paraId="608BE018" w14:textId="77777777" w:rsidR="003901A0" w:rsidRPr="002550C6" w:rsidRDefault="008536E3" w:rsidP="00DD0ED4">
      <w:pPr>
        <w:pStyle w:val="Paragraphedeliste"/>
        <w:numPr>
          <w:ilvl w:val="0"/>
          <w:numId w:val="91"/>
        </w:numPr>
        <w:tabs>
          <w:tab w:val="left" w:pos="1300"/>
        </w:tabs>
        <w:spacing w:before="4"/>
        <w:ind w:right="233" w:hanging="398"/>
        <w:rPr>
          <w:sz w:val="18"/>
          <w:lang w:val="en-US"/>
        </w:rPr>
      </w:pPr>
      <w:r w:rsidRPr="002550C6">
        <w:rPr>
          <w:sz w:val="18"/>
          <w:lang w:val="en-US"/>
        </w:rPr>
        <w:t xml:space="preserve">The President must give all members of ICOMOS at least the minimum notice of the date, place and agenda of the General Assembly, in accordance with Articles 9-b, 23 and 24 of the Statutes, and shall </w:t>
      </w:r>
      <w:proofErr w:type="spellStart"/>
      <w:r w:rsidRPr="002550C6">
        <w:rPr>
          <w:sz w:val="18"/>
          <w:lang w:val="en-US"/>
        </w:rPr>
        <w:t>endeavour</w:t>
      </w:r>
      <w:proofErr w:type="spellEnd"/>
      <w:r w:rsidRPr="002550C6">
        <w:rPr>
          <w:sz w:val="18"/>
          <w:lang w:val="en-US"/>
        </w:rPr>
        <w:t xml:space="preserve"> to give members as much advance notice as possible of each forthcoming General</w:t>
      </w:r>
      <w:r w:rsidRPr="002550C6">
        <w:rPr>
          <w:spacing w:val="-3"/>
          <w:sz w:val="18"/>
          <w:lang w:val="en-US"/>
        </w:rPr>
        <w:t xml:space="preserve"> </w:t>
      </w:r>
      <w:r w:rsidRPr="002550C6">
        <w:rPr>
          <w:sz w:val="18"/>
          <w:lang w:val="en-US"/>
        </w:rPr>
        <w:t>Assembly.</w:t>
      </w:r>
    </w:p>
    <w:p w14:paraId="7120E690" w14:textId="77777777" w:rsidR="003901A0" w:rsidRPr="002550C6" w:rsidRDefault="008536E3" w:rsidP="00DD0ED4">
      <w:pPr>
        <w:pStyle w:val="Paragraphedeliste"/>
        <w:numPr>
          <w:ilvl w:val="0"/>
          <w:numId w:val="91"/>
        </w:numPr>
        <w:tabs>
          <w:tab w:val="left" w:pos="1300"/>
        </w:tabs>
        <w:ind w:right="237" w:hanging="398"/>
        <w:rPr>
          <w:sz w:val="18"/>
          <w:lang w:val="en-US"/>
        </w:rPr>
      </w:pPr>
      <w:r w:rsidRPr="002550C6">
        <w:rPr>
          <w:sz w:val="18"/>
          <w:lang w:val="en-US"/>
        </w:rPr>
        <w:t>On or before 31 March each year, the International Secretariat must send a letter to the Presidents of the National Committees reminding</w:t>
      </w:r>
      <w:r w:rsidRPr="002550C6">
        <w:rPr>
          <w:spacing w:val="-11"/>
          <w:sz w:val="18"/>
          <w:lang w:val="en-US"/>
        </w:rPr>
        <w:t xml:space="preserve"> </w:t>
      </w:r>
      <w:r w:rsidRPr="002550C6">
        <w:rPr>
          <w:sz w:val="18"/>
          <w:lang w:val="en-US"/>
        </w:rPr>
        <w:t>them:</w:t>
      </w:r>
    </w:p>
    <w:p w14:paraId="163A0718" w14:textId="77777777" w:rsidR="003901A0" w:rsidRPr="002550C6" w:rsidRDefault="008536E3" w:rsidP="00DD0ED4">
      <w:pPr>
        <w:pStyle w:val="Paragraphedeliste"/>
        <w:numPr>
          <w:ilvl w:val="1"/>
          <w:numId w:val="91"/>
        </w:numPr>
        <w:tabs>
          <w:tab w:val="left" w:pos="1696"/>
        </w:tabs>
        <w:spacing w:before="1"/>
        <w:ind w:right="233"/>
        <w:rPr>
          <w:sz w:val="18"/>
          <w:lang w:val="en-US"/>
        </w:rPr>
      </w:pPr>
      <w:r w:rsidRPr="002550C6">
        <w:rPr>
          <w:sz w:val="18"/>
          <w:lang w:val="en-US"/>
        </w:rPr>
        <w:t>of the deadline by which the National Committee President is to send to the International Secretariat the President's signed list of voting members of the National Committee in accordance with Article 13-d-4 of the Statutes;</w:t>
      </w:r>
      <w:r w:rsidRPr="002550C6">
        <w:rPr>
          <w:spacing w:val="-1"/>
          <w:sz w:val="18"/>
          <w:lang w:val="en-US"/>
        </w:rPr>
        <w:t xml:space="preserve"> </w:t>
      </w:r>
      <w:r w:rsidRPr="002550C6">
        <w:rPr>
          <w:sz w:val="18"/>
          <w:lang w:val="en-US"/>
        </w:rPr>
        <w:t>and</w:t>
      </w:r>
    </w:p>
    <w:p w14:paraId="4B2EE308" w14:textId="77777777" w:rsidR="003901A0" w:rsidRPr="002550C6" w:rsidRDefault="008536E3" w:rsidP="00DD0ED4">
      <w:pPr>
        <w:pStyle w:val="Paragraphedeliste"/>
        <w:numPr>
          <w:ilvl w:val="1"/>
          <w:numId w:val="91"/>
        </w:numPr>
        <w:tabs>
          <w:tab w:val="left" w:pos="1696"/>
        </w:tabs>
        <w:ind w:right="237"/>
        <w:rPr>
          <w:sz w:val="18"/>
          <w:lang w:val="en-US"/>
        </w:rPr>
      </w:pPr>
      <w:r w:rsidRPr="002550C6">
        <w:rPr>
          <w:sz w:val="18"/>
          <w:lang w:val="en-US"/>
        </w:rPr>
        <w:t>of the need to pay all membership dues owed to the International Secretariat in order to avoid defaulting on the National Committee's voting rights at the General</w:t>
      </w:r>
      <w:r w:rsidRPr="002550C6">
        <w:rPr>
          <w:spacing w:val="-4"/>
          <w:sz w:val="18"/>
          <w:lang w:val="en-US"/>
        </w:rPr>
        <w:t xml:space="preserve"> </w:t>
      </w:r>
      <w:r w:rsidRPr="002550C6">
        <w:rPr>
          <w:sz w:val="18"/>
          <w:lang w:val="en-US"/>
        </w:rPr>
        <w:t>Assembly.</w:t>
      </w:r>
    </w:p>
    <w:p w14:paraId="60C89667" w14:textId="77777777" w:rsidR="003901A0" w:rsidRPr="002550C6" w:rsidRDefault="008536E3">
      <w:pPr>
        <w:pStyle w:val="Corpsdetexte"/>
        <w:ind w:left="1299" w:right="233"/>
        <w:jc w:val="both"/>
        <w:rPr>
          <w:lang w:val="en-US"/>
        </w:rPr>
      </w:pPr>
      <w:r w:rsidRPr="002550C6">
        <w:rPr>
          <w:lang w:val="en-US"/>
        </w:rPr>
        <w:t>In the case of a General Assembly convened at the request of the Board or National Committees, or an extraordinary General Assembly to consider the dissolution of ICOMOS, this letter must be sent at the latest at the same time as the notice of meeting is given to</w:t>
      </w:r>
      <w:r w:rsidRPr="002550C6">
        <w:rPr>
          <w:spacing w:val="-10"/>
          <w:lang w:val="en-US"/>
        </w:rPr>
        <w:t xml:space="preserve"> </w:t>
      </w:r>
      <w:r w:rsidRPr="002550C6">
        <w:rPr>
          <w:lang w:val="en-US"/>
        </w:rPr>
        <w:t>members.</w:t>
      </w:r>
    </w:p>
    <w:p w14:paraId="0A3EC7DC" w14:textId="77777777" w:rsidR="003901A0" w:rsidRPr="002550C6" w:rsidRDefault="008536E3" w:rsidP="00DD0ED4">
      <w:pPr>
        <w:pStyle w:val="Paragraphedeliste"/>
        <w:numPr>
          <w:ilvl w:val="0"/>
          <w:numId w:val="91"/>
        </w:numPr>
        <w:tabs>
          <w:tab w:val="left" w:pos="1300"/>
        </w:tabs>
        <w:ind w:right="232" w:hanging="398"/>
        <w:rPr>
          <w:sz w:val="18"/>
          <w:lang w:val="en-US"/>
        </w:rPr>
      </w:pPr>
      <w:r w:rsidRPr="002550C6">
        <w:rPr>
          <w:sz w:val="18"/>
          <w:lang w:val="en-US"/>
        </w:rPr>
        <w:t xml:space="preserve">At the same time as notice is given to members, the President may give notice of the date and place of the General Assembly to UNESCO, and to any other international or national, non-governmental or inter- governmental </w:t>
      </w:r>
      <w:proofErr w:type="spellStart"/>
      <w:r w:rsidRPr="002550C6">
        <w:rPr>
          <w:sz w:val="18"/>
          <w:lang w:val="en-US"/>
        </w:rPr>
        <w:t>organisation</w:t>
      </w:r>
      <w:proofErr w:type="spellEnd"/>
      <w:r w:rsidRPr="002550C6">
        <w:rPr>
          <w:sz w:val="18"/>
          <w:lang w:val="en-US"/>
        </w:rPr>
        <w:t xml:space="preserve"> designated by the Board, and invite them to send observers to the General</w:t>
      </w:r>
      <w:r w:rsidRPr="002550C6">
        <w:rPr>
          <w:spacing w:val="-5"/>
          <w:sz w:val="18"/>
          <w:lang w:val="en-US"/>
        </w:rPr>
        <w:t xml:space="preserve"> </w:t>
      </w:r>
      <w:r w:rsidRPr="002550C6">
        <w:rPr>
          <w:sz w:val="18"/>
          <w:lang w:val="en-US"/>
        </w:rPr>
        <w:t>Assembly.</w:t>
      </w:r>
    </w:p>
    <w:p w14:paraId="2585FF9E" w14:textId="77777777" w:rsidR="003901A0" w:rsidRPr="002550C6" w:rsidRDefault="003901A0">
      <w:pPr>
        <w:pStyle w:val="Corpsdetexte"/>
        <w:rPr>
          <w:sz w:val="20"/>
          <w:lang w:val="en-US"/>
        </w:rPr>
      </w:pPr>
    </w:p>
    <w:p w14:paraId="20AC08D2" w14:textId="77777777" w:rsidR="003901A0" w:rsidRPr="002550C6" w:rsidRDefault="008536E3">
      <w:pPr>
        <w:pStyle w:val="Titre2"/>
        <w:tabs>
          <w:tab w:val="left" w:pos="901"/>
        </w:tabs>
        <w:spacing w:before="179"/>
        <w:ind w:left="505"/>
        <w:rPr>
          <w:lang w:val="en-US"/>
        </w:rPr>
      </w:pPr>
      <w:r w:rsidRPr="002550C6">
        <w:rPr>
          <w:color w:val="205B33"/>
          <w:lang w:val="en-US"/>
        </w:rPr>
        <w:t>3</w:t>
      </w:r>
      <w:r w:rsidRPr="002550C6">
        <w:rPr>
          <w:color w:val="205B33"/>
          <w:lang w:val="en-US"/>
        </w:rPr>
        <w:tab/>
        <w:t>Agenda, documents and records of General</w:t>
      </w:r>
      <w:r w:rsidRPr="002550C6">
        <w:rPr>
          <w:color w:val="205B33"/>
          <w:spacing w:val="-1"/>
          <w:lang w:val="en-US"/>
        </w:rPr>
        <w:t xml:space="preserve"> </w:t>
      </w:r>
      <w:r w:rsidRPr="002550C6">
        <w:rPr>
          <w:color w:val="205B33"/>
          <w:lang w:val="en-US"/>
        </w:rPr>
        <w:t>Assemblies</w:t>
      </w:r>
    </w:p>
    <w:p w14:paraId="02DB3184" w14:textId="77777777" w:rsidR="003901A0" w:rsidRPr="002550C6" w:rsidRDefault="003901A0">
      <w:pPr>
        <w:pStyle w:val="Corpsdetexte"/>
        <w:spacing w:before="10"/>
        <w:rPr>
          <w:b/>
          <w:sz w:val="9"/>
          <w:lang w:val="en-US"/>
        </w:rPr>
      </w:pPr>
    </w:p>
    <w:p w14:paraId="2E074489" w14:textId="77777777" w:rsidR="003901A0" w:rsidRPr="002550C6" w:rsidRDefault="008536E3">
      <w:pPr>
        <w:spacing w:before="95" w:line="207" w:lineRule="exact"/>
        <w:ind w:left="901"/>
        <w:rPr>
          <w:b/>
          <w:sz w:val="18"/>
          <w:lang w:val="en-US"/>
        </w:rPr>
      </w:pPr>
      <w:r w:rsidRPr="002550C6">
        <w:rPr>
          <w:b/>
          <w:color w:val="205B33"/>
          <w:sz w:val="18"/>
          <w:lang w:val="en-US"/>
        </w:rPr>
        <w:t>Article 32</w:t>
      </w:r>
    </w:p>
    <w:p w14:paraId="67DCFC5C" w14:textId="77777777" w:rsidR="003901A0" w:rsidRPr="002550C6" w:rsidRDefault="008536E3">
      <w:pPr>
        <w:spacing w:line="207" w:lineRule="exact"/>
        <w:ind w:left="901"/>
        <w:rPr>
          <w:b/>
          <w:sz w:val="18"/>
          <w:lang w:val="en-US"/>
        </w:rPr>
      </w:pPr>
      <w:r w:rsidRPr="002550C6">
        <w:rPr>
          <w:b/>
          <w:sz w:val="18"/>
          <w:lang w:val="en-US"/>
        </w:rPr>
        <w:t>Contents of agenda</w:t>
      </w:r>
    </w:p>
    <w:p w14:paraId="1F83C381" w14:textId="31707CD0" w:rsidR="003901A0" w:rsidRPr="00B56102" w:rsidRDefault="008536E3" w:rsidP="00B56102">
      <w:pPr>
        <w:pStyle w:val="Corpsdetexte"/>
        <w:tabs>
          <w:tab w:val="left" w:pos="1299"/>
        </w:tabs>
        <w:spacing w:before="4"/>
        <w:ind w:left="901"/>
        <w:rPr>
          <w:lang w:val="en-US"/>
        </w:rPr>
      </w:pPr>
      <w:r w:rsidRPr="002550C6">
        <w:rPr>
          <w:lang w:val="en-US"/>
        </w:rPr>
        <w:t>1</w:t>
      </w:r>
      <w:r w:rsidRPr="002550C6">
        <w:rPr>
          <w:lang w:val="en-US"/>
        </w:rPr>
        <w:tab/>
        <w:t>The agenda for every General Assembly shall</w:t>
      </w:r>
      <w:r w:rsidRPr="002550C6">
        <w:rPr>
          <w:spacing w:val="-12"/>
          <w:lang w:val="en-US"/>
        </w:rPr>
        <w:t xml:space="preserve"> </w:t>
      </w:r>
      <w:r w:rsidRPr="002550C6">
        <w:rPr>
          <w:lang w:val="en-US"/>
        </w:rPr>
        <w:t>include:</w:t>
      </w:r>
    </w:p>
    <w:p w14:paraId="1CEFEFC0" w14:textId="77777777" w:rsidR="003901A0" w:rsidRPr="00AF3900" w:rsidRDefault="003901A0">
      <w:pPr>
        <w:jc w:val="right"/>
        <w:rPr>
          <w:sz w:val="16"/>
          <w:lang w:val="en-US"/>
        </w:rPr>
        <w:sectPr w:rsidR="003901A0" w:rsidRPr="00AF3900">
          <w:headerReference w:type="default" r:id="rId32"/>
          <w:pgSz w:w="8400" w:h="11910"/>
          <w:pgMar w:top="700" w:right="440" w:bottom="280" w:left="460" w:header="458" w:footer="0" w:gutter="0"/>
          <w:cols w:space="720"/>
        </w:sectPr>
      </w:pPr>
    </w:p>
    <w:p w14:paraId="3BCD61F5" w14:textId="77777777" w:rsidR="003901A0" w:rsidRPr="00AF3900" w:rsidRDefault="003901A0">
      <w:pPr>
        <w:pStyle w:val="Corpsdetexte"/>
        <w:rPr>
          <w:sz w:val="20"/>
          <w:lang w:val="en-US"/>
        </w:rPr>
      </w:pPr>
    </w:p>
    <w:p w14:paraId="5133B93D" w14:textId="77777777" w:rsidR="003901A0" w:rsidRPr="00AF3900" w:rsidRDefault="003901A0">
      <w:pPr>
        <w:pStyle w:val="Corpsdetexte"/>
        <w:spacing w:before="3"/>
        <w:rPr>
          <w:lang w:val="en-US"/>
        </w:rPr>
      </w:pPr>
    </w:p>
    <w:p w14:paraId="48562CB4" w14:textId="77777777" w:rsidR="003901A0" w:rsidRPr="002550C6" w:rsidRDefault="008536E3">
      <w:pPr>
        <w:pStyle w:val="Paragraphedeliste"/>
        <w:numPr>
          <w:ilvl w:val="0"/>
          <w:numId w:val="17"/>
        </w:numPr>
        <w:tabs>
          <w:tab w:val="left" w:pos="1409"/>
          <w:tab w:val="left" w:pos="1411"/>
        </w:tabs>
        <w:spacing w:before="94"/>
        <w:ind w:right="528"/>
        <w:rPr>
          <w:sz w:val="18"/>
          <w:lang w:val="en-US"/>
        </w:rPr>
      </w:pPr>
      <w:r w:rsidRPr="002550C6">
        <w:rPr>
          <w:sz w:val="18"/>
          <w:lang w:val="en-US"/>
        </w:rPr>
        <w:t>Election of the officers of the General Assembly in accordance with Article 9-b of the</w:t>
      </w:r>
      <w:r w:rsidRPr="002550C6">
        <w:rPr>
          <w:spacing w:val="-3"/>
          <w:sz w:val="18"/>
          <w:lang w:val="en-US"/>
        </w:rPr>
        <w:t xml:space="preserve"> </w:t>
      </w:r>
      <w:r w:rsidRPr="002550C6">
        <w:rPr>
          <w:sz w:val="18"/>
          <w:lang w:val="en-US"/>
        </w:rPr>
        <w:t>Statutes;</w:t>
      </w:r>
    </w:p>
    <w:p w14:paraId="2CFDE389" w14:textId="77777777" w:rsidR="003901A0" w:rsidRPr="002550C6" w:rsidRDefault="008536E3">
      <w:pPr>
        <w:pStyle w:val="Paragraphedeliste"/>
        <w:numPr>
          <w:ilvl w:val="0"/>
          <w:numId w:val="17"/>
        </w:numPr>
        <w:tabs>
          <w:tab w:val="left" w:pos="1409"/>
          <w:tab w:val="left" w:pos="1411"/>
        </w:tabs>
        <w:ind w:right="524"/>
        <w:rPr>
          <w:sz w:val="18"/>
          <w:lang w:val="en-US"/>
        </w:rPr>
      </w:pPr>
      <w:r w:rsidRPr="002550C6">
        <w:rPr>
          <w:sz w:val="18"/>
          <w:lang w:val="en-US"/>
        </w:rPr>
        <w:t>Appointment of the Committees of the General Assembly for the current and (if required) following</w:t>
      </w:r>
      <w:r w:rsidRPr="002550C6">
        <w:rPr>
          <w:spacing w:val="-4"/>
          <w:sz w:val="18"/>
          <w:lang w:val="en-US"/>
        </w:rPr>
        <w:t xml:space="preserve"> </w:t>
      </w:r>
      <w:r w:rsidRPr="002550C6">
        <w:rPr>
          <w:sz w:val="18"/>
          <w:lang w:val="en-US"/>
        </w:rPr>
        <w:t>meetings;</w:t>
      </w:r>
    </w:p>
    <w:p w14:paraId="230ED90F" w14:textId="77777777" w:rsidR="003901A0" w:rsidRDefault="008536E3">
      <w:pPr>
        <w:pStyle w:val="Paragraphedeliste"/>
        <w:numPr>
          <w:ilvl w:val="0"/>
          <w:numId w:val="17"/>
        </w:numPr>
        <w:tabs>
          <w:tab w:val="left" w:pos="1409"/>
          <w:tab w:val="left" w:pos="1411"/>
        </w:tabs>
        <w:spacing w:before="1" w:line="207" w:lineRule="exact"/>
        <w:rPr>
          <w:sz w:val="18"/>
        </w:rPr>
      </w:pPr>
      <w:r>
        <w:rPr>
          <w:sz w:val="18"/>
        </w:rPr>
        <w:t xml:space="preserve">Adoption of the </w:t>
      </w:r>
      <w:proofErr w:type="gramStart"/>
      <w:r>
        <w:rPr>
          <w:sz w:val="18"/>
        </w:rPr>
        <w:t>agenda;</w:t>
      </w:r>
      <w:proofErr w:type="gramEnd"/>
      <w:r>
        <w:rPr>
          <w:spacing w:val="-5"/>
          <w:sz w:val="18"/>
        </w:rPr>
        <w:t xml:space="preserve"> </w:t>
      </w:r>
      <w:r>
        <w:rPr>
          <w:sz w:val="18"/>
        </w:rPr>
        <w:t>and</w:t>
      </w:r>
    </w:p>
    <w:p w14:paraId="0BA9E992" w14:textId="77777777" w:rsidR="003901A0" w:rsidRPr="002550C6" w:rsidRDefault="008536E3">
      <w:pPr>
        <w:pStyle w:val="Paragraphedeliste"/>
        <w:numPr>
          <w:ilvl w:val="0"/>
          <w:numId w:val="17"/>
        </w:numPr>
        <w:tabs>
          <w:tab w:val="left" w:pos="1409"/>
          <w:tab w:val="left" w:pos="1411"/>
        </w:tabs>
        <w:spacing w:line="206" w:lineRule="exact"/>
        <w:rPr>
          <w:sz w:val="18"/>
          <w:lang w:val="en-US"/>
        </w:rPr>
      </w:pPr>
      <w:r w:rsidRPr="002550C6">
        <w:rPr>
          <w:sz w:val="18"/>
          <w:lang w:val="en-US"/>
        </w:rPr>
        <w:t>Receipt of a report on</w:t>
      </w:r>
      <w:r w:rsidRPr="002550C6">
        <w:rPr>
          <w:spacing w:val="-1"/>
          <w:sz w:val="18"/>
          <w:lang w:val="en-US"/>
        </w:rPr>
        <w:t xml:space="preserve"> </w:t>
      </w:r>
      <w:r w:rsidRPr="002550C6">
        <w:rPr>
          <w:sz w:val="18"/>
          <w:lang w:val="en-US"/>
        </w:rPr>
        <w:t>Credentials.</w:t>
      </w:r>
    </w:p>
    <w:p w14:paraId="107246B5" w14:textId="77777777" w:rsidR="003901A0" w:rsidRPr="002550C6" w:rsidRDefault="008536E3">
      <w:pPr>
        <w:pStyle w:val="Paragraphedeliste"/>
        <w:numPr>
          <w:ilvl w:val="0"/>
          <w:numId w:val="18"/>
        </w:numPr>
        <w:tabs>
          <w:tab w:val="left" w:pos="1015"/>
        </w:tabs>
        <w:ind w:right="518"/>
        <w:rPr>
          <w:sz w:val="18"/>
          <w:lang w:val="en-US"/>
        </w:rPr>
      </w:pPr>
      <w:r w:rsidRPr="002550C6">
        <w:rPr>
          <w:sz w:val="18"/>
          <w:lang w:val="en-US"/>
        </w:rPr>
        <w:t>Except for an extraordinary General Assembly or a General Assembly convened at the request of the Board or National Committees, the provisional agenda shall include the items listed in Articles 9-b and 9-d of the Statutes, and in</w:t>
      </w:r>
      <w:r w:rsidRPr="002550C6">
        <w:rPr>
          <w:spacing w:val="-1"/>
          <w:sz w:val="18"/>
          <w:lang w:val="en-US"/>
        </w:rPr>
        <w:t xml:space="preserve"> </w:t>
      </w:r>
      <w:r w:rsidRPr="002550C6">
        <w:rPr>
          <w:sz w:val="18"/>
          <w:lang w:val="en-US"/>
        </w:rPr>
        <w:t>addition:</w:t>
      </w:r>
    </w:p>
    <w:p w14:paraId="0B0F37DE" w14:textId="77777777" w:rsidR="003901A0" w:rsidRPr="002550C6" w:rsidRDefault="008536E3">
      <w:pPr>
        <w:pStyle w:val="Paragraphedeliste"/>
        <w:numPr>
          <w:ilvl w:val="1"/>
          <w:numId w:val="18"/>
        </w:numPr>
        <w:tabs>
          <w:tab w:val="left" w:pos="1411"/>
        </w:tabs>
        <w:ind w:right="520"/>
        <w:rPr>
          <w:sz w:val="18"/>
          <w:lang w:val="en-US"/>
        </w:rPr>
      </w:pPr>
      <w:r w:rsidRPr="002550C6">
        <w:rPr>
          <w:sz w:val="18"/>
          <w:lang w:val="en-US"/>
        </w:rPr>
        <w:t>If any Bureau position has fallen vacant since the previous General Assembly, the election of a replacement for that position unless there is to be an election of the entire Board at the meeting;</w:t>
      </w:r>
      <w:r w:rsidRPr="002550C6">
        <w:rPr>
          <w:spacing w:val="-12"/>
          <w:sz w:val="18"/>
          <w:lang w:val="en-US"/>
        </w:rPr>
        <w:t xml:space="preserve"> </w:t>
      </w:r>
      <w:r w:rsidRPr="002550C6">
        <w:rPr>
          <w:sz w:val="18"/>
          <w:lang w:val="en-US"/>
        </w:rPr>
        <w:t>and</w:t>
      </w:r>
    </w:p>
    <w:p w14:paraId="61DEF645" w14:textId="77777777" w:rsidR="003901A0" w:rsidRPr="002550C6" w:rsidRDefault="008536E3">
      <w:pPr>
        <w:pStyle w:val="Paragraphedeliste"/>
        <w:numPr>
          <w:ilvl w:val="1"/>
          <w:numId w:val="18"/>
        </w:numPr>
        <w:tabs>
          <w:tab w:val="left" w:pos="1409"/>
          <w:tab w:val="left" w:pos="1411"/>
        </w:tabs>
        <w:spacing w:before="1"/>
        <w:ind w:right="529"/>
        <w:rPr>
          <w:sz w:val="18"/>
          <w:lang w:val="en-US"/>
        </w:rPr>
      </w:pPr>
      <w:r w:rsidRPr="002550C6">
        <w:rPr>
          <w:sz w:val="18"/>
          <w:lang w:val="en-US"/>
        </w:rPr>
        <w:t>Any other matter which the Board considers is of an urgent and important</w:t>
      </w:r>
      <w:r w:rsidRPr="002550C6">
        <w:rPr>
          <w:spacing w:val="-3"/>
          <w:sz w:val="18"/>
          <w:lang w:val="en-US"/>
        </w:rPr>
        <w:t xml:space="preserve"> </w:t>
      </w:r>
      <w:r w:rsidRPr="002550C6">
        <w:rPr>
          <w:sz w:val="18"/>
          <w:lang w:val="en-US"/>
        </w:rPr>
        <w:t>nature.</w:t>
      </w:r>
    </w:p>
    <w:p w14:paraId="419A9EDE" w14:textId="77777777" w:rsidR="003901A0" w:rsidRPr="002550C6" w:rsidRDefault="008536E3">
      <w:pPr>
        <w:pStyle w:val="Paragraphedeliste"/>
        <w:numPr>
          <w:ilvl w:val="0"/>
          <w:numId w:val="18"/>
        </w:numPr>
        <w:tabs>
          <w:tab w:val="left" w:pos="1015"/>
        </w:tabs>
        <w:ind w:right="520"/>
        <w:rPr>
          <w:sz w:val="18"/>
          <w:lang w:val="en-US"/>
        </w:rPr>
      </w:pPr>
      <w:r w:rsidRPr="002550C6">
        <w:rPr>
          <w:sz w:val="18"/>
          <w:lang w:val="en-US"/>
        </w:rPr>
        <w:t>For a General Assembly held every three years in conjunction with an election for the Board, the provisional agenda shall include in addition to the above</w:t>
      </w:r>
      <w:r w:rsidRPr="002550C6">
        <w:rPr>
          <w:spacing w:val="-1"/>
          <w:sz w:val="18"/>
          <w:lang w:val="en-US"/>
        </w:rPr>
        <w:t xml:space="preserve"> </w:t>
      </w:r>
      <w:r w:rsidRPr="002550C6">
        <w:rPr>
          <w:sz w:val="18"/>
          <w:lang w:val="en-US"/>
        </w:rPr>
        <w:t>items:</w:t>
      </w:r>
    </w:p>
    <w:p w14:paraId="63CD7068" w14:textId="77777777" w:rsidR="003901A0" w:rsidRPr="002550C6" w:rsidRDefault="008536E3" w:rsidP="00DD0ED4">
      <w:pPr>
        <w:pStyle w:val="Paragraphedeliste"/>
        <w:numPr>
          <w:ilvl w:val="0"/>
          <w:numId w:val="90"/>
        </w:numPr>
        <w:tabs>
          <w:tab w:val="left" w:pos="1409"/>
          <w:tab w:val="left" w:pos="1411"/>
        </w:tabs>
        <w:ind w:right="522"/>
        <w:rPr>
          <w:sz w:val="18"/>
          <w:lang w:val="en-US"/>
        </w:rPr>
      </w:pPr>
      <w:r w:rsidRPr="002550C6">
        <w:rPr>
          <w:sz w:val="18"/>
          <w:lang w:val="en-US"/>
        </w:rPr>
        <w:t xml:space="preserve">Receipt of the outgoing Secretary General's report on </w:t>
      </w:r>
      <w:proofErr w:type="spellStart"/>
      <w:r w:rsidRPr="002550C6">
        <w:rPr>
          <w:sz w:val="18"/>
          <w:lang w:val="en-US"/>
        </w:rPr>
        <w:t>programme</w:t>
      </w:r>
      <w:proofErr w:type="spellEnd"/>
      <w:r w:rsidRPr="002550C6">
        <w:rPr>
          <w:sz w:val="18"/>
          <w:lang w:val="en-US"/>
        </w:rPr>
        <w:t xml:space="preserve"> and activities for the previous three</w:t>
      </w:r>
      <w:r w:rsidRPr="002550C6">
        <w:rPr>
          <w:spacing w:val="-3"/>
          <w:sz w:val="18"/>
          <w:lang w:val="en-US"/>
        </w:rPr>
        <w:t xml:space="preserve"> </w:t>
      </w:r>
      <w:r w:rsidRPr="002550C6">
        <w:rPr>
          <w:sz w:val="18"/>
          <w:lang w:val="en-US"/>
        </w:rPr>
        <w:t>years;</w:t>
      </w:r>
    </w:p>
    <w:p w14:paraId="5B5E23BD" w14:textId="77777777" w:rsidR="003901A0" w:rsidRPr="002550C6" w:rsidRDefault="008536E3" w:rsidP="00DD0ED4">
      <w:pPr>
        <w:pStyle w:val="Paragraphedeliste"/>
        <w:numPr>
          <w:ilvl w:val="0"/>
          <w:numId w:val="90"/>
        </w:numPr>
        <w:tabs>
          <w:tab w:val="left" w:pos="1409"/>
          <w:tab w:val="left" w:pos="1411"/>
        </w:tabs>
        <w:spacing w:line="206" w:lineRule="exact"/>
        <w:ind w:right="522"/>
        <w:rPr>
          <w:sz w:val="18"/>
          <w:lang w:val="en-US"/>
        </w:rPr>
      </w:pPr>
      <w:r w:rsidRPr="002550C6">
        <w:rPr>
          <w:sz w:val="18"/>
          <w:lang w:val="en-US"/>
        </w:rPr>
        <w:t>Items proposed by a previous General Assembly (if</w:t>
      </w:r>
      <w:r w:rsidRPr="002550C6">
        <w:rPr>
          <w:spacing w:val="-4"/>
          <w:sz w:val="18"/>
          <w:lang w:val="en-US"/>
        </w:rPr>
        <w:t xml:space="preserve"> </w:t>
      </w:r>
      <w:r w:rsidRPr="002550C6">
        <w:rPr>
          <w:sz w:val="18"/>
          <w:lang w:val="en-US"/>
        </w:rPr>
        <w:t>any);</w:t>
      </w:r>
    </w:p>
    <w:p w14:paraId="4BA131A9" w14:textId="77777777" w:rsidR="007F67AD" w:rsidRPr="007E0455" w:rsidRDefault="008536E3" w:rsidP="00DD0ED4">
      <w:pPr>
        <w:pStyle w:val="Paragraphedeliste"/>
        <w:numPr>
          <w:ilvl w:val="0"/>
          <w:numId w:val="90"/>
        </w:numPr>
        <w:tabs>
          <w:tab w:val="left" w:pos="1409"/>
          <w:tab w:val="left" w:pos="1411"/>
        </w:tabs>
        <w:spacing w:before="1"/>
        <w:ind w:left="1014" w:right="522" w:firstLine="0"/>
        <w:rPr>
          <w:sz w:val="18"/>
          <w:lang w:val="en-US"/>
        </w:rPr>
      </w:pPr>
      <w:r w:rsidRPr="002550C6">
        <w:rPr>
          <w:sz w:val="18"/>
          <w:lang w:val="en-US"/>
        </w:rPr>
        <w:t>Items proposed by the Advisory Committee or Board (if any)</w:t>
      </w:r>
      <w:r w:rsidRPr="007E0455">
        <w:rPr>
          <w:sz w:val="18"/>
          <w:lang w:val="en-US"/>
        </w:rPr>
        <w:t xml:space="preserve">; </w:t>
      </w:r>
      <w:r w:rsidR="007F67AD" w:rsidRPr="007E0455">
        <w:rPr>
          <w:sz w:val="18"/>
          <w:lang w:val="en-US"/>
        </w:rPr>
        <w:t xml:space="preserve">and </w:t>
      </w:r>
    </w:p>
    <w:p w14:paraId="458E0152" w14:textId="3D1EBD28" w:rsidR="003901A0" w:rsidRPr="007E0455" w:rsidRDefault="008536E3" w:rsidP="00DD0ED4">
      <w:pPr>
        <w:pStyle w:val="Paragraphedeliste"/>
        <w:numPr>
          <w:ilvl w:val="0"/>
          <w:numId w:val="90"/>
        </w:numPr>
        <w:tabs>
          <w:tab w:val="left" w:pos="1409"/>
          <w:tab w:val="left" w:pos="1411"/>
        </w:tabs>
        <w:spacing w:before="1" w:line="206" w:lineRule="exact"/>
        <w:ind w:left="1014" w:right="522" w:firstLine="0"/>
        <w:rPr>
          <w:sz w:val="18"/>
          <w:szCs w:val="18"/>
          <w:lang w:val="en-US"/>
        </w:rPr>
      </w:pPr>
      <w:r w:rsidRPr="007E0455">
        <w:rPr>
          <w:sz w:val="18"/>
          <w:lang w:val="en-US"/>
        </w:rPr>
        <w:tab/>
        <w:t>Draft resolutions in accordance with Article 57 (if any)</w:t>
      </w:r>
      <w:r w:rsidR="00606E5E" w:rsidRPr="007E0455">
        <w:rPr>
          <w:sz w:val="18"/>
          <w:lang w:val="en-US"/>
        </w:rPr>
        <w:t>.</w:t>
      </w:r>
      <w:r w:rsidRPr="007E0455">
        <w:rPr>
          <w:spacing w:val="-14"/>
          <w:sz w:val="18"/>
          <w:lang w:val="en-US"/>
        </w:rPr>
        <w:t xml:space="preserve"> </w:t>
      </w:r>
    </w:p>
    <w:p w14:paraId="612A4CDB" w14:textId="77777777" w:rsidR="003901A0" w:rsidRPr="002550C6" w:rsidRDefault="008536E3">
      <w:pPr>
        <w:pStyle w:val="Paragraphedeliste"/>
        <w:numPr>
          <w:ilvl w:val="0"/>
          <w:numId w:val="18"/>
        </w:numPr>
        <w:tabs>
          <w:tab w:val="left" w:pos="1015"/>
        </w:tabs>
        <w:ind w:right="519"/>
        <w:rPr>
          <w:sz w:val="18"/>
          <w:lang w:val="en-US"/>
        </w:rPr>
      </w:pPr>
      <w:r w:rsidRPr="002550C6">
        <w:rPr>
          <w:sz w:val="18"/>
          <w:lang w:val="en-US"/>
        </w:rPr>
        <w:t>The agenda for a General Assembly convened at the request of the Board or National Committees shall contain only the items proposed by those at whose request the meeting has been convened, in addition to the procedural items of business in Article 32-1</w:t>
      </w:r>
      <w:r w:rsidRPr="002550C6">
        <w:rPr>
          <w:spacing w:val="-4"/>
          <w:sz w:val="18"/>
          <w:lang w:val="en-US"/>
        </w:rPr>
        <w:t xml:space="preserve"> </w:t>
      </w:r>
      <w:r w:rsidRPr="002550C6">
        <w:rPr>
          <w:sz w:val="18"/>
          <w:lang w:val="en-US"/>
        </w:rPr>
        <w:t>above.</w:t>
      </w:r>
    </w:p>
    <w:p w14:paraId="2ED35DE1" w14:textId="77777777" w:rsidR="003901A0" w:rsidRPr="002550C6" w:rsidRDefault="008536E3">
      <w:pPr>
        <w:pStyle w:val="Paragraphedeliste"/>
        <w:numPr>
          <w:ilvl w:val="0"/>
          <w:numId w:val="18"/>
        </w:numPr>
        <w:tabs>
          <w:tab w:val="left" w:pos="1015"/>
        </w:tabs>
        <w:ind w:right="520"/>
        <w:rPr>
          <w:sz w:val="18"/>
          <w:lang w:val="en-US"/>
        </w:rPr>
      </w:pPr>
      <w:r w:rsidRPr="002550C6">
        <w:rPr>
          <w:sz w:val="18"/>
          <w:lang w:val="en-US"/>
        </w:rPr>
        <w:t>The agenda for an extraordinary General Assembly to amend the Statutes shall contain only the resolution to amend the Statutes, in addition to the procedural items of business in Article 32-1</w:t>
      </w:r>
      <w:r w:rsidRPr="002550C6">
        <w:rPr>
          <w:spacing w:val="-4"/>
          <w:sz w:val="18"/>
          <w:lang w:val="en-US"/>
        </w:rPr>
        <w:t xml:space="preserve"> </w:t>
      </w:r>
      <w:r w:rsidRPr="002550C6">
        <w:rPr>
          <w:sz w:val="18"/>
          <w:lang w:val="en-US"/>
        </w:rPr>
        <w:t>above.</w:t>
      </w:r>
    </w:p>
    <w:p w14:paraId="7DC53EED" w14:textId="77777777" w:rsidR="003901A0" w:rsidRPr="002550C6" w:rsidRDefault="008536E3">
      <w:pPr>
        <w:pStyle w:val="Paragraphedeliste"/>
        <w:numPr>
          <w:ilvl w:val="0"/>
          <w:numId w:val="18"/>
        </w:numPr>
        <w:tabs>
          <w:tab w:val="left" w:pos="1015"/>
        </w:tabs>
        <w:spacing w:before="1"/>
        <w:ind w:right="521"/>
        <w:rPr>
          <w:sz w:val="18"/>
          <w:lang w:val="en-US"/>
        </w:rPr>
      </w:pPr>
      <w:r w:rsidRPr="002550C6">
        <w:rPr>
          <w:sz w:val="18"/>
          <w:lang w:val="en-US"/>
        </w:rPr>
        <w:t xml:space="preserve">The agenda for an extraordinary General Assembly to consider the dissolution of ICOMOS shall contain only the resolution to dissolve the </w:t>
      </w:r>
      <w:proofErr w:type="spellStart"/>
      <w:r w:rsidRPr="002550C6">
        <w:rPr>
          <w:sz w:val="18"/>
          <w:lang w:val="en-US"/>
        </w:rPr>
        <w:t>organisation</w:t>
      </w:r>
      <w:proofErr w:type="spellEnd"/>
      <w:r w:rsidRPr="002550C6">
        <w:rPr>
          <w:sz w:val="18"/>
          <w:lang w:val="en-US"/>
        </w:rPr>
        <w:t xml:space="preserve"> and to nominate the commissioners to liquidate its assets, in addition to the procedural items of business in Article 32-1</w:t>
      </w:r>
      <w:r w:rsidRPr="002550C6">
        <w:rPr>
          <w:spacing w:val="-9"/>
          <w:sz w:val="18"/>
          <w:lang w:val="en-US"/>
        </w:rPr>
        <w:t xml:space="preserve"> </w:t>
      </w:r>
      <w:r w:rsidRPr="002550C6">
        <w:rPr>
          <w:sz w:val="18"/>
          <w:lang w:val="en-US"/>
        </w:rPr>
        <w:t>above.</w:t>
      </w:r>
    </w:p>
    <w:p w14:paraId="130C0129" w14:textId="77777777" w:rsidR="003901A0" w:rsidRPr="002550C6" w:rsidRDefault="003901A0">
      <w:pPr>
        <w:pStyle w:val="Corpsdetexte"/>
        <w:spacing w:before="6"/>
        <w:rPr>
          <w:sz w:val="17"/>
          <w:lang w:val="en-US"/>
        </w:rPr>
      </w:pPr>
    </w:p>
    <w:p w14:paraId="4E954D7F" w14:textId="77777777" w:rsidR="003901A0" w:rsidRDefault="008536E3">
      <w:pPr>
        <w:pStyle w:val="Titre2"/>
        <w:ind w:left="615"/>
      </w:pPr>
      <w:r>
        <w:rPr>
          <w:color w:val="205B33"/>
        </w:rPr>
        <w:t>Article 33</w:t>
      </w:r>
    </w:p>
    <w:p w14:paraId="50CAE58A" w14:textId="77777777" w:rsidR="003901A0" w:rsidRDefault="008536E3">
      <w:pPr>
        <w:spacing w:before="2"/>
        <w:ind w:left="615"/>
        <w:rPr>
          <w:b/>
          <w:sz w:val="18"/>
        </w:rPr>
      </w:pPr>
      <w:r>
        <w:rPr>
          <w:b/>
          <w:sz w:val="18"/>
        </w:rPr>
        <w:t xml:space="preserve">Documents </w:t>
      </w:r>
      <w:proofErr w:type="spellStart"/>
      <w:r>
        <w:rPr>
          <w:b/>
          <w:sz w:val="18"/>
        </w:rPr>
        <w:t>relating</w:t>
      </w:r>
      <w:proofErr w:type="spellEnd"/>
      <w:r>
        <w:rPr>
          <w:b/>
          <w:sz w:val="18"/>
        </w:rPr>
        <w:t xml:space="preserve"> to agenda items</w:t>
      </w:r>
    </w:p>
    <w:p w14:paraId="12D4C843" w14:textId="77777777" w:rsidR="003901A0" w:rsidRPr="002550C6" w:rsidRDefault="008536E3" w:rsidP="00DD0ED4">
      <w:pPr>
        <w:pStyle w:val="Paragraphedeliste"/>
        <w:numPr>
          <w:ilvl w:val="0"/>
          <w:numId w:val="89"/>
        </w:numPr>
        <w:tabs>
          <w:tab w:val="left" w:pos="1015"/>
        </w:tabs>
        <w:spacing w:before="4"/>
        <w:ind w:right="518" w:hanging="391"/>
        <w:rPr>
          <w:sz w:val="18"/>
          <w:lang w:val="en-US"/>
        </w:rPr>
      </w:pPr>
      <w:r w:rsidRPr="002550C6">
        <w:rPr>
          <w:sz w:val="18"/>
          <w:lang w:val="en-US"/>
        </w:rPr>
        <w:t>Documents relating to agenda items, and in particular the annual financial report and accounts, must be communicated to the members at least four weeks prior to the General</w:t>
      </w:r>
      <w:r w:rsidRPr="002550C6">
        <w:rPr>
          <w:spacing w:val="-1"/>
          <w:sz w:val="18"/>
          <w:lang w:val="en-US"/>
        </w:rPr>
        <w:t xml:space="preserve"> </w:t>
      </w:r>
      <w:r w:rsidRPr="002550C6">
        <w:rPr>
          <w:sz w:val="18"/>
          <w:lang w:val="en-US"/>
        </w:rPr>
        <w:t>Assembly.</w:t>
      </w:r>
    </w:p>
    <w:p w14:paraId="08135FC0" w14:textId="77777777" w:rsidR="003901A0" w:rsidRPr="002550C6" w:rsidRDefault="008536E3" w:rsidP="00DD0ED4">
      <w:pPr>
        <w:pStyle w:val="Paragraphedeliste"/>
        <w:numPr>
          <w:ilvl w:val="0"/>
          <w:numId w:val="89"/>
        </w:numPr>
        <w:tabs>
          <w:tab w:val="left" w:pos="1015"/>
        </w:tabs>
        <w:spacing w:before="1"/>
        <w:ind w:right="523" w:hanging="391"/>
        <w:rPr>
          <w:sz w:val="18"/>
          <w:lang w:val="en-US"/>
        </w:rPr>
      </w:pPr>
      <w:r w:rsidRPr="002550C6">
        <w:rPr>
          <w:sz w:val="18"/>
          <w:lang w:val="en-US"/>
        </w:rPr>
        <w:t>Draft Rules of Procedure and proposals for their amendment, and proposed amendments to the Statutes, must be transmitted to members in accordance with Articles 22 and 23 of the</w:t>
      </w:r>
      <w:r w:rsidRPr="002550C6">
        <w:rPr>
          <w:spacing w:val="-5"/>
          <w:sz w:val="18"/>
          <w:lang w:val="en-US"/>
        </w:rPr>
        <w:t xml:space="preserve"> </w:t>
      </w:r>
      <w:r w:rsidRPr="002550C6">
        <w:rPr>
          <w:sz w:val="18"/>
          <w:lang w:val="en-US"/>
        </w:rPr>
        <w:t>Statutes.</w:t>
      </w:r>
    </w:p>
    <w:p w14:paraId="6A4CFF12" w14:textId="77777777" w:rsidR="003901A0" w:rsidRPr="002550C6" w:rsidRDefault="003901A0">
      <w:pPr>
        <w:pStyle w:val="Corpsdetexte"/>
        <w:rPr>
          <w:lang w:val="en-US"/>
        </w:rPr>
      </w:pPr>
    </w:p>
    <w:p w14:paraId="26E249D4" w14:textId="77777777" w:rsidR="003901A0" w:rsidRPr="002550C6" w:rsidRDefault="003901A0">
      <w:pPr>
        <w:pStyle w:val="Corpsdetexte"/>
        <w:rPr>
          <w:lang w:val="en-US"/>
        </w:rPr>
      </w:pPr>
    </w:p>
    <w:p w14:paraId="52372042" w14:textId="77777777" w:rsidR="003901A0" w:rsidRPr="002550C6" w:rsidRDefault="003901A0">
      <w:pPr>
        <w:pStyle w:val="Corpsdetexte"/>
        <w:rPr>
          <w:lang w:val="en-US"/>
        </w:rPr>
      </w:pPr>
    </w:p>
    <w:p w14:paraId="27DD6071" w14:textId="77777777" w:rsidR="003901A0" w:rsidRPr="002550C6" w:rsidRDefault="003901A0">
      <w:pPr>
        <w:pStyle w:val="Corpsdetexte"/>
        <w:rPr>
          <w:sz w:val="22"/>
          <w:lang w:val="en-US"/>
        </w:rPr>
      </w:pPr>
    </w:p>
    <w:p w14:paraId="72C98812" w14:textId="67D42B20" w:rsidR="003901A0" w:rsidRPr="002550C6" w:rsidRDefault="003901A0">
      <w:pPr>
        <w:ind w:left="219"/>
        <w:rPr>
          <w:sz w:val="16"/>
          <w:lang w:val="en-US"/>
        </w:rPr>
      </w:pPr>
    </w:p>
    <w:p w14:paraId="3875FD25" w14:textId="77777777" w:rsidR="003901A0" w:rsidRPr="002550C6" w:rsidRDefault="003901A0">
      <w:pPr>
        <w:rPr>
          <w:sz w:val="16"/>
          <w:lang w:val="en-US"/>
        </w:rPr>
        <w:sectPr w:rsidR="003901A0" w:rsidRPr="002550C6">
          <w:headerReference w:type="default" r:id="rId33"/>
          <w:pgSz w:w="8400" w:h="11910"/>
          <w:pgMar w:top="700" w:right="440" w:bottom="280" w:left="460" w:header="458" w:footer="0" w:gutter="0"/>
          <w:cols w:space="720"/>
        </w:sectPr>
      </w:pPr>
    </w:p>
    <w:p w14:paraId="217D4FC8" w14:textId="77777777" w:rsidR="003901A0" w:rsidRPr="002550C6" w:rsidRDefault="003901A0">
      <w:pPr>
        <w:pStyle w:val="Corpsdetexte"/>
        <w:rPr>
          <w:sz w:val="20"/>
          <w:lang w:val="en-US"/>
        </w:rPr>
      </w:pPr>
    </w:p>
    <w:p w14:paraId="5F6A6F3D" w14:textId="77777777" w:rsidR="003901A0" w:rsidRPr="002550C6" w:rsidRDefault="003901A0">
      <w:pPr>
        <w:pStyle w:val="Corpsdetexte"/>
        <w:spacing w:before="10"/>
        <w:rPr>
          <w:sz w:val="17"/>
          <w:lang w:val="en-US"/>
        </w:rPr>
      </w:pPr>
    </w:p>
    <w:p w14:paraId="113A7139" w14:textId="77777777" w:rsidR="003901A0" w:rsidRPr="002550C6" w:rsidRDefault="008536E3">
      <w:pPr>
        <w:pStyle w:val="Titre2"/>
        <w:spacing w:before="94" w:line="207" w:lineRule="exact"/>
        <w:rPr>
          <w:lang w:val="en-US"/>
        </w:rPr>
      </w:pPr>
      <w:r w:rsidRPr="002550C6">
        <w:rPr>
          <w:color w:val="205B33"/>
          <w:lang w:val="en-US"/>
        </w:rPr>
        <w:t>Article 34</w:t>
      </w:r>
    </w:p>
    <w:p w14:paraId="0A164711" w14:textId="77777777" w:rsidR="003901A0" w:rsidRPr="002550C6" w:rsidRDefault="008536E3">
      <w:pPr>
        <w:spacing w:line="207" w:lineRule="exact"/>
        <w:ind w:left="901"/>
        <w:rPr>
          <w:b/>
          <w:sz w:val="18"/>
          <w:lang w:val="en-US"/>
        </w:rPr>
      </w:pPr>
      <w:r w:rsidRPr="002550C6">
        <w:rPr>
          <w:b/>
          <w:sz w:val="18"/>
          <w:lang w:val="en-US"/>
        </w:rPr>
        <w:t>Amendments, deletions and new items</w:t>
      </w:r>
    </w:p>
    <w:p w14:paraId="13B102DD" w14:textId="77777777" w:rsidR="003901A0" w:rsidRPr="002550C6" w:rsidRDefault="008536E3" w:rsidP="00DD0ED4">
      <w:pPr>
        <w:pStyle w:val="Paragraphedeliste"/>
        <w:numPr>
          <w:ilvl w:val="1"/>
          <w:numId w:val="89"/>
        </w:numPr>
        <w:tabs>
          <w:tab w:val="left" w:pos="1300"/>
        </w:tabs>
        <w:spacing w:before="4"/>
        <w:ind w:right="233" w:hanging="398"/>
        <w:rPr>
          <w:sz w:val="18"/>
          <w:lang w:val="en-US"/>
        </w:rPr>
      </w:pPr>
      <w:r w:rsidRPr="002550C6">
        <w:rPr>
          <w:sz w:val="18"/>
          <w:lang w:val="en-US"/>
        </w:rPr>
        <w:t>In the case of an extraordinary General Assembly or a General Assembly convened at the request of the Board or National Committees, items on the agenda may not be altered, and items may not be added to or deleted from the agenda, either before or during the</w:t>
      </w:r>
      <w:r w:rsidRPr="002550C6">
        <w:rPr>
          <w:spacing w:val="-10"/>
          <w:sz w:val="18"/>
          <w:lang w:val="en-US"/>
        </w:rPr>
        <w:t xml:space="preserve"> </w:t>
      </w:r>
      <w:r w:rsidRPr="002550C6">
        <w:rPr>
          <w:sz w:val="18"/>
          <w:lang w:val="en-US"/>
        </w:rPr>
        <w:t>meeting.</w:t>
      </w:r>
    </w:p>
    <w:p w14:paraId="08C787CB" w14:textId="77777777" w:rsidR="003901A0" w:rsidRPr="002550C6" w:rsidRDefault="008536E3" w:rsidP="00DD0ED4">
      <w:pPr>
        <w:pStyle w:val="Paragraphedeliste"/>
        <w:numPr>
          <w:ilvl w:val="1"/>
          <w:numId w:val="89"/>
        </w:numPr>
        <w:tabs>
          <w:tab w:val="left" w:pos="1299"/>
          <w:tab w:val="left" w:pos="1300"/>
        </w:tabs>
        <w:ind w:right="236" w:hanging="398"/>
        <w:rPr>
          <w:sz w:val="18"/>
          <w:lang w:val="en-US"/>
        </w:rPr>
      </w:pPr>
      <w:r w:rsidRPr="002550C6">
        <w:rPr>
          <w:sz w:val="18"/>
          <w:lang w:val="en-US"/>
        </w:rPr>
        <w:t>In all other cases, items may be added to, amended or deleted from the agenda if so decided by the General</w:t>
      </w:r>
      <w:r w:rsidRPr="002550C6">
        <w:rPr>
          <w:spacing w:val="-6"/>
          <w:sz w:val="18"/>
          <w:lang w:val="en-US"/>
        </w:rPr>
        <w:t xml:space="preserve"> </w:t>
      </w:r>
      <w:r w:rsidRPr="002550C6">
        <w:rPr>
          <w:sz w:val="18"/>
          <w:lang w:val="en-US"/>
        </w:rPr>
        <w:t>Assembly.</w:t>
      </w:r>
    </w:p>
    <w:p w14:paraId="69B1305D" w14:textId="77777777" w:rsidR="003901A0" w:rsidRPr="002550C6" w:rsidRDefault="003901A0">
      <w:pPr>
        <w:pStyle w:val="Corpsdetexte"/>
        <w:spacing w:before="8"/>
        <w:rPr>
          <w:sz w:val="17"/>
          <w:lang w:val="en-US"/>
        </w:rPr>
      </w:pPr>
    </w:p>
    <w:p w14:paraId="4D9953C6" w14:textId="77777777" w:rsidR="003901A0" w:rsidRDefault="008536E3">
      <w:pPr>
        <w:pStyle w:val="Titre2"/>
        <w:ind w:right="5768"/>
      </w:pPr>
      <w:r>
        <w:rPr>
          <w:color w:val="205B33"/>
        </w:rPr>
        <w:t xml:space="preserve">Article 35 </w:t>
      </w:r>
      <w:r>
        <w:t>Records</w:t>
      </w:r>
    </w:p>
    <w:p w14:paraId="0E2FB3AA" w14:textId="77777777" w:rsidR="003901A0" w:rsidRPr="002550C6" w:rsidRDefault="008536E3" w:rsidP="00DD0ED4">
      <w:pPr>
        <w:pStyle w:val="Paragraphedeliste"/>
        <w:numPr>
          <w:ilvl w:val="0"/>
          <w:numId w:val="88"/>
        </w:numPr>
        <w:tabs>
          <w:tab w:val="left" w:pos="1299"/>
          <w:tab w:val="left" w:pos="1300"/>
        </w:tabs>
        <w:spacing w:before="3"/>
        <w:ind w:hanging="398"/>
        <w:rPr>
          <w:sz w:val="18"/>
          <w:lang w:val="en-US"/>
        </w:rPr>
      </w:pPr>
      <w:r w:rsidRPr="002550C6">
        <w:rPr>
          <w:sz w:val="18"/>
          <w:lang w:val="en-US"/>
        </w:rPr>
        <w:t>Minutes shall be taken of all plenary meetings of the General</w:t>
      </w:r>
      <w:r w:rsidRPr="002550C6">
        <w:rPr>
          <w:spacing w:val="-16"/>
          <w:sz w:val="18"/>
          <w:lang w:val="en-US"/>
        </w:rPr>
        <w:t xml:space="preserve"> </w:t>
      </w:r>
      <w:r w:rsidRPr="002550C6">
        <w:rPr>
          <w:sz w:val="18"/>
          <w:lang w:val="en-US"/>
        </w:rPr>
        <w:t>Assembly.</w:t>
      </w:r>
    </w:p>
    <w:p w14:paraId="570C4757" w14:textId="77777777" w:rsidR="003901A0" w:rsidRPr="002550C6" w:rsidRDefault="008536E3" w:rsidP="00DD0ED4">
      <w:pPr>
        <w:pStyle w:val="Paragraphedeliste"/>
        <w:numPr>
          <w:ilvl w:val="0"/>
          <w:numId w:val="88"/>
        </w:numPr>
        <w:tabs>
          <w:tab w:val="left" w:pos="1300"/>
        </w:tabs>
        <w:ind w:right="233" w:hanging="398"/>
        <w:rPr>
          <w:sz w:val="18"/>
          <w:lang w:val="en-US"/>
        </w:rPr>
      </w:pPr>
      <w:r w:rsidRPr="002550C6">
        <w:rPr>
          <w:sz w:val="18"/>
          <w:lang w:val="en-US"/>
        </w:rPr>
        <w:t>The draft minutes of the meeting shall be reviewed by the President of the General Assembly and the Secretary General and then circulated in the working languages to members and to bodies represented by observers within 60 days after the close of the General Assembly to enable them to advise any corrections within 30</w:t>
      </w:r>
      <w:r w:rsidRPr="002550C6">
        <w:rPr>
          <w:spacing w:val="-3"/>
          <w:sz w:val="18"/>
          <w:lang w:val="en-US"/>
        </w:rPr>
        <w:t xml:space="preserve"> </w:t>
      </w:r>
      <w:r w:rsidRPr="002550C6">
        <w:rPr>
          <w:sz w:val="18"/>
          <w:lang w:val="en-US"/>
        </w:rPr>
        <w:t>days.</w:t>
      </w:r>
    </w:p>
    <w:p w14:paraId="0D19B27E" w14:textId="77777777" w:rsidR="003901A0" w:rsidRPr="002550C6" w:rsidRDefault="008536E3" w:rsidP="00DD0ED4">
      <w:pPr>
        <w:pStyle w:val="Paragraphedeliste"/>
        <w:numPr>
          <w:ilvl w:val="0"/>
          <w:numId w:val="88"/>
        </w:numPr>
        <w:tabs>
          <w:tab w:val="left" w:pos="1299"/>
          <w:tab w:val="left" w:pos="1300"/>
        </w:tabs>
        <w:spacing w:before="2"/>
        <w:ind w:right="235" w:hanging="398"/>
        <w:rPr>
          <w:sz w:val="18"/>
          <w:lang w:val="en-US"/>
        </w:rPr>
      </w:pPr>
      <w:r w:rsidRPr="002550C6">
        <w:rPr>
          <w:sz w:val="18"/>
          <w:lang w:val="en-US"/>
        </w:rPr>
        <w:t>After the period of 30 days provided for in Article 35-2, the Secretariat will proceed to compile a final draft of the</w:t>
      </w:r>
      <w:r w:rsidRPr="002550C6">
        <w:rPr>
          <w:spacing w:val="-2"/>
          <w:sz w:val="18"/>
          <w:lang w:val="en-US"/>
        </w:rPr>
        <w:t xml:space="preserve"> </w:t>
      </w:r>
      <w:r w:rsidRPr="002550C6">
        <w:rPr>
          <w:sz w:val="18"/>
          <w:lang w:val="en-US"/>
        </w:rPr>
        <w:t>minutes.</w:t>
      </w:r>
    </w:p>
    <w:p w14:paraId="2DE1561B" w14:textId="77777777" w:rsidR="003901A0" w:rsidRPr="002550C6" w:rsidRDefault="008536E3" w:rsidP="00DD0ED4">
      <w:pPr>
        <w:pStyle w:val="Paragraphedeliste"/>
        <w:numPr>
          <w:ilvl w:val="0"/>
          <w:numId w:val="88"/>
        </w:numPr>
        <w:tabs>
          <w:tab w:val="left" w:pos="1299"/>
          <w:tab w:val="left" w:pos="1300"/>
        </w:tabs>
        <w:ind w:right="233" w:hanging="398"/>
        <w:rPr>
          <w:sz w:val="18"/>
          <w:lang w:val="en-US"/>
        </w:rPr>
      </w:pPr>
      <w:r w:rsidRPr="002550C6">
        <w:rPr>
          <w:sz w:val="18"/>
          <w:lang w:val="en-US"/>
        </w:rPr>
        <w:t>The final draft of the minutes shall be published on the website within 120 days of the close of the General</w:t>
      </w:r>
      <w:r w:rsidRPr="002550C6">
        <w:rPr>
          <w:spacing w:val="-5"/>
          <w:sz w:val="18"/>
          <w:lang w:val="en-US"/>
        </w:rPr>
        <w:t xml:space="preserve"> </w:t>
      </w:r>
      <w:r w:rsidRPr="002550C6">
        <w:rPr>
          <w:sz w:val="18"/>
          <w:lang w:val="en-US"/>
        </w:rPr>
        <w:t>Assembly.</w:t>
      </w:r>
    </w:p>
    <w:p w14:paraId="38B1047A" w14:textId="77777777" w:rsidR="003901A0" w:rsidRPr="002550C6" w:rsidRDefault="008536E3" w:rsidP="00DD0ED4">
      <w:pPr>
        <w:pStyle w:val="Paragraphedeliste"/>
        <w:numPr>
          <w:ilvl w:val="0"/>
          <w:numId w:val="88"/>
        </w:numPr>
        <w:tabs>
          <w:tab w:val="left" w:pos="1299"/>
          <w:tab w:val="left" w:pos="1300"/>
        </w:tabs>
        <w:ind w:right="236" w:hanging="398"/>
        <w:rPr>
          <w:sz w:val="18"/>
          <w:lang w:val="en-US"/>
        </w:rPr>
      </w:pPr>
      <w:r w:rsidRPr="002550C6">
        <w:rPr>
          <w:sz w:val="18"/>
          <w:lang w:val="en-US"/>
        </w:rPr>
        <w:t>Following approval of the minutes by the subsequent General Assembly, the minutes shall be signed and placed in the archives of</w:t>
      </w:r>
      <w:r w:rsidRPr="002550C6">
        <w:rPr>
          <w:spacing w:val="-20"/>
          <w:sz w:val="18"/>
          <w:lang w:val="en-US"/>
        </w:rPr>
        <w:t xml:space="preserve"> </w:t>
      </w:r>
      <w:r w:rsidRPr="002550C6">
        <w:rPr>
          <w:sz w:val="18"/>
          <w:lang w:val="en-US"/>
        </w:rPr>
        <w:t>ICOMOS.</w:t>
      </w:r>
    </w:p>
    <w:p w14:paraId="7A059EC6" w14:textId="77777777" w:rsidR="003901A0" w:rsidRPr="002550C6" w:rsidRDefault="008536E3" w:rsidP="00DD0ED4">
      <w:pPr>
        <w:pStyle w:val="Paragraphedeliste"/>
        <w:numPr>
          <w:ilvl w:val="0"/>
          <w:numId w:val="88"/>
        </w:numPr>
        <w:tabs>
          <w:tab w:val="left" w:pos="1300"/>
        </w:tabs>
        <w:ind w:right="236" w:hanging="398"/>
        <w:rPr>
          <w:sz w:val="18"/>
          <w:lang w:val="en-US"/>
        </w:rPr>
      </w:pPr>
      <w:r w:rsidRPr="002550C6">
        <w:rPr>
          <w:sz w:val="18"/>
          <w:lang w:val="en-US"/>
        </w:rPr>
        <w:t xml:space="preserve">In cases where meetings are held in private, the minutes in the working languages are to be incorporated in the archives of ICOMOS and not made public unless their publication has been specifically </w:t>
      </w:r>
      <w:proofErr w:type="spellStart"/>
      <w:r w:rsidRPr="002550C6">
        <w:rPr>
          <w:sz w:val="18"/>
          <w:lang w:val="en-US"/>
        </w:rPr>
        <w:t>authorised</w:t>
      </w:r>
      <w:proofErr w:type="spellEnd"/>
      <w:r w:rsidRPr="002550C6">
        <w:rPr>
          <w:sz w:val="18"/>
          <w:lang w:val="en-US"/>
        </w:rPr>
        <w:t xml:space="preserve"> by the parties concerned.</w:t>
      </w:r>
    </w:p>
    <w:p w14:paraId="44A905B2" w14:textId="77777777" w:rsidR="003901A0" w:rsidRPr="002550C6" w:rsidRDefault="003901A0">
      <w:pPr>
        <w:pStyle w:val="Corpsdetexte"/>
        <w:rPr>
          <w:lang w:val="en-US"/>
        </w:rPr>
      </w:pPr>
    </w:p>
    <w:p w14:paraId="234C4992" w14:textId="77777777" w:rsidR="003901A0" w:rsidRPr="002550C6" w:rsidRDefault="008536E3">
      <w:pPr>
        <w:pStyle w:val="Titre2"/>
        <w:tabs>
          <w:tab w:val="left" w:pos="1213"/>
        </w:tabs>
        <w:spacing w:line="410" w:lineRule="atLeast"/>
        <w:ind w:right="1865" w:hanging="396"/>
        <w:rPr>
          <w:lang w:val="en-US"/>
        </w:rPr>
      </w:pPr>
      <w:r w:rsidRPr="002550C6">
        <w:rPr>
          <w:color w:val="205B33"/>
          <w:lang w:val="en-US"/>
        </w:rPr>
        <w:t>4</w:t>
      </w:r>
      <w:r w:rsidRPr="002550C6">
        <w:rPr>
          <w:color w:val="205B33"/>
          <w:lang w:val="en-US"/>
        </w:rPr>
        <w:tab/>
      </w:r>
      <w:r w:rsidRPr="002550C6">
        <w:rPr>
          <w:color w:val="205B33"/>
          <w:lang w:val="en-US"/>
        </w:rPr>
        <w:tab/>
        <w:t>Membership and credentials at General Assemblies Article 36</w:t>
      </w:r>
    </w:p>
    <w:p w14:paraId="40AF1997" w14:textId="77777777" w:rsidR="003901A0" w:rsidRDefault="008536E3">
      <w:pPr>
        <w:spacing w:before="2"/>
        <w:ind w:left="901"/>
        <w:rPr>
          <w:b/>
          <w:sz w:val="18"/>
        </w:rPr>
      </w:pPr>
      <w:r>
        <w:rPr>
          <w:b/>
          <w:sz w:val="18"/>
        </w:rPr>
        <w:t>Composition</w:t>
      </w:r>
    </w:p>
    <w:p w14:paraId="18758E80" w14:textId="77777777" w:rsidR="003901A0" w:rsidRPr="007E0455" w:rsidRDefault="008536E3">
      <w:pPr>
        <w:pStyle w:val="Paragraphedeliste"/>
        <w:numPr>
          <w:ilvl w:val="0"/>
          <w:numId w:val="16"/>
        </w:numPr>
        <w:tabs>
          <w:tab w:val="left" w:pos="1299"/>
          <w:tab w:val="left" w:pos="1300"/>
        </w:tabs>
        <w:spacing w:before="7"/>
        <w:ind w:right="243" w:hanging="405"/>
        <w:rPr>
          <w:sz w:val="18"/>
          <w:lang w:val="en-US"/>
        </w:rPr>
      </w:pPr>
      <w:r w:rsidRPr="002550C6">
        <w:rPr>
          <w:sz w:val="18"/>
          <w:lang w:val="en-US"/>
        </w:rPr>
        <w:t>Attendance and voting rights of members at the General Assembly shall comply with Articles 9-a and 13-d-4 of the</w:t>
      </w:r>
      <w:r w:rsidRPr="002550C6">
        <w:rPr>
          <w:spacing w:val="-8"/>
          <w:sz w:val="18"/>
          <w:lang w:val="en-US"/>
        </w:rPr>
        <w:t xml:space="preserve"> </w:t>
      </w:r>
      <w:r w:rsidRPr="007E0455">
        <w:rPr>
          <w:sz w:val="18"/>
          <w:lang w:val="en-US"/>
        </w:rPr>
        <w:t>Statutes.</w:t>
      </w:r>
    </w:p>
    <w:p w14:paraId="70E87367" w14:textId="147C036D" w:rsidR="003901A0" w:rsidRPr="007E0455" w:rsidRDefault="008536E3">
      <w:pPr>
        <w:pStyle w:val="Paragraphedeliste"/>
        <w:numPr>
          <w:ilvl w:val="0"/>
          <w:numId w:val="16"/>
        </w:numPr>
        <w:tabs>
          <w:tab w:val="left" w:pos="1299"/>
          <w:tab w:val="left" w:pos="1300"/>
        </w:tabs>
        <w:ind w:left="1299" w:right="241" w:hanging="398"/>
        <w:rPr>
          <w:sz w:val="18"/>
          <w:lang w:val="en-US"/>
        </w:rPr>
      </w:pPr>
      <w:r w:rsidRPr="007E0455">
        <w:rPr>
          <w:sz w:val="18"/>
          <w:lang w:val="en-US"/>
        </w:rPr>
        <w:t>A member’s right to attend the General Assembly</w:t>
      </w:r>
      <w:r w:rsidR="007F67AD" w:rsidRPr="007E0455">
        <w:rPr>
          <w:sz w:val="18"/>
          <w:lang w:val="en-US"/>
        </w:rPr>
        <w:t>,</w:t>
      </w:r>
      <w:r w:rsidR="00606E5E" w:rsidRPr="007E0455">
        <w:rPr>
          <w:sz w:val="18"/>
          <w:lang w:val="en-US"/>
        </w:rPr>
        <w:t xml:space="preserve"> </w:t>
      </w:r>
      <w:r w:rsidR="007F67AD" w:rsidRPr="007E0455">
        <w:rPr>
          <w:sz w:val="18"/>
          <w:lang w:val="en-US"/>
        </w:rPr>
        <w:t>including attendance by electronic means,</w:t>
      </w:r>
      <w:r w:rsidRPr="007E0455">
        <w:rPr>
          <w:sz w:val="18"/>
          <w:lang w:val="en-US"/>
        </w:rPr>
        <w:t xml:space="preserve"> shall be subject to payment of the </w:t>
      </w:r>
      <w:r w:rsidR="007F67AD" w:rsidRPr="007E0455">
        <w:rPr>
          <w:sz w:val="18"/>
          <w:lang w:val="en-US"/>
        </w:rPr>
        <w:t xml:space="preserve">relevant </w:t>
      </w:r>
      <w:r w:rsidRPr="007E0455">
        <w:rPr>
          <w:sz w:val="18"/>
          <w:lang w:val="en-US"/>
        </w:rPr>
        <w:t>General Assembly registration</w:t>
      </w:r>
      <w:r w:rsidRPr="007E0455">
        <w:rPr>
          <w:spacing w:val="-7"/>
          <w:sz w:val="18"/>
          <w:lang w:val="en-US"/>
        </w:rPr>
        <w:t xml:space="preserve"> </w:t>
      </w:r>
      <w:r w:rsidRPr="007E0455">
        <w:rPr>
          <w:sz w:val="18"/>
          <w:lang w:val="en-US"/>
        </w:rPr>
        <w:t>fee.</w:t>
      </w:r>
    </w:p>
    <w:p w14:paraId="20A02B62" w14:textId="77777777" w:rsidR="003901A0" w:rsidRPr="002550C6" w:rsidRDefault="008536E3">
      <w:pPr>
        <w:pStyle w:val="Paragraphedeliste"/>
        <w:numPr>
          <w:ilvl w:val="0"/>
          <w:numId w:val="16"/>
        </w:numPr>
        <w:tabs>
          <w:tab w:val="left" w:pos="1299"/>
          <w:tab w:val="left" w:pos="1300"/>
        </w:tabs>
        <w:spacing w:before="1" w:line="207" w:lineRule="exact"/>
        <w:ind w:hanging="405"/>
        <w:rPr>
          <w:sz w:val="18"/>
          <w:lang w:val="en-US"/>
        </w:rPr>
      </w:pPr>
      <w:r w:rsidRPr="002550C6">
        <w:rPr>
          <w:sz w:val="18"/>
          <w:lang w:val="en-US"/>
        </w:rPr>
        <w:t>To be entitled to</w:t>
      </w:r>
      <w:r w:rsidRPr="002550C6">
        <w:rPr>
          <w:spacing w:val="-3"/>
          <w:sz w:val="18"/>
          <w:lang w:val="en-US"/>
        </w:rPr>
        <w:t xml:space="preserve"> </w:t>
      </w:r>
      <w:r w:rsidRPr="002550C6">
        <w:rPr>
          <w:sz w:val="18"/>
          <w:lang w:val="en-US"/>
        </w:rPr>
        <w:t>vote:</w:t>
      </w:r>
    </w:p>
    <w:p w14:paraId="3BAD16E8" w14:textId="77777777" w:rsidR="003901A0" w:rsidRPr="002550C6" w:rsidRDefault="008536E3">
      <w:pPr>
        <w:pStyle w:val="Paragraphedeliste"/>
        <w:numPr>
          <w:ilvl w:val="1"/>
          <w:numId w:val="16"/>
        </w:numPr>
        <w:tabs>
          <w:tab w:val="left" w:pos="1703"/>
        </w:tabs>
        <w:ind w:right="232" w:hanging="403"/>
        <w:jc w:val="both"/>
        <w:rPr>
          <w:sz w:val="18"/>
          <w:lang w:val="en-US"/>
        </w:rPr>
      </w:pPr>
      <w:r w:rsidRPr="002550C6">
        <w:rPr>
          <w:sz w:val="18"/>
          <w:lang w:val="en-US"/>
        </w:rPr>
        <w:t>National and Transnational Committees and their members, or individual and institutional members of ICOMOS in countries where no National Committee exists, must have transmitted, not less than one month before the General Assembly, all membership dues owed to the International Secretariat in compliance with Article 6-b of the Statutes;</w:t>
      </w:r>
    </w:p>
    <w:p w14:paraId="7A54A6FB" w14:textId="77777777" w:rsidR="003901A0" w:rsidRPr="002550C6" w:rsidRDefault="008536E3">
      <w:pPr>
        <w:pStyle w:val="Paragraphedeliste"/>
        <w:numPr>
          <w:ilvl w:val="1"/>
          <w:numId w:val="16"/>
        </w:numPr>
        <w:tabs>
          <w:tab w:val="left" w:pos="1703"/>
        </w:tabs>
        <w:ind w:right="235" w:hanging="403"/>
        <w:jc w:val="both"/>
        <w:rPr>
          <w:sz w:val="18"/>
          <w:lang w:val="en-US"/>
        </w:rPr>
      </w:pPr>
      <w:r w:rsidRPr="002550C6">
        <w:rPr>
          <w:sz w:val="18"/>
          <w:lang w:val="en-US"/>
        </w:rPr>
        <w:t>Presidents of National Committees must have complied with Article 13-d-4 of the Statutes concerning designated</w:t>
      </w:r>
      <w:r w:rsidRPr="002550C6">
        <w:rPr>
          <w:spacing w:val="-5"/>
          <w:sz w:val="18"/>
          <w:lang w:val="en-US"/>
        </w:rPr>
        <w:t xml:space="preserve"> </w:t>
      </w:r>
      <w:r w:rsidRPr="002550C6">
        <w:rPr>
          <w:sz w:val="18"/>
          <w:lang w:val="en-US"/>
        </w:rPr>
        <w:t>voters;</w:t>
      </w:r>
    </w:p>
    <w:p w14:paraId="1C96F02F" w14:textId="77777777" w:rsidR="003901A0" w:rsidRPr="002550C6" w:rsidRDefault="008536E3">
      <w:pPr>
        <w:pStyle w:val="Paragraphedeliste"/>
        <w:numPr>
          <w:ilvl w:val="1"/>
          <w:numId w:val="16"/>
        </w:numPr>
        <w:tabs>
          <w:tab w:val="left" w:pos="1703"/>
        </w:tabs>
        <w:ind w:right="234" w:hanging="403"/>
        <w:jc w:val="both"/>
        <w:rPr>
          <w:sz w:val="18"/>
          <w:lang w:val="en-US"/>
        </w:rPr>
      </w:pPr>
      <w:r w:rsidRPr="002550C6">
        <w:rPr>
          <w:sz w:val="18"/>
          <w:lang w:val="en-US"/>
        </w:rPr>
        <w:t>The ICOMOS Bureau must have determined, not less than one month</w:t>
      </w:r>
      <w:r w:rsidRPr="002550C6">
        <w:rPr>
          <w:spacing w:val="15"/>
          <w:sz w:val="18"/>
          <w:lang w:val="en-US"/>
        </w:rPr>
        <w:t xml:space="preserve"> </w:t>
      </w:r>
      <w:r w:rsidRPr="002550C6">
        <w:rPr>
          <w:sz w:val="18"/>
          <w:lang w:val="en-US"/>
        </w:rPr>
        <w:t>before</w:t>
      </w:r>
      <w:r w:rsidRPr="002550C6">
        <w:rPr>
          <w:spacing w:val="15"/>
          <w:sz w:val="18"/>
          <w:lang w:val="en-US"/>
        </w:rPr>
        <w:t xml:space="preserve"> </w:t>
      </w:r>
      <w:r w:rsidRPr="002550C6">
        <w:rPr>
          <w:sz w:val="18"/>
          <w:lang w:val="en-US"/>
        </w:rPr>
        <w:t>the</w:t>
      </w:r>
      <w:r w:rsidRPr="002550C6">
        <w:rPr>
          <w:spacing w:val="15"/>
          <w:sz w:val="18"/>
          <w:lang w:val="en-US"/>
        </w:rPr>
        <w:t xml:space="preserve"> </w:t>
      </w:r>
      <w:r w:rsidRPr="002550C6">
        <w:rPr>
          <w:sz w:val="18"/>
          <w:lang w:val="en-US"/>
        </w:rPr>
        <w:t>General</w:t>
      </w:r>
      <w:r w:rsidRPr="002550C6">
        <w:rPr>
          <w:spacing w:val="15"/>
          <w:sz w:val="18"/>
          <w:lang w:val="en-US"/>
        </w:rPr>
        <w:t xml:space="preserve"> </w:t>
      </w:r>
      <w:r w:rsidRPr="002550C6">
        <w:rPr>
          <w:sz w:val="18"/>
          <w:lang w:val="en-US"/>
        </w:rPr>
        <w:t>Assembly,</w:t>
      </w:r>
      <w:r w:rsidRPr="002550C6">
        <w:rPr>
          <w:spacing w:val="15"/>
          <w:sz w:val="18"/>
          <w:lang w:val="en-US"/>
        </w:rPr>
        <w:t xml:space="preserve"> </w:t>
      </w:r>
      <w:r w:rsidRPr="002550C6">
        <w:rPr>
          <w:sz w:val="18"/>
          <w:lang w:val="en-US"/>
        </w:rPr>
        <w:t>which</w:t>
      </w:r>
      <w:r w:rsidRPr="002550C6">
        <w:rPr>
          <w:spacing w:val="15"/>
          <w:sz w:val="18"/>
          <w:lang w:val="en-US"/>
        </w:rPr>
        <w:t xml:space="preserve"> </w:t>
      </w:r>
      <w:r w:rsidRPr="002550C6">
        <w:rPr>
          <w:sz w:val="18"/>
          <w:lang w:val="en-US"/>
        </w:rPr>
        <w:t>individual</w:t>
      </w:r>
      <w:r w:rsidRPr="002550C6">
        <w:rPr>
          <w:spacing w:val="22"/>
          <w:sz w:val="18"/>
          <w:lang w:val="en-US"/>
        </w:rPr>
        <w:t xml:space="preserve"> </w:t>
      </w:r>
      <w:r w:rsidRPr="002550C6">
        <w:rPr>
          <w:sz w:val="18"/>
          <w:lang w:val="en-US"/>
        </w:rPr>
        <w:t>members</w:t>
      </w:r>
      <w:r w:rsidRPr="002550C6">
        <w:rPr>
          <w:spacing w:val="15"/>
          <w:sz w:val="18"/>
          <w:lang w:val="en-US"/>
        </w:rPr>
        <w:t xml:space="preserve"> </w:t>
      </w:r>
      <w:r w:rsidRPr="002550C6">
        <w:rPr>
          <w:sz w:val="18"/>
          <w:lang w:val="en-US"/>
        </w:rPr>
        <w:t>and</w:t>
      </w:r>
    </w:p>
    <w:p w14:paraId="6588FE6F" w14:textId="52994E8F" w:rsidR="003901A0" w:rsidRPr="002550C6" w:rsidRDefault="003901A0">
      <w:pPr>
        <w:spacing w:before="46"/>
        <w:ind w:right="227"/>
        <w:jc w:val="right"/>
        <w:rPr>
          <w:sz w:val="16"/>
          <w:lang w:val="en-US"/>
        </w:rPr>
      </w:pPr>
    </w:p>
    <w:p w14:paraId="5395CD7A" w14:textId="77777777" w:rsidR="003901A0" w:rsidRPr="002550C6" w:rsidRDefault="003901A0">
      <w:pPr>
        <w:jc w:val="right"/>
        <w:rPr>
          <w:sz w:val="16"/>
          <w:lang w:val="en-US"/>
        </w:rPr>
        <w:sectPr w:rsidR="003901A0" w:rsidRPr="002550C6">
          <w:headerReference w:type="default" r:id="rId34"/>
          <w:pgSz w:w="8400" w:h="11910"/>
          <w:pgMar w:top="700" w:right="440" w:bottom="280" w:left="460" w:header="458" w:footer="0" w:gutter="0"/>
          <w:cols w:space="720"/>
        </w:sectPr>
      </w:pPr>
    </w:p>
    <w:p w14:paraId="34F8A367" w14:textId="77777777" w:rsidR="003901A0" w:rsidRPr="002550C6" w:rsidRDefault="003901A0">
      <w:pPr>
        <w:pStyle w:val="Corpsdetexte"/>
        <w:rPr>
          <w:sz w:val="20"/>
          <w:lang w:val="en-US"/>
        </w:rPr>
      </w:pPr>
    </w:p>
    <w:p w14:paraId="41A17757" w14:textId="77777777" w:rsidR="003901A0" w:rsidRPr="002550C6" w:rsidRDefault="003901A0">
      <w:pPr>
        <w:pStyle w:val="Corpsdetexte"/>
        <w:spacing w:before="3"/>
        <w:rPr>
          <w:lang w:val="en-US"/>
        </w:rPr>
      </w:pPr>
    </w:p>
    <w:p w14:paraId="6A6C2509" w14:textId="77777777" w:rsidR="003901A0" w:rsidRPr="002550C6" w:rsidRDefault="008536E3">
      <w:pPr>
        <w:pStyle w:val="Corpsdetexte"/>
        <w:spacing w:before="94"/>
        <w:ind w:left="1417" w:right="519"/>
        <w:jc w:val="both"/>
        <w:rPr>
          <w:lang w:val="en-US"/>
        </w:rPr>
      </w:pPr>
      <w:r w:rsidRPr="002550C6">
        <w:rPr>
          <w:lang w:val="en-US"/>
        </w:rPr>
        <w:t xml:space="preserve">representatives of institutional members in countries where no National Committee exists are designated as voting members </w:t>
      </w:r>
      <w:proofErr w:type="gramStart"/>
      <w:r w:rsidRPr="002550C6">
        <w:rPr>
          <w:lang w:val="en-US"/>
        </w:rPr>
        <w:t>for  their</w:t>
      </w:r>
      <w:proofErr w:type="gramEnd"/>
      <w:r w:rsidRPr="002550C6">
        <w:rPr>
          <w:lang w:val="en-US"/>
        </w:rPr>
        <w:t xml:space="preserve"> country in accordance with Article 9-a-3 of the</w:t>
      </w:r>
      <w:r w:rsidRPr="002550C6">
        <w:rPr>
          <w:spacing w:val="-13"/>
          <w:lang w:val="en-US"/>
        </w:rPr>
        <w:t xml:space="preserve"> </w:t>
      </w:r>
      <w:r w:rsidRPr="002550C6">
        <w:rPr>
          <w:lang w:val="en-US"/>
        </w:rPr>
        <w:t>Statutes;</w:t>
      </w:r>
    </w:p>
    <w:p w14:paraId="51D5C1B4" w14:textId="77777777" w:rsidR="003901A0" w:rsidRPr="002550C6" w:rsidRDefault="008536E3">
      <w:pPr>
        <w:pStyle w:val="Paragraphedeliste"/>
        <w:numPr>
          <w:ilvl w:val="1"/>
          <w:numId w:val="16"/>
        </w:numPr>
        <w:tabs>
          <w:tab w:val="left" w:pos="1418"/>
        </w:tabs>
        <w:ind w:left="1417" w:right="518" w:hanging="403"/>
        <w:jc w:val="both"/>
        <w:rPr>
          <w:sz w:val="18"/>
          <w:lang w:val="en-US"/>
        </w:rPr>
      </w:pPr>
      <w:r w:rsidRPr="002550C6">
        <w:rPr>
          <w:sz w:val="18"/>
          <w:lang w:val="en-US"/>
        </w:rPr>
        <w:t>Proxies given in accordance with Article 9-a-4 of the Statutes to voting members who are present at the General Assembly must have been submitted to the ICOMOS International Secretariat at least one month before the General Assembly, or (in cases of subsequent illness, misadventure or emergency) not later than 72 hours before the start of the General Assembly at which the proxy is to be exercised.</w:t>
      </w:r>
    </w:p>
    <w:p w14:paraId="107504C3" w14:textId="77777777" w:rsidR="003901A0" w:rsidRPr="002550C6" w:rsidRDefault="003901A0">
      <w:pPr>
        <w:pStyle w:val="Corpsdetexte"/>
        <w:spacing w:before="5"/>
        <w:rPr>
          <w:sz w:val="17"/>
          <w:lang w:val="en-US"/>
        </w:rPr>
      </w:pPr>
    </w:p>
    <w:p w14:paraId="744475AB" w14:textId="77777777" w:rsidR="003901A0" w:rsidRDefault="008536E3">
      <w:pPr>
        <w:pStyle w:val="Titre2"/>
        <w:spacing w:before="1"/>
        <w:ind w:left="615" w:right="5884"/>
      </w:pPr>
      <w:r>
        <w:rPr>
          <w:color w:val="205B33"/>
        </w:rPr>
        <w:t xml:space="preserve">Article 37 </w:t>
      </w:r>
      <w:proofErr w:type="spellStart"/>
      <w:r>
        <w:t>Credentials</w:t>
      </w:r>
      <w:proofErr w:type="spellEnd"/>
    </w:p>
    <w:p w14:paraId="0163103E" w14:textId="77777777" w:rsidR="003901A0" w:rsidRPr="002550C6" w:rsidRDefault="008536E3" w:rsidP="00DD0ED4">
      <w:pPr>
        <w:pStyle w:val="Paragraphedeliste"/>
        <w:numPr>
          <w:ilvl w:val="0"/>
          <w:numId w:val="87"/>
        </w:numPr>
        <w:tabs>
          <w:tab w:val="left" w:pos="1015"/>
        </w:tabs>
        <w:spacing w:before="6"/>
        <w:ind w:right="521"/>
        <w:jc w:val="both"/>
        <w:rPr>
          <w:sz w:val="18"/>
          <w:lang w:val="en-US"/>
        </w:rPr>
      </w:pPr>
      <w:r w:rsidRPr="002550C6">
        <w:rPr>
          <w:sz w:val="18"/>
          <w:lang w:val="en-US"/>
        </w:rPr>
        <w:t>The International Secretariat shall prepare a report on the credentials of members to attend and vote at the General Assembly,</w:t>
      </w:r>
      <w:r w:rsidRPr="002550C6">
        <w:rPr>
          <w:spacing w:val="-13"/>
          <w:sz w:val="18"/>
          <w:lang w:val="en-US"/>
        </w:rPr>
        <w:t xml:space="preserve"> </w:t>
      </w:r>
      <w:r w:rsidRPr="002550C6">
        <w:rPr>
          <w:sz w:val="18"/>
          <w:lang w:val="en-US"/>
        </w:rPr>
        <w:t>including:</w:t>
      </w:r>
    </w:p>
    <w:p w14:paraId="5072DC62" w14:textId="77777777" w:rsidR="003901A0" w:rsidRPr="002550C6" w:rsidRDefault="008536E3" w:rsidP="00DD0ED4">
      <w:pPr>
        <w:pStyle w:val="Paragraphedeliste"/>
        <w:numPr>
          <w:ilvl w:val="1"/>
          <w:numId w:val="87"/>
        </w:numPr>
        <w:tabs>
          <w:tab w:val="left" w:pos="1411"/>
        </w:tabs>
        <w:ind w:right="522"/>
        <w:rPr>
          <w:sz w:val="18"/>
          <w:lang w:val="en-US"/>
        </w:rPr>
      </w:pPr>
      <w:r w:rsidRPr="002550C6">
        <w:rPr>
          <w:sz w:val="18"/>
          <w:lang w:val="en-US"/>
        </w:rPr>
        <w:t>The amount of membership dues received by the International Secretariat from National Committees, and from individual and institutional members in countries where no National Committee exists, and the amount of such dues owed to the International Secretariat, in accordance with Article 6-b of the</w:t>
      </w:r>
      <w:r w:rsidRPr="002550C6">
        <w:rPr>
          <w:spacing w:val="-10"/>
          <w:sz w:val="18"/>
          <w:lang w:val="en-US"/>
        </w:rPr>
        <w:t xml:space="preserve"> </w:t>
      </w:r>
      <w:r w:rsidRPr="002550C6">
        <w:rPr>
          <w:sz w:val="18"/>
          <w:lang w:val="en-US"/>
        </w:rPr>
        <w:t>Statutes;</w:t>
      </w:r>
    </w:p>
    <w:p w14:paraId="617D8ED7" w14:textId="77777777" w:rsidR="003901A0" w:rsidRPr="002550C6" w:rsidRDefault="008536E3" w:rsidP="00DD0ED4">
      <w:pPr>
        <w:pStyle w:val="Paragraphedeliste"/>
        <w:numPr>
          <w:ilvl w:val="1"/>
          <w:numId w:val="87"/>
        </w:numPr>
        <w:tabs>
          <w:tab w:val="left" w:pos="1411"/>
        </w:tabs>
        <w:ind w:right="528"/>
        <w:rPr>
          <w:sz w:val="18"/>
          <w:lang w:val="en-US"/>
        </w:rPr>
      </w:pPr>
      <w:r w:rsidRPr="002550C6">
        <w:rPr>
          <w:sz w:val="18"/>
          <w:lang w:val="en-US"/>
        </w:rPr>
        <w:t>The number of votes to which each National Committee is entitled in accordance with Article 9-a of the</w:t>
      </w:r>
      <w:r w:rsidRPr="002550C6">
        <w:rPr>
          <w:spacing w:val="-4"/>
          <w:sz w:val="18"/>
          <w:lang w:val="en-US"/>
        </w:rPr>
        <w:t xml:space="preserve"> </w:t>
      </w:r>
      <w:r w:rsidRPr="002550C6">
        <w:rPr>
          <w:sz w:val="18"/>
          <w:lang w:val="en-US"/>
        </w:rPr>
        <w:t>Statutes;</w:t>
      </w:r>
    </w:p>
    <w:p w14:paraId="28DDC159" w14:textId="77777777" w:rsidR="003901A0" w:rsidRPr="002550C6" w:rsidRDefault="008536E3" w:rsidP="00DD0ED4">
      <w:pPr>
        <w:pStyle w:val="Paragraphedeliste"/>
        <w:numPr>
          <w:ilvl w:val="1"/>
          <w:numId w:val="87"/>
        </w:numPr>
        <w:tabs>
          <w:tab w:val="left" w:pos="1411"/>
        </w:tabs>
        <w:ind w:right="520"/>
        <w:rPr>
          <w:sz w:val="18"/>
          <w:lang w:val="en-US"/>
        </w:rPr>
      </w:pPr>
      <w:r w:rsidRPr="002550C6">
        <w:rPr>
          <w:sz w:val="18"/>
          <w:lang w:val="en-US"/>
        </w:rPr>
        <w:t>The lists of voting members and proxies received from National Committees in accordance with Article 13-d-4 of the Statutes and Article 36;</w:t>
      </w:r>
    </w:p>
    <w:p w14:paraId="5E4F34BE" w14:textId="77777777" w:rsidR="003901A0" w:rsidRPr="002550C6" w:rsidRDefault="008536E3" w:rsidP="00DD0ED4">
      <w:pPr>
        <w:pStyle w:val="Paragraphedeliste"/>
        <w:numPr>
          <w:ilvl w:val="1"/>
          <w:numId w:val="87"/>
        </w:numPr>
        <w:tabs>
          <w:tab w:val="left" w:pos="1411"/>
        </w:tabs>
        <w:spacing w:before="1"/>
        <w:ind w:right="528"/>
        <w:rPr>
          <w:sz w:val="18"/>
          <w:lang w:val="en-US"/>
        </w:rPr>
      </w:pPr>
      <w:r w:rsidRPr="002550C6">
        <w:rPr>
          <w:sz w:val="18"/>
          <w:lang w:val="en-US"/>
        </w:rPr>
        <w:t>The lists of voting members and proxies determined by the Bureau for countries in which no National Committee exists;</w:t>
      </w:r>
      <w:r w:rsidRPr="002550C6">
        <w:rPr>
          <w:spacing w:val="-9"/>
          <w:sz w:val="18"/>
          <w:lang w:val="en-US"/>
        </w:rPr>
        <w:t xml:space="preserve"> </w:t>
      </w:r>
      <w:r w:rsidRPr="002550C6">
        <w:rPr>
          <w:sz w:val="18"/>
          <w:lang w:val="en-US"/>
        </w:rPr>
        <w:t>and</w:t>
      </w:r>
    </w:p>
    <w:p w14:paraId="1FA74CD2" w14:textId="77777777" w:rsidR="003901A0" w:rsidRPr="002550C6" w:rsidRDefault="008536E3" w:rsidP="00DD0ED4">
      <w:pPr>
        <w:pStyle w:val="Paragraphedeliste"/>
        <w:numPr>
          <w:ilvl w:val="1"/>
          <w:numId w:val="87"/>
        </w:numPr>
        <w:tabs>
          <w:tab w:val="left" w:pos="1411"/>
        </w:tabs>
        <w:ind w:right="529"/>
        <w:rPr>
          <w:sz w:val="18"/>
          <w:lang w:val="en-US"/>
        </w:rPr>
      </w:pPr>
      <w:r w:rsidRPr="002550C6">
        <w:rPr>
          <w:sz w:val="18"/>
          <w:lang w:val="en-US"/>
        </w:rPr>
        <w:t>The total number of voting members present or represented at the General</w:t>
      </w:r>
      <w:r w:rsidRPr="002550C6">
        <w:rPr>
          <w:spacing w:val="-1"/>
          <w:sz w:val="18"/>
          <w:lang w:val="en-US"/>
        </w:rPr>
        <w:t xml:space="preserve"> </w:t>
      </w:r>
      <w:r w:rsidRPr="002550C6">
        <w:rPr>
          <w:sz w:val="18"/>
          <w:lang w:val="en-US"/>
        </w:rPr>
        <w:t>Assembly.</w:t>
      </w:r>
    </w:p>
    <w:p w14:paraId="703AC810" w14:textId="77777777" w:rsidR="003901A0" w:rsidRPr="002550C6" w:rsidRDefault="008536E3" w:rsidP="00DD0ED4">
      <w:pPr>
        <w:pStyle w:val="Paragraphedeliste"/>
        <w:numPr>
          <w:ilvl w:val="0"/>
          <w:numId w:val="87"/>
        </w:numPr>
        <w:tabs>
          <w:tab w:val="left" w:pos="1015"/>
        </w:tabs>
        <w:ind w:right="527"/>
        <w:jc w:val="both"/>
        <w:rPr>
          <w:sz w:val="18"/>
          <w:lang w:val="en-US"/>
        </w:rPr>
      </w:pPr>
      <w:r w:rsidRPr="002550C6">
        <w:rPr>
          <w:sz w:val="18"/>
          <w:lang w:val="en-US"/>
        </w:rPr>
        <w:t>The report shall be completed after the expiry of the latest time for submission of proxies according to Article</w:t>
      </w:r>
      <w:r w:rsidRPr="002550C6">
        <w:rPr>
          <w:spacing w:val="2"/>
          <w:sz w:val="18"/>
          <w:lang w:val="en-US"/>
        </w:rPr>
        <w:t xml:space="preserve"> </w:t>
      </w:r>
      <w:r w:rsidRPr="002550C6">
        <w:rPr>
          <w:sz w:val="18"/>
          <w:lang w:val="en-US"/>
        </w:rPr>
        <w:t>36.</w:t>
      </w:r>
    </w:p>
    <w:p w14:paraId="1A19FB5C" w14:textId="77777777" w:rsidR="003901A0" w:rsidRPr="002550C6" w:rsidRDefault="008536E3" w:rsidP="00DD0ED4">
      <w:pPr>
        <w:pStyle w:val="Paragraphedeliste"/>
        <w:numPr>
          <w:ilvl w:val="0"/>
          <w:numId w:val="87"/>
        </w:numPr>
        <w:tabs>
          <w:tab w:val="left" w:pos="1015"/>
        </w:tabs>
        <w:ind w:right="519"/>
        <w:jc w:val="both"/>
        <w:rPr>
          <w:sz w:val="18"/>
          <w:lang w:val="en-US"/>
        </w:rPr>
      </w:pPr>
      <w:r w:rsidRPr="002550C6">
        <w:rPr>
          <w:sz w:val="18"/>
          <w:lang w:val="en-US"/>
        </w:rPr>
        <w:t>The Credentials Committee shall review the report and decide on any recommendations to be presented to the General Assembly concerning the credentials of members to attend and</w:t>
      </w:r>
      <w:r w:rsidRPr="002550C6">
        <w:rPr>
          <w:spacing w:val="-9"/>
          <w:sz w:val="18"/>
          <w:lang w:val="en-US"/>
        </w:rPr>
        <w:t xml:space="preserve"> </w:t>
      </w:r>
      <w:r w:rsidRPr="002550C6">
        <w:rPr>
          <w:sz w:val="18"/>
          <w:lang w:val="en-US"/>
        </w:rPr>
        <w:t>vote.</w:t>
      </w:r>
    </w:p>
    <w:p w14:paraId="71CCC179" w14:textId="77777777" w:rsidR="003901A0" w:rsidRPr="002550C6" w:rsidRDefault="008536E3" w:rsidP="00DD0ED4">
      <w:pPr>
        <w:pStyle w:val="Paragraphedeliste"/>
        <w:numPr>
          <w:ilvl w:val="0"/>
          <w:numId w:val="87"/>
        </w:numPr>
        <w:tabs>
          <w:tab w:val="left" w:pos="1015"/>
        </w:tabs>
        <w:ind w:right="522"/>
        <w:jc w:val="both"/>
        <w:rPr>
          <w:sz w:val="18"/>
          <w:lang w:val="en-US"/>
        </w:rPr>
      </w:pPr>
      <w:r w:rsidRPr="002550C6">
        <w:rPr>
          <w:sz w:val="18"/>
          <w:lang w:val="en-US"/>
        </w:rPr>
        <w:t>The Chair of the Credentials Committee shall present the report to the General Assembly for its decision.</w:t>
      </w:r>
    </w:p>
    <w:p w14:paraId="572742FB" w14:textId="77777777" w:rsidR="003901A0" w:rsidRPr="002550C6" w:rsidRDefault="003901A0">
      <w:pPr>
        <w:pStyle w:val="Corpsdetexte"/>
        <w:spacing w:before="11"/>
        <w:rPr>
          <w:sz w:val="17"/>
          <w:lang w:val="en-US"/>
        </w:rPr>
      </w:pPr>
    </w:p>
    <w:p w14:paraId="18417320" w14:textId="77777777" w:rsidR="003901A0" w:rsidRPr="002550C6" w:rsidRDefault="008536E3" w:rsidP="00DD0ED4">
      <w:pPr>
        <w:pStyle w:val="Titre2"/>
        <w:numPr>
          <w:ilvl w:val="0"/>
          <w:numId w:val="87"/>
        </w:numPr>
        <w:tabs>
          <w:tab w:val="left" w:pos="615"/>
          <w:tab w:val="left" w:pos="616"/>
        </w:tabs>
        <w:spacing w:line="410" w:lineRule="atLeast"/>
        <w:ind w:left="615" w:right="1169" w:hanging="396"/>
        <w:jc w:val="left"/>
        <w:rPr>
          <w:color w:val="205B33"/>
          <w:lang w:val="en-US"/>
        </w:rPr>
      </w:pPr>
      <w:proofErr w:type="spellStart"/>
      <w:r w:rsidRPr="002550C6">
        <w:rPr>
          <w:color w:val="205B33"/>
          <w:lang w:val="en-US"/>
        </w:rPr>
        <w:t>Organisation</w:t>
      </w:r>
      <w:proofErr w:type="spellEnd"/>
      <w:r w:rsidRPr="002550C6">
        <w:rPr>
          <w:color w:val="205B33"/>
          <w:lang w:val="en-US"/>
        </w:rPr>
        <w:t>, committees and secretariat of the General Assembly Article 38</w:t>
      </w:r>
    </w:p>
    <w:p w14:paraId="21EA413C" w14:textId="77777777" w:rsidR="003901A0" w:rsidRPr="002550C6" w:rsidRDefault="008536E3">
      <w:pPr>
        <w:spacing w:before="4"/>
        <w:ind w:left="615"/>
        <w:rPr>
          <w:b/>
          <w:sz w:val="18"/>
          <w:lang w:val="en-US"/>
        </w:rPr>
      </w:pPr>
      <w:r w:rsidRPr="002550C6">
        <w:rPr>
          <w:b/>
          <w:sz w:val="18"/>
          <w:lang w:val="en-US"/>
        </w:rPr>
        <w:t>Election of Officers</w:t>
      </w:r>
    </w:p>
    <w:p w14:paraId="32D54D86" w14:textId="77777777" w:rsidR="003901A0" w:rsidRPr="002550C6" w:rsidRDefault="008536E3">
      <w:pPr>
        <w:pStyle w:val="Corpsdetexte"/>
        <w:spacing w:before="4"/>
        <w:ind w:left="615" w:right="519"/>
        <w:jc w:val="both"/>
        <w:rPr>
          <w:lang w:val="en-US"/>
        </w:rPr>
      </w:pPr>
      <w:r w:rsidRPr="002550C6">
        <w:rPr>
          <w:lang w:val="en-US"/>
        </w:rPr>
        <w:t>Every effort shall be made to ensure that as many regions of the world as possible are represented among the Officers of the General Assembly elected in accordance with Article 9-b of the</w:t>
      </w:r>
      <w:r w:rsidRPr="002550C6">
        <w:rPr>
          <w:spacing w:val="-4"/>
          <w:lang w:val="en-US"/>
        </w:rPr>
        <w:t xml:space="preserve"> </w:t>
      </w:r>
      <w:r w:rsidRPr="002550C6">
        <w:rPr>
          <w:lang w:val="en-US"/>
        </w:rPr>
        <w:t>Statutes.</w:t>
      </w:r>
    </w:p>
    <w:p w14:paraId="3C0BE665" w14:textId="77777777" w:rsidR="003901A0" w:rsidRPr="002550C6" w:rsidRDefault="003901A0">
      <w:pPr>
        <w:pStyle w:val="Corpsdetexte"/>
        <w:rPr>
          <w:lang w:val="en-US"/>
        </w:rPr>
      </w:pPr>
    </w:p>
    <w:p w14:paraId="2F928CEE" w14:textId="77777777" w:rsidR="003901A0" w:rsidRPr="002550C6" w:rsidRDefault="003901A0">
      <w:pPr>
        <w:pStyle w:val="Corpsdetexte"/>
        <w:rPr>
          <w:lang w:val="en-US"/>
        </w:rPr>
      </w:pPr>
    </w:p>
    <w:p w14:paraId="243550F1" w14:textId="77777777" w:rsidR="003901A0" w:rsidRPr="002550C6" w:rsidRDefault="003901A0">
      <w:pPr>
        <w:pStyle w:val="Corpsdetexte"/>
        <w:spacing w:before="1"/>
        <w:rPr>
          <w:sz w:val="22"/>
          <w:lang w:val="en-US"/>
        </w:rPr>
      </w:pPr>
    </w:p>
    <w:p w14:paraId="2C6EF628" w14:textId="57B1F1BA" w:rsidR="003901A0" w:rsidRPr="002550C6" w:rsidRDefault="003901A0">
      <w:pPr>
        <w:ind w:left="219"/>
        <w:rPr>
          <w:sz w:val="16"/>
          <w:lang w:val="en-US"/>
        </w:rPr>
      </w:pPr>
    </w:p>
    <w:p w14:paraId="37E636BF" w14:textId="77777777" w:rsidR="003901A0" w:rsidRPr="002550C6" w:rsidRDefault="003901A0">
      <w:pPr>
        <w:rPr>
          <w:sz w:val="16"/>
          <w:lang w:val="en-US"/>
        </w:rPr>
        <w:sectPr w:rsidR="003901A0" w:rsidRPr="002550C6">
          <w:headerReference w:type="default" r:id="rId35"/>
          <w:pgSz w:w="8400" w:h="11910"/>
          <w:pgMar w:top="700" w:right="440" w:bottom="280" w:left="460" w:header="458" w:footer="0" w:gutter="0"/>
          <w:cols w:space="720"/>
        </w:sectPr>
      </w:pPr>
    </w:p>
    <w:p w14:paraId="15CF0B8A" w14:textId="77777777" w:rsidR="003901A0" w:rsidRPr="002550C6" w:rsidRDefault="003901A0">
      <w:pPr>
        <w:pStyle w:val="Corpsdetexte"/>
        <w:rPr>
          <w:sz w:val="20"/>
          <w:lang w:val="en-US"/>
        </w:rPr>
      </w:pPr>
    </w:p>
    <w:p w14:paraId="42FA71EB" w14:textId="77777777" w:rsidR="003901A0" w:rsidRPr="002550C6" w:rsidRDefault="003901A0">
      <w:pPr>
        <w:pStyle w:val="Corpsdetexte"/>
        <w:spacing w:before="10"/>
        <w:rPr>
          <w:sz w:val="17"/>
          <w:lang w:val="en-US"/>
        </w:rPr>
      </w:pPr>
    </w:p>
    <w:p w14:paraId="1CF11479" w14:textId="77777777" w:rsidR="003901A0" w:rsidRPr="002550C6" w:rsidRDefault="008536E3">
      <w:pPr>
        <w:pStyle w:val="Titre2"/>
        <w:spacing w:before="94" w:line="207" w:lineRule="exact"/>
        <w:rPr>
          <w:lang w:val="en-US"/>
        </w:rPr>
      </w:pPr>
      <w:r w:rsidRPr="002550C6">
        <w:rPr>
          <w:color w:val="205B33"/>
          <w:lang w:val="en-US"/>
        </w:rPr>
        <w:t>Article 39</w:t>
      </w:r>
    </w:p>
    <w:p w14:paraId="67AB2019" w14:textId="77777777" w:rsidR="003901A0" w:rsidRPr="002550C6" w:rsidRDefault="008536E3">
      <w:pPr>
        <w:spacing w:line="207" w:lineRule="exact"/>
        <w:ind w:left="901"/>
        <w:rPr>
          <w:b/>
          <w:sz w:val="18"/>
          <w:lang w:val="en-US"/>
        </w:rPr>
      </w:pPr>
      <w:r w:rsidRPr="002550C6">
        <w:rPr>
          <w:b/>
          <w:sz w:val="18"/>
          <w:lang w:val="en-US"/>
        </w:rPr>
        <w:t>Acting President</w:t>
      </w:r>
    </w:p>
    <w:p w14:paraId="2AFB5D7D" w14:textId="407D336D" w:rsidR="003901A0" w:rsidRPr="002550C6" w:rsidRDefault="008536E3">
      <w:pPr>
        <w:pStyle w:val="Corpsdetexte"/>
        <w:spacing w:before="4"/>
        <w:ind w:left="901" w:right="236"/>
        <w:jc w:val="both"/>
        <w:rPr>
          <w:lang w:val="en-US"/>
        </w:rPr>
      </w:pPr>
      <w:r w:rsidRPr="002550C6">
        <w:rPr>
          <w:lang w:val="en-US"/>
        </w:rPr>
        <w:t xml:space="preserve">At the opening of the General Assembly, the President of the previous General </w:t>
      </w:r>
      <w:r w:rsidRPr="007E0455">
        <w:rPr>
          <w:lang w:val="en-US"/>
        </w:rPr>
        <w:t>Assembly, or in his absence a Vice-President of the previous General Assembly</w:t>
      </w:r>
      <w:r w:rsidR="007F67AD" w:rsidRPr="007E0455">
        <w:rPr>
          <w:lang w:val="en-US"/>
        </w:rPr>
        <w:t xml:space="preserve"> or the President of ICOMOS</w:t>
      </w:r>
      <w:r w:rsidRPr="007E0455">
        <w:rPr>
          <w:lang w:val="en-US"/>
        </w:rPr>
        <w:t xml:space="preserve">, shall preside until the General Assembly has elected the President and Vice-Presidents </w:t>
      </w:r>
      <w:r w:rsidRPr="002550C6">
        <w:rPr>
          <w:lang w:val="en-US"/>
        </w:rPr>
        <w:t>of the General Assembly.</w:t>
      </w:r>
    </w:p>
    <w:p w14:paraId="083E484D" w14:textId="77777777" w:rsidR="003901A0" w:rsidRPr="002550C6" w:rsidRDefault="003901A0">
      <w:pPr>
        <w:pStyle w:val="Corpsdetexte"/>
        <w:spacing w:before="6"/>
        <w:rPr>
          <w:sz w:val="17"/>
          <w:lang w:val="en-US"/>
        </w:rPr>
      </w:pPr>
    </w:p>
    <w:p w14:paraId="586854D0" w14:textId="77777777" w:rsidR="003901A0" w:rsidRPr="002550C6" w:rsidRDefault="008536E3">
      <w:pPr>
        <w:pStyle w:val="Titre2"/>
        <w:spacing w:before="1"/>
        <w:rPr>
          <w:lang w:val="en-US"/>
        </w:rPr>
      </w:pPr>
      <w:r w:rsidRPr="002550C6">
        <w:rPr>
          <w:color w:val="205B33"/>
          <w:lang w:val="en-US"/>
        </w:rPr>
        <w:t>Article 40</w:t>
      </w:r>
    </w:p>
    <w:p w14:paraId="358A9B29" w14:textId="77777777" w:rsidR="003901A0" w:rsidRPr="002550C6" w:rsidRDefault="008536E3">
      <w:pPr>
        <w:spacing w:before="1"/>
        <w:ind w:left="901"/>
        <w:rPr>
          <w:b/>
          <w:sz w:val="18"/>
          <w:lang w:val="en-US"/>
        </w:rPr>
      </w:pPr>
      <w:r w:rsidRPr="002550C6">
        <w:rPr>
          <w:b/>
          <w:sz w:val="18"/>
          <w:lang w:val="en-US"/>
        </w:rPr>
        <w:t>General powers of the President</w:t>
      </w:r>
    </w:p>
    <w:p w14:paraId="216F4771" w14:textId="749C32F4" w:rsidR="003901A0" w:rsidRPr="002550C6" w:rsidRDefault="008536E3">
      <w:pPr>
        <w:pStyle w:val="Corpsdetexte"/>
        <w:spacing w:before="5"/>
        <w:ind w:left="901" w:right="241"/>
        <w:jc w:val="both"/>
        <w:rPr>
          <w:lang w:val="en-US"/>
        </w:rPr>
      </w:pPr>
      <w:r w:rsidRPr="002550C6">
        <w:rPr>
          <w:lang w:val="en-US"/>
        </w:rPr>
        <w:t>In addition to exercising the powers which are conferred upon him elsewhere by these articles, the President of the General Assembly shall declare the opening and closing of the General Assembly; he shall direct the discussions, ensure observance of these articles, accord the right to speak, put questions to the vote and announce decisions. He shall rule on points of order, shall control the proceedings and shall maintain</w:t>
      </w:r>
      <w:r w:rsidRPr="002550C6">
        <w:rPr>
          <w:spacing w:val="-8"/>
          <w:lang w:val="en-US"/>
        </w:rPr>
        <w:t xml:space="preserve"> </w:t>
      </w:r>
      <w:r w:rsidRPr="002550C6">
        <w:rPr>
          <w:lang w:val="en-US"/>
        </w:rPr>
        <w:t>order.</w:t>
      </w:r>
    </w:p>
    <w:p w14:paraId="451481D5" w14:textId="77777777" w:rsidR="003901A0" w:rsidRPr="002550C6" w:rsidRDefault="003901A0">
      <w:pPr>
        <w:pStyle w:val="Corpsdetexte"/>
        <w:spacing w:before="5"/>
        <w:rPr>
          <w:sz w:val="17"/>
          <w:lang w:val="en-US"/>
        </w:rPr>
      </w:pPr>
    </w:p>
    <w:p w14:paraId="3EC5A2AB" w14:textId="77777777" w:rsidR="003901A0" w:rsidRPr="002550C6" w:rsidRDefault="008536E3">
      <w:pPr>
        <w:pStyle w:val="Titre2"/>
        <w:rPr>
          <w:lang w:val="en-US"/>
        </w:rPr>
      </w:pPr>
      <w:r w:rsidRPr="002550C6">
        <w:rPr>
          <w:color w:val="205B33"/>
          <w:lang w:val="en-US"/>
        </w:rPr>
        <w:t>Article 41</w:t>
      </w:r>
    </w:p>
    <w:p w14:paraId="3EFE4F3D" w14:textId="77777777" w:rsidR="003901A0" w:rsidRPr="002550C6" w:rsidRDefault="008536E3">
      <w:pPr>
        <w:spacing w:before="2"/>
        <w:ind w:left="901"/>
        <w:rPr>
          <w:b/>
          <w:sz w:val="18"/>
          <w:lang w:val="en-US"/>
        </w:rPr>
      </w:pPr>
      <w:r w:rsidRPr="002550C6">
        <w:rPr>
          <w:b/>
          <w:sz w:val="18"/>
          <w:lang w:val="en-US"/>
        </w:rPr>
        <w:t>Vice-President</w:t>
      </w:r>
    </w:p>
    <w:p w14:paraId="3D32BE30" w14:textId="77777777" w:rsidR="003901A0" w:rsidRPr="002550C6" w:rsidRDefault="008536E3">
      <w:pPr>
        <w:pStyle w:val="Corpsdetexte"/>
        <w:spacing w:before="4"/>
        <w:ind w:left="901" w:right="235"/>
        <w:jc w:val="both"/>
        <w:rPr>
          <w:lang w:val="en-US"/>
        </w:rPr>
      </w:pPr>
      <w:r w:rsidRPr="002550C6">
        <w:rPr>
          <w:lang w:val="en-US"/>
        </w:rPr>
        <w:t>If the President of the General Assembly finds it necessary to be absent during a meeting or any part thereof, his place shall be taken by a Vice-President of the General Assembly, who shall have the same powers and responsibilities as the President.</w:t>
      </w:r>
    </w:p>
    <w:p w14:paraId="5EB707E9" w14:textId="77777777" w:rsidR="003901A0" w:rsidRPr="002550C6" w:rsidRDefault="003901A0">
      <w:pPr>
        <w:pStyle w:val="Corpsdetexte"/>
        <w:spacing w:before="6"/>
        <w:rPr>
          <w:sz w:val="17"/>
          <w:lang w:val="en-US"/>
        </w:rPr>
      </w:pPr>
    </w:p>
    <w:p w14:paraId="2EB752A2" w14:textId="77777777" w:rsidR="003901A0" w:rsidRDefault="008536E3">
      <w:pPr>
        <w:pStyle w:val="Titre2"/>
      </w:pPr>
      <w:r>
        <w:rPr>
          <w:color w:val="205B33"/>
        </w:rPr>
        <w:t>Article 42</w:t>
      </w:r>
    </w:p>
    <w:p w14:paraId="49E9D449" w14:textId="77777777" w:rsidR="003901A0" w:rsidRDefault="008536E3">
      <w:pPr>
        <w:ind w:left="901"/>
        <w:rPr>
          <w:b/>
          <w:sz w:val="18"/>
        </w:rPr>
      </w:pPr>
      <w:proofErr w:type="spellStart"/>
      <w:r>
        <w:rPr>
          <w:b/>
          <w:sz w:val="18"/>
        </w:rPr>
        <w:t>Appointment</w:t>
      </w:r>
      <w:proofErr w:type="spellEnd"/>
      <w:r>
        <w:rPr>
          <w:b/>
          <w:sz w:val="18"/>
        </w:rPr>
        <w:t xml:space="preserve"> of </w:t>
      </w:r>
      <w:proofErr w:type="spellStart"/>
      <w:r>
        <w:rPr>
          <w:b/>
          <w:sz w:val="18"/>
        </w:rPr>
        <w:t>Committees</w:t>
      </w:r>
      <w:proofErr w:type="spellEnd"/>
    </w:p>
    <w:p w14:paraId="2A81E0A5" w14:textId="77777777" w:rsidR="003901A0" w:rsidRPr="002550C6" w:rsidRDefault="008536E3" w:rsidP="00DD0ED4">
      <w:pPr>
        <w:pStyle w:val="Paragraphedeliste"/>
        <w:numPr>
          <w:ilvl w:val="0"/>
          <w:numId w:val="86"/>
        </w:numPr>
        <w:tabs>
          <w:tab w:val="left" w:pos="1300"/>
        </w:tabs>
        <w:spacing w:before="7"/>
        <w:ind w:right="241" w:hanging="398"/>
        <w:rPr>
          <w:sz w:val="18"/>
          <w:lang w:val="en-US"/>
        </w:rPr>
      </w:pPr>
      <w:r w:rsidRPr="002550C6">
        <w:rPr>
          <w:sz w:val="18"/>
          <w:lang w:val="en-US"/>
        </w:rPr>
        <w:t>The General Assembly shall appoint a Credentials Committee, and when necessary a Resolutions Committee, a Candidatures Committee and an Elections Committee, in accordance with Articles 43 to</w:t>
      </w:r>
      <w:r w:rsidRPr="002550C6">
        <w:rPr>
          <w:spacing w:val="-4"/>
          <w:sz w:val="18"/>
          <w:lang w:val="en-US"/>
        </w:rPr>
        <w:t xml:space="preserve"> </w:t>
      </w:r>
      <w:r w:rsidRPr="002550C6">
        <w:rPr>
          <w:sz w:val="18"/>
          <w:lang w:val="en-US"/>
        </w:rPr>
        <w:t>46.</w:t>
      </w:r>
    </w:p>
    <w:p w14:paraId="5393D18A" w14:textId="77777777" w:rsidR="003901A0" w:rsidRPr="002550C6" w:rsidRDefault="008536E3" w:rsidP="00DD0ED4">
      <w:pPr>
        <w:pStyle w:val="Paragraphedeliste"/>
        <w:numPr>
          <w:ilvl w:val="0"/>
          <w:numId w:val="86"/>
        </w:numPr>
        <w:tabs>
          <w:tab w:val="left" w:pos="1300"/>
        </w:tabs>
        <w:ind w:right="235" w:hanging="398"/>
        <w:rPr>
          <w:sz w:val="18"/>
          <w:lang w:val="en-US"/>
        </w:rPr>
      </w:pPr>
      <w:r w:rsidRPr="002550C6">
        <w:rPr>
          <w:sz w:val="18"/>
          <w:lang w:val="en-US"/>
        </w:rPr>
        <w:t>In the case of a General Assembly at which an election is to be held, the Elections Committee may be appointed at the commencement of the same meeting.</w:t>
      </w:r>
    </w:p>
    <w:p w14:paraId="68DA6C6E" w14:textId="77777777" w:rsidR="003901A0" w:rsidRPr="002550C6" w:rsidRDefault="008536E3" w:rsidP="00DD0ED4">
      <w:pPr>
        <w:pStyle w:val="Paragraphedeliste"/>
        <w:numPr>
          <w:ilvl w:val="0"/>
          <w:numId w:val="86"/>
        </w:numPr>
        <w:tabs>
          <w:tab w:val="left" w:pos="1300"/>
        </w:tabs>
        <w:ind w:right="233" w:hanging="398"/>
        <w:rPr>
          <w:sz w:val="18"/>
          <w:lang w:val="en-US"/>
        </w:rPr>
      </w:pPr>
      <w:r w:rsidRPr="002550C6">
        <w:rPr>
          <w:sz w:val="18"/>
          <w:lang w:val="en-US"/>
        </w:rPr>
        <w:t>In all other cases, the General Assembly shall appoint committees during the meeting to serve until the completion of their tasks at the following General</w:t>
      </w:r>
      <w:r w:rsidRPr="002550C6">
        <w:rPr>
          <w:spacing w:val="-1"/>
          <w:sz w:val="18"/>
          <w:lang w:val="en-US"/>
        </w:rPr>
        <w:t xml:space="preserve"> </w:t>
      </w:r>
      <w:r w:rsidRPr="002550C6">
        <w:rPr>
          <w:sz w:val="18"/>
          <w:lang w:val="en-US"/>
        </w:rPr>
        <w:t>Assembly.</w:t>
      </w:r>
    </w:p>
    <w:p w14:paraId="1E7E94E0" w14:textId="77777777" w:rsidR="003901A0" w:rsidRPr="002550C6" w:rsidRDefault="008536E3" w:rsidP="00DD0ED4">
      <w:pPr>
        <w:pStyle w:val="Paragraphedeliste"/>
        <w:numPr>
          <w:ilvl w:val="0"/>
          <w:numId w:val="86"/>
        </w:numPr>
        <w:tabs>
          <w:tab w:val="left" w:pos="1299"/>
          <w:tab w:val="left" w:pos="1300"/>
        </w:tabs>
        <w:ind w:right="241" w:hanging="398"/>
        <w:rPr>
          <w:sz w:val="18"/>
          <w:lang w:val="en-US"/>
        </w:rPr>
      </w:pPr>
      <w:r w:rsidRPr="002550C6">
        <w:rPr>
          <w:sz w:val="18"/>
          <w:lang w:val="en-US"/>
        </w:rPr>
        <w:t xml:space="preserve">The General Assembly shall </w:t>
      </w:r>
      <w:proofErr w:type="gramStart"/>
      <w:r w:rsidRPr="002550C6">
        <w:rPr>
          <w:sz w:val="18"/>
          <w:lang w:val="en-US"/>
        </w:rPr>
        <w:t>take into account</w:t>
      </w:r>
      <w:proofErr w:type="gramEnd"/>
      <w:r w:rsidRPr="002550C6">
        <w:rPr>
          <w:sz w:val="18"/>
          <w:lang w:val="en-US"/>
        </w:rPr>
        <w:t xml:space="preserve"> the recommendations of the Advisory Committee when appointing</w:t>
      </w:r>
      <w:r w:rsidRPr="002550C6">
        <w:rPr>
          <w:spacing w:val="-6"/>
          <w:sz w:val="18"/>
          <w:lang w:val="en-US"/>
        </w:rPr>
        <w:t xml:space="preserve"> </w:t>
      </w:r>
      <w:r w:rsidRPr="002550C6">
        <w:rPr>
          <w:sz w:val="18"/>
          <w:lang w:val="en-US"/>
        </w:rPr>
        <w:t>committees.</w:t>
      </w:r>
    </w:p>
    <w:p w14:paraId="792211D7" w14:textId="743FA3EA" w:rsidR="003901A0" w:rsidRPr="007E0455" w:rsidRDefault="008536E3" w:rsidP="00DD0ED4">
      <w:pPr>
        <w:pStyle w:val="Paragraphedeliste"/>
        <w:numPr>
          <w:ilvl w:val="0"/>
          <w:numId w:val="86"/>
        </w:numPr>
        <w:tabs>
          <w:tab w:val="left" w:pos="1299"/>
          <w:tab w:val="left" w:pos="1300"/>
        </w:tabs>
        <w:spacing w:line="242" w:lineRule="auto"/>
        <w:ind w:right="241" w:hanging="398"/>
        <w:rPr>
          <w:sz w:val="18"/>
          <w:lang w:val="en-US"/>
        </w:rPr>
      </w:pPr>
      <w:r w:rsidRPr="007E0455">
        <w:rPr>
          <w:sz w:val="18"/>
          <w:lang w:val="en-US"/>
        </w:rPr>
        <w:t>Every effort shall be made to ensure that as many regions of the world as possible are represented within the Committees of the General</w:t>
      </w:r>
      <w:r w:rsidRPr="007E0455">
        <w:rPr>
          <w:spacing w:val="-25"/>
          <w:sz w:val="18"/>
          <w:lang w:val="en-US"/>
        </w:rPr>
        <w:t xml:space="preserve"> </w:t>
      </w:r>
      <w:r w:rsidRPr="007E0455">
        <w:rPr>
          <w:sz w:val="18"/>
          <w:lang w:val="en-US"/>
        </w:rPr>
        <w:t>Assembly.</w:t>
      </w:r>
    </w:p>
    <w:p w14:paraId="48802B23" w14:textId="742C5124" w:rsidR="00BF61C8" w:rsidRPr="007E0455" w:rsidRDefault="00BF61C8" w:rsidP="00DD0ED4">
      <w:pPr>
        <w:pStyle w:val="Paragraphedeliste"/>
        <w:numPr>
          <w:ilvl w:val="0"/>
          <w:numId w:val="86"/>
        </w:numPr>
        <w:tabs>
          <w:tab w:val="left" w:pos="1299"/>
          <w:tab w:val="left" w:pos="1300"/>
        </w:tabs>
        <w:spacing w:line="242" w:lineRule="auto"/>
        <w:ind w:right="241" w:hanging="398"/>
        <w:rPr>
          <w:sz w:val="18"/>
          <w:lang w:val="en-US"/>
        </w:rPr>
      </w:pPr>
      <w:r w:rsidRPr="007E0455">
        <w:rPr>
          <w:sz w:val="18"/>
          <w:lang w:val="en-US"/>
        </w:rPr>
        <w:t>In cases where a Committee member appointed by the General Assembly subsequently becomes ineligible or unable to serve, the Board shall have delegated authority to appoint a replacement in accordance with the provisions of this Article.</w:t>
      </w:r>
    </w:p>
    <w:p w14:paraId="2B13555A" w14:textId="77777777" w:rsidR="003901A0" w:rsidRPr="002550C6" w:rsidRDefault="003901A0">
      <w:pPr>
        <w:pStyle w:val="Corpsdetexte"/>
        <w:spacing w:before="2"/>
        <w:rPr>
          <w:sz w:val="17"/>
          <w:lang w:val="en-US"/>
        </w:rPr>
      </w:pPr>
    </w:p>
    <w:p w14:paraId="1FBE1512" w14:textId="77777777" w:rsidR="003901A0" w:rsidRDefault="008536E3">
      <w:pPr>
        <w:pStyle w:val="Titre2"/>
        <w:spacing w:line="207" w:lineRule="exact"/>
      </w:pPr>
      <w:r>
        <w:rPr>
          <w:color w:val="205B33"/>
        </w:rPr>
        <w:t>Article 43</w:t>
      </w:r>
    </w:p>
    <w:p w14:paraId="5A3B0FEE" w14:textId="77777777" w:rsidR="003901A0" w:rsidRDefault="008536E3">
      <w:pPr>
        <w:spacing w:line="207" w:lineRule="exact"/>
        <w:ind w:left="901"/>
        <w:rPr>
          <w:b/>
          <w:sz w:val="18"/>
        </w:rPr>
      </w:pPr>
      <w:proofErr w:type="spellStart"/>
      <w:r>
        <w:rPr>
          <w:b/>
          <w:sz w:val="18"/>
        </w:rPr>
        <w:t>Credentials</w:t>
      </w:r>
      <w:proofErr w:type="spellEnd"/>
      <w:r>
        <w:rPr>
          <w:b/>
          <w:sz w:val="18"/>
        </w:rPr>
        <w:t xml:space="preserve"> Committee</w:t>
      </w:r>
    </w:p>
    <w:p w14:paraId="26DF06BD" w14:textId="76E15EBF" w:rsidR="003901A0" w:rsidRDefault="008536E3" w:rsidP="00DD0ED4">
      <w:pPr>
        <w:pStyle w:val="Paragraphedeliste"/>
        <w:numPr>
          <w:ilvl w:val="0"/>
          <w:numId w:val="85"/>
        </w:numPr>
        <w:tabs>
          <w:tab w:val="left" w:pos="1300"/>
        </w:tabs>
        <w:spacing w:before="7"/>
        <w:ind w:right="233" w:hanging="398"/>
        <w:jc w:val="both"/>
        <w:rPr>
          <w:sz w:val="18"/>
          <w:lang w:val="en-US"/>
        </w:rPr>
      </w:pPr>
      <w:r w:rsidRPr="002550C6">
        <w:rPr>
          <w:sz w:val="18"/>
          <w:lang w:val="en-US"/>
        </w:rPr>
        <w:t>The Credentials Committee shall consist of a Chairman and four Members of different nationalities, all from different National Committees. The Director General of ICOMOS, or a delegated representative of the Director General, shall be available to advise the</w:t>
      </w:r>
      <w:r w:rsidRPr="002550C6">
        <w:rPr>
          <w:spacing w:val="-7"/>
          <w:sz w:val="18"/>
          <w:lang w:val="en-US"/>
        </w:rPr>
        <w:t xml:space="preserve"> </w:t>
      </w:r>
      <w:r w:rsidRPr="002550C6">
        <w:rPr>
          <w:sz w:val="18"/>
          <w:lang w:val="en-US"/>
        </w:rPr>
        <w:t>Committee.</w:t>
      </w:r>
    </w:p>
    <w:p w14:paraId="3EFCB8B4" w14:textId="1060CD9F" w:rsidR="008C73A1" w:rsidRDefault="008C73A1" w:rsidP="008C73A1">
      <w:pPr>
        <w:tabs>
          <w:tab w:val="left" w:pos="1300"/>
        </w:tabs>
        <w:spacing w:before="7"/>
        <w:ind w:right="233"/>
        <w:jc w:val="both"/>
        <w:rPr>
          <w:sz w:val="18"/>
          <w:lang w:val="en-US"/>
        </w:rPr>
      </w:pPr>
    </w:p>
    <w:p w14:paraId="6CBD15F7" w14:textId="178CC42B" w:rsidR="008C73A1" w:rsidRDefault="008C73A1" w:rsidP="008C73A1">
      <w:pPr>
        <w:tabs>
          <w:tab w:val="left" w:pos="1300"/>
        </w:tabs>
        <w:spacing w:before="7"/>
        <w:ind w:right="233"/>
        <w:jc w:val="both"/>
        <w:rPr>
          <w:sz w:val="18"/>
          <w:lang w:val="en-US"/>
        </w:rPr>
      </w:pPr>
    </w:p>
    <w:p w14:paraId="0E4E690F" w14:textId="7475558E" w:rsidR="008C73A1" w:rsidRDefault="008C73A1" w:rsidP="008C73A1">
      <w:pPr>
        <w:tabs>
          <w:tab w:val="left" w:pos="1300"/>
        </w:tabs>
        <w:spacing w:before="7"/>
        <w:ind w:right="233"/>
        <w:jc w:val="both"/>
        <w:rPr>
          <w:sz w:val="18"/>
          <w:lang w:val="en-US"/>
        </w:rPr>
      </w:pPr>
    </w:p>
    <w:p w14:paraId="546023EB" w14:textId="77777777" w:rsidR="008C73A1" w:rsidRPr="008C73A1" w:rsidRDefault="008C73A1" w:rsidP="008C73A1">
      <w:pPr>
        <w:tabs>
          <w:tab w:val="left" w:pos="1300"/>
        </w:tabs>
        <w:spacing w:before="7"/>
        <w:ind w:right="233"/>
        <w:jc w:val="both"/>
        <w:rPr>
          <w:sz w:val="18"/>
          <w:lang w:val="en-US"/>
        </w:rPr>
      </w:pPr>
    </w:p>
    <w:p w14:paraId="55123C01" w14:textId="77777777" w:rsidR="003901A0" w:rsidRPr="002550C6" w:rsidRDefault="008536E3" w:rsidP="00DD0ED4">
      <w:pPr>
        <w:pStyle w:val="Paragraphedeliste"/>
        <w:numPr>
          <w:ilvl w:val="0"/>
          <w:numId w:val="85"/>
        </w:numPr>
        <w:tabs>
          <w:tab w:val="left" w:pos="993"/>
        </w:tabs>
        <w:ind w:left="1350" w:hanging="732"/>
        <w:jc w:val="left"/>
        <w:rPr>
          <w:sz w:val="18"/>
          <w:lang w:val="en-US"/>
        </w:rPr>
      </w:pPr>
      <w:r w:rsidRPr="002550C6">
        <w:rPr>
          <w:sz w:val="18"/>
          <w:lang w:val="en-US"/>
        </w:rPr>
        <w:t>The Committee shall elect its own</w:t>
      </w:r>
      <w:r w:rsidRPr="002550C6">
        <w:rPr>
          <w:spacing w:val="-4"/>
          <w:sz w:val="18"/>
          <w:lang w:val="en-US"/>
        </w:rPr>
        <w:t xml:space="preserve"> </w:t>
      </w:r>
      <w:r w:rsidRPr="002550C6">
        <w:rPr>
          <w:sz w:val="18"/>
          <w:lang w:val="en-US"/>
        </w:rPr>
        <w:t>Rapporteur.</w:t>
      </w:r>
    </w:p>
    <w:p w14:paraId="68760E13" w14:textId="77777777" w:rsidR="003901A0" w:rsidRPr="002550C6" w:rsidRDefault="008536E3" w:rsidP="00DD0ED4">
      <w:pPr>
        <w:pStyle w:val="Paragraphedeliste"/>
        <w:numPr>
          <w:ilvl w:val="0"/>
          <w:numId w:val="85"/>
        </w:numPr>
        <w:tabs>
          <w:tab w:val="left" w:pos="1015"/>
        </w:tabs>
        <w:spacing w:before="94"/>
        <w:ind w:left="1014" w:right="519"/>
        <w:jc w:val="both"/>
        <w:rPr>
          <w:sz w:val="18"/>
          <w:lang w:val="en-US"/>
        </w:rPr>
      </w:pPr>
      <w:r w:rsidRPr="002550C6">
        <w:rPr>
          <w:sz w:val="18"/>
          <w:lang w:val="en-US"/>
        </w:rPr>
        <w:t>The Credentials Committee shall examine the report prepared by the ICOMOS International Secretariat pursuant to Article 36 and present its report to the General Assembly.</w:t>
      </w:r>
    </w:p>
    <w:p w14:paraId="1406D81B" w14:textId="77777777" w:rsidR="003901A0" w:rsidRPr="002550C6" w:rsidRDefault="003901A0">
      <w:pPr>
        <w:pStyle w:val="Corpsdetexte"/>
        <w:spacing w:before="7"/>
        <w:rPr>
          <w:sz w:val="17"/>
          <w:lang w:val="en-US"/>
        </w:rPr>
      </w:pPr>
    </w:p>
    <w:p w14:paraId="659D382E" w14:textId="77777777" w:rsidR="003901A0" w:rsidRPr="00152B48" w:rsidRDefault="008536E3">
      <w:pPr>
        <w:pStyle w:val="Titre2"/>
        <w:spacing w:line="207" w:lineRule="exact"/>
        <w:ind w:left="615"/>
      </w:pPr>
      <w:r w:rsidRPr="00152B48">
        <w:rPr>
          <w:color w:val="205B33"/>
        </w:rPr>
        <w:t>Article 44</w:t>
      </w:r>
    </w:p>
    <w:p w14:paraId="5B813BA3" w14:textId="77777777" w:rsidR="003901A0" w:rsidRPr="00152B48" w:rsidRDefault="008536E3">
      <w:pPr>
        <w:spacing w:line="207" w:lineRule="exact"/>
        <w:ind w:left="615"/>
        <w:rPr>
          <w:b/>
          <w:sz w:val="18"/>
        </w:rPr>
      </w:pPr>
      <w:proofErr w:type="spellStart"/>
      <w:r w:rsidRPr="00152B48">
        <w:rPr>
          <w:b/>
          <w:sz w:val="18"/>
        </w:rPr>
        <w:t>Resolutions</w:t>
      </w:r>
      <w:proofErr w:type="spellEnd"/>
      <w:r w:rsidRPr="00152B48">
        <w:rPr>
          <w:b/>
          <w:sz w:val="18"/>
        </w:rPr>
        <w:t xml:space="preserve"> Committee</w:t>
      </w:r>
    </w:p>
    <w:p w14:paraId="07D9D0E2" w14:textId="77777777" w:rsidR="003901A0" w:rsidRPr="00152B48" w:rsidRDefault="008536E3" w:rsidP="00DD0ED4">
      <w:pPr>
        <w:pStyle w:val="Paragraphedeliste"/>
        <w:numPr>
          <w:ilvl w:val="0"/>
          <w:numId w:val="84"/>
        </w:numPr>
        <w:tabs>
          <w:tab w:val="left" w:pos="1015"/>
        </w:tabs>
        <w:spacing w:before="4"/>
        <w:ind w:right="519"/>
        <w:rPr>
          <w:sz w:val="18"/>
          <w:lang w:val="en-US"/>
        </w:rPr>
      </w:pPr>
      <w:r w:rsidRPr="00152B48">
        <w:rPr>
          <w:sz w:val="18"/>
          <w:lang w:val="en-US"/>
        </w:rPr>
        <w:t>In the year before an election for the Board is to be held, the General Assembly shall appoint a Resolutions</w:t>
      </w:r>
      <w:r w:rsidRPr="00152B48">
        <w:rPr>
          <w:spacing w:val="-3"/>
          <w:sz w:val="18"/>
          <w:lang w:val="en-US"/>
        </w:rPr>
        <w:t xml:space="preserve"> </w:t>
      </w:r>
      <w:r w:rsidRPr="00152B48">
        <w:rPr>
          <w:sz w:val="18"/>
          <w:lang w:val="en-US"/>
        </w:rPr>
        <w:t>Committee.</w:t>
      </w:r>
    </w:p>
    <w:p w14:paraId="4A2F1A75" w14:textId="77777777" w:rsidR="003901A0" w:rsidRPr="00152B48" w:rsidRDefault="008536E3" w:rsidP="00DD0ED4">
      <w:pPr>
        <w:pStyle w:val="Paragraphedeliste"/>
        <w:numPr>
          <w:ilvl w:val="0"/>
          <w:numId w:val="84"/>
        </w:numPr>
        <w:tabs>
          <w:tab w:val="left" w:pos="1015"/>
        </w:tabs>
        <w:spacing w:before="2"/>
        <w:ind w:right="519"/>
        <w:rPr>
          <w:sz w:val="18"/>
          <w:lang w:val="en-US"/>
        </w:rPr>
      </w:pPr>
      <w:r w:rsidRPr="00152B48">
        <w:rPr>
          <w:sz w:val="18"/>
          <w:lang w:val="en-US"/>
        </w:rPr>
        <w:t>The Resolutions Committee shall consist of a Chairman and four members of different nationalities, all from different National Committees. The Treasurer of ICOMOS shall be an ex-officio member of the Committee, and one of the Vice-Presidents of ICOMOS may also be co-opted to the Committee.</w:t>
      </w:r>
    </w:p>
    <w:p w14:paraId="0C16E8BA" w14:textId="77777777" w:rsidR="003901A0" w:rsidRPr="00152B48" w:rsidRDefault="008536E3" w:rsidP="00DD0ED4">
      <w:pPr>
        <w:pStyle w:val="Paragraphedeliste"/>
        <w:numPr>
          <w:ilvl w:val="0"/>
          <w:numId w:val="84"/>
        </w:numPr>
        <w:tabs>
          <w:tab w:val="left" w:pos="1015"/>
        </w:tabs>
        <w:ind w:right="523"/>
        <w:rPr>
          <w:sz w:val="18"/>
          <w:lang w:val="en-US"/>
        </w:rPr>
      </w:pPr>
      <w:r w:rsidRPr="00152B48">
        <w:rPr>
          <w:sz w:val="18"/>
          <w:lang w:val="en-US"/>
        </w:rPr>
        <w:t>The members of the Committee should be selected for their ability to contribute to the work of the Committee and their facility in the working languages.</w:t>
      </w:r>
    </w:p>
    <w:p w14:paraId="65EAE276" w14:textId="77777777" w:rsidR="003901A0" w:rsidRPr="00152B48" w:rsidRDefault="008536E3" w:rsidP="00DD0ED4">
      <w:pPr>
        <w:pStyle w:val="Paragraphedeliste"/>
        <w:numPr>
          <w:ilvl w:val="0"/>
          <w:numId w:val="84"/>
        </w:numPr>
        <w:tabs>
          <w:tab w:val="left" w:pos="1013"/>
          <w:tab w:val="left" w:pos="1015"/>
        </w:tabs>
        <w:spacing w:line="205" w:lineRule="exact"/>
        <w:rPr>
          <w:sz w:val="18"/>
          <w:lang w:val="en-US"/>
        </w:rPr>
      </w:pPr>
      <w:r w:rsidRPr="00152B48">
        <w:rPr>
          <w:sz w:val="18"/>
          <w:lang w:val="en-US"/>
        </w:rPr>
        <w:t>The Committee shall elect its own</w:t>
      </w:r>
      <w:r w:rsidRPr="00152B48">
        <w:rPr>
          <w:spacing w:val="-6"/>
          <w:sz w:val="18"/>
          <w:lang w:val="en-US"/>
        </w:rPr>
        <w:t xml:space="preserve"> </w:t>
      </w:r>
      <w:r w:rsidRPr="00152B48">
        <w:rPr>
          <w:sz w:val="18"/>
          <w:lang w:val="en-US"/>
        </w:rPr>
        <w:t>Rapporteur.</w:t>
      </w:r>
    </w:p>
    <w:p w14:paraId="7EFEC039" w14:textId="77777777" w:rsidR="003901A0" w:rsidRPr="00152B48" w:rsidRDefault="008536E3" w:rsidP="00DD0ED4">
      <w:pPr>
        <w:pStyle w:val="Paragraphedeliste"/>
        <w:numPr>
          <w:ilvl w:val="0"/>
          <w:numId w:val="84"/>
        </w:numPr>
        <w:tabs>
          <w:tab w:val="left" w:pos="1015"/>
        </w:tabs>
        <w:spacing w:before="2"/>
        <w:ind w:right="527"/>
        <w:rPr>
          <w:sz w:val="18"/>
          <w:lang w:val="en-US"/>
        </w:rPr>
      </w:pPr>
      <w:r w:rsidRPr="00152B48">
        <w:rPr>
          <w:sz w:val="18"/>
          <w:lang w:val="en-US"/>
        </w:rPr>
        <w:t>All draft resolutions shall be submitted to the ICOMOS International Secretariat in accordance with Article</w:t>
      </w:r>
      <w:r w:rsidRPr="00152B48">
        <w:rPr>
          <w:spacing w:val="-2"/>
          <w:sz w:val="18"/>
          <w:lang w:val="en-US"/>
        </w:rPr>
        <w:t xml:space="preserve"> </w:t>
      </w:r>
      <w:r w:rsidRPr="00152B48">
        <w:rPr>
          <w:sz w:val="18"/>
          <w:lang w:val="en-US"/>
        </w:rPr>
        <w:t>57.</w:t>
      </w:r>
    </w:p>
    <w:p w14:paraId="0E21587A" w14:textId="6A07C3F8" w:rsidR="003901A0" w:rsidRPr="00152B48" w:rsidRDefault="008536E3" w:rsidP="00DD0ED4">
      <w:pPr>
        <w:pStyle w:val="Paragraphedeliste"/>
        <w:numPr>
          <w:ilvl w:val="0"/>
          <w:numId w:val="84"/>
        </w:numPr>
        <w:tabs>
          <w:tab w:val="left" w:pos="1015"/>
        </w:tabs>
        <w:ind w:right="518"/>
        <w:rPr>
          <w:sz w:val="18"/>
          <w:lang w:val="en-US"/>
        </w:rPr>
      </w:pPr>
      <w:r w:rsidRPr="00152B48">
        <w:rPr>
          <w:sz w:val="18"/>
          <w:lang w:val="en-US"/>
        </w:rPr>
        <w:t xml:space="preserve">The Committee shall examine and report to the General Assembly on the presented draft resolutions according to the terms of Article 57. It shall have the right to coordinate and to evaluate the presented </w:t>
      </w:r>
      <w:r w:rsidRPr="007E0455">
        <w:rPr>
          <w:sz w:val="18"/>
          <w:lang w:val="en-US"/>
        </w:rPr>
        <w:t xml:space="preserve">draft resolutions in order to obtain balance in substance and in form </w:t>
      </w:r>
      <w:r w:rsidR="00152B48" w:rsidRPr="007E0455">
        <w:rPr>
          <w:sz w:val="18"/>
          <w:lang w:val="en-US"/>
        </w:rPr>
        <w:t xml:space="preserve">and to propose amendments to the text, </w:t>
      </w:r>
      <w:r w:rsidRPr="007E0455">
        <w:rPr>
          <w:sz w:val="18"/>
          <w:lang w:val="en-US"/>
        </w:rPr>
        <w:t>and may in this connection discuss the need for any draft resolution, or its text, with the member(s) or Committee(s) who submitted the draft resolution. In case of non-consensus</w:t>
      </w:r>
      <w:r w:rsidR="00D917C1" w:rsidRPr="007E0455">
        <w:rPr>
          <w:sz w:val="18"/>
          <w:lang w:val="en-US"/>
        </w:rPr>
        <w:t xml:space="preserve"> after discussion</w:t>
      </w:r>
      <w:r w:rsidRPr="007E0455">
        <w:rPr>
          <w:sz w:val="18"/>
          <w:lang w:val="en-US"/>
        </w:rPr>
        <w:t xml:space="preserve"> between the Resolutions Committee and the member(s) or Committee(s), the</w:t>
      </w:r>
      <w:r w:rsidR="00152B48" w:rsidRPr="007E0455">
        <w:rPr>
          <w:sz w:val="18"/>
          <w:lang w:val="en-US"/>
        </w:rPr>
        <w:t xml:space="preserve"> Resolutions Committee shall report to the General Assembly on its reasons either for not recommending that the draft resolution be put to the General Assembly, or on its reasons for not adopting the text of the proposers as the case may be, and in the latter case present its recommended version of the text to the General Assembly</w:t>
      </w:r>
      <w:r w:rsidR="007E0455" w:rsidRPr="007E0455">
        <w:rPr>
          <w:sz w:val="18"/>
          <w:lang w:val="en-US"/>
        </w:rPr>
        <w:t>.</w:t>
      </w:r>
    </w:p>
    <w:p w14:paraId="304BE6E9" w14:textId="6DE88D48" w:rsidR="003901A0" w:rsidRPr="00152B48" w:rsidRDefault="008536E3" w:rsidP="00DD0ED4">
      <w:pPr>
        <w:pStyle w:val="Paragraphedeliste"/>
        <w:numPr>
          <w:ilvl w:val="0"/>
          <w:numId w:val="84"/>
        </w:numPr>
        <w:tabs>
          <w:tab w:val="left" w:pos="1015"/>
        </w:tabs>
        <w:ind w:right="518"/>
        <w:rPr>
          <w:sz w:val="18"/>
          <w:lang w:val="en-US"/>
        </w:rPr>
      </w:pPr>
      <w:r w:rsidRPr="00152B48">
        <w:rPr>
          <w:sz w:val="18"/>
          <w:lang w:val="en-US"/>
        </w:rPr>
        <w:t xml:space="preserve">In cases where the General Assembly has not previously appointed a Resolutions Committee, and the Board decides pursuant to Article 58 that an item on the agenda of a forthcoming General Assembly requires a resolution of the General Assembly, the </w:t>
      </w:r>
      <w:r w:rsidRPr="007E0455">
        <w:rPr>
          <w:sz w:val="18"/>
          <w:lang w:val="en-US"/>
        </w:rPr>
        <w:t xml:space="preserve">Board </w:t>
      </w:r>
      <w:r w:rsidR="00152B48" w:rsidRPr="007E0455">
        <w:rPr>
          <w:sz w:val="18"/>
          <w:lang w:val="en-US"/>
        </w:rPr>
        <w:t xml:space="preserve">may </w:t>
      </w:r>
      <w:r w:rsidRPr="007E0455">
        <w:rPr>
          <w:sz w:val="18"/>
          <w:lang w:val="en-US"/>
        </w:rPr>
        <w:t xml:space="preserve">request the President to appoint </w:t>
      </w:r>
      <w:r w:rsidR="0001232F" w:rsidRPr="007E0455">
        <w:rPr>
          <w:sz w:val="18"/>
          <w:lang w:val="en-US"/>
        </w:rPr>
        <w:t xml:space="preserve">an </w:t>
      </w:r>
      <w:r w:rsidRPr="007E0455">
        <w:rPr>
          <w:sz w:val="18"/>
          <w:lang w:val="en-US"/>
        </w:rPr>
        <w:t xml:space="preserve">ad-hoc Resolutions Committee to undertake </w:t>
      </w:r>
      <w:r w:rsidRPr="00152B48">
        <w:rPr>
          <w:sz w:val="18"/>
          <w:lang w:val="en-US"/>
        </w:rPr>
        <w:t>the above tasks.</w:t>
      </w:r>
    </w:p>
    <w:p w14:paraId="6AE64106" w14:textId="77777777" w:rsidR="003901A0" w:rsidRPr="002550C6" w:rsidRDefault="003901A0">
      <w:pPr>
        <w:pStyle w:val="Corpsdetexte"/>
        <w:spacing w:before="6"/>
        <w:rPr>
          <w:sz w:val="17"/>
          <w:lang w:val="en-US"/>
        </w:rPr>
      </w:pPr>
    </w:p>
    <w:p w14:paraId="1E596EDB" w14:textId="77777777" w:rsidR="003901A0" w:rsidRDefault="008536E3">
      <w:pPr>
        <w:pStyle w:val="Titre2"/>
        <w:spacing w:line="207" w:lineRule="exact"/>
        <w:ind w:left="615"/>
      </w:pPr>
      <w:r>
        <w:rPr>
          <w:color w:val="205B33"/>
        </w:rPr>
        <w:t>Article 45</w:t>
      </w:r>
    </w:p>
    <w:p w14:paraId="67FE7BC8" w14:textId="77777777" w:rsidR="003901A0" w:rsidRDefault="008536E3">
      <w:pPr>
        <w:spacing w:line="207" w:lineRule="exact"/>
        <w:ind w:left="615"/>
        <w:rPr>
          <w:b/>
          <w:sz w:val="18"/>
        </w:rPr>
      </w:pPr>
      <w:r>
        <w:rPr>
          <w:b/>
          <w:sz w:val="18"/>
        </w:rPr>
        <w:t>Candidatures Committee</w:t>
      </w:r>
    </w:p>
    <w:p w14:paraId="28DF98A6" w14:textId="77777777" w:rsidR="003901A0" w:rsidRPr="002550C6" w:rsidRDefault="008536E3" w:rsidP="00DD0ED4">
      <w:pPr>
        <w:pStyle w:val="Paragraphedeliste"/>
        <w:numPr>
          <w:ilvl w:val="0"/>
          <w:numId w:val="83"/>
        </w:numPr>
        <w:tabs>
          <w:tab w:val="left" w:pos="1015"/>
        </w:tabs>
        <w:spacing w:before="7"/>
        <w:ind w:right="527" w:hanging="396"/>
        <w:jc w:val="both"/>
        <w:rPr>
          <w:sz w:val="18"/>
          <w:lang w:val="en-US"/>
        </w:rPr>
      </w:pPr>
      <w:r w:rsidRPr="002550C6">
        <w:rPr>
          <w:sz w:val="18"/>
          <w:lang w:val="en-US"/>
        </w:rPr>
        <w:t>In the year before an election for the Board is to be held, the General Assembly shall appoint a Candidatures</w:t>
      </w:r>
      <w:r w:rsidRPr="002550C6">
        <w:rPr>
          <w:spacing w:val="-3"/>
          <w:sz w:val="18"/>
          <w:lang w:val="en-US"/>
        </w:rPr>
        <w:t xml:space="preserve"> </w:t>
      </w:r>
      <w:r w:rsidRPr="002550C6">
        <w:rPr>
          <w:sz w:val="18"/>
          <w:lang w:val="en-US"/>
        </w:rPr>
        <w:t>Committee.</w:t>
      </w:r>
    </w:p>
    <w:p w14:paraId="24EFEED9" w14:textId="77777777" w:rsidR="003901A0" w:rsidRPr="002550C6" w:rsidRDefault="008536E3" w:rsidP="00DD0ED4">
      <w:pPr>
        <w:pStyle w:val="Paragraphedeliste"/>
        <w:numPr>
          <w:ilvl w:val="0"/>
          <w:numId w:val="83"/>
        </w:numPr>
        <w:tabs>
          <w:tab w:val="left" w:pos="1015"/>
        </w:tabs>
        <w:ind w:right="519" w:hanging="396"/>
        <w:jc w:val="both"/>
        <w:rPr>
          <w:sz w:val="18"/>
          <w:lang w:val="en-US"/>
        </w:rPr>
      </w:pPr>
      <w:r w:rsidRPr="002550C6">
        <w:rPr>
          <w:sz w:val="18"/>
          <w:lang w:val="en-US"/>
        </w:rPr>
        <w:t>The Candidatures Committee shall consist of five members, each from a National Committee representing a different region.</w:t>
      </w:r>
    </w:p>
    <w:p w14:paraId="23AACCCE" w14:textId="0A9647C4" w:rsidR="003901A0" w:rsidRDefault="008536E3" w:rsidP="00DD0ED4">
      <w:pPr>
        <w:pStyle w:val="Paragraphedeliste"/>
        <w:numPr>
          <w:ilvl w:val="0"/>
          <w:numId w:val="83"/>
        </w:numPr>
        <w:tabs>
          <w:tab w:val="left" w:pos="1013"/>
          <w:tab w:val="left" w:pos="1015"/>
        </w:tabs>
        <w:spacing w:line="207" w:lineRule="exact"/>
        <w:ind w:left="1014" w:hanging="399"/>
        <w:jc w:val="left"/>
        <w:rPr>
          <w:sz w:val="18"/>
          <w:lang w:val="en-US"/>
        </w:rPr>
      </w:pPr>
      <w:r w:rsidRPr="002550C6">
        <w:rPr>
          <w:sz w:val="18"/>
          <w:lang w:val="en-US"/>
        </w:rPr>
        <w:t>The Committee shall elect its own Chairman and</w:t>
      </w:r>
      <w:r w:rsidRPr="002550C6">
        <w:rPr>
          <w:spacing w:val="-6"/>
          <w:sz w:val="18"/>
          <w:lang w:val="en-US"/>
        </w:rPr>
        <w:t xml:space="preserve"> </w:t>
      </w:r>
      <w:r w:rsidRPr="002550C6">
        <w:rPr>
          <w:sz w:val="18"/>
          <w:lang w:val="en-US"/>
        </w:rPr>
        <w:t>Rapporteur.</w:t>
      </w:r>
    </w:p>
    <w:p w14:paraId="424BD3F0" w14:textId="7AB95A0F" w:rsidR="008C73A1" w:rsidRDefault="008C73A1" w:rsidP="008C73A1">
      <w:pPr>
        <w:tabs>
          <w:tab w:val="left" w:pos="1013"/>
          <w:tab w:val="left" w:pos="1015"/>
        </w:tabs>
        <w:spacing w:line="207" w:lineRule="exact"/>
        <w:rPr>
          <w:sz w:val="18"/>
          <w:lang w:val="en-US"/>
        </w:rPr>
      </w:pPr>
    </w:p>
    <w:p w14:paraId="33C0DA46" w14:textId="0B527AD0" w:rsidR="008C73A1" w:rsidRDefault="008C73A1" w:rsidP="008C73A1">
      <w:pPr>
        <w:tabs>
          <w:tab w:val="left" w:pos="1013"/>
          <w:tab w:val="left" w:pos="1015"/>
        </w:tabs>
        <w:spacing w:line="207" w:lineRule="exact"/>
        <w:rPr>
          <w:sz w:val="18"/>
          <w:lang w:val="en-US"/>
        </w:rPr>
      </w:pPr>
    </w:p>
    <w:p w14:paraId="763E24E6" w14:textId="77777777" w:rsidR="008C73A1" w:rsidRPr="008C73A1" w:rsidRDefault="008C73A1" w:rsidP="008C73A1">
      <w:pPr>
        <w:tabs>
          <w:tab w:val="left" w:pos="1013"/>
          <w:tab w:val="left" w:pos="1015"/>
        </w:tabs>
        <w:spacing w:line="207" w:lineRule="exact"/>
        <w:rPr>
          <w:sz w:val="18"/>
          <w:lang w:val="en-US"/>
        </w:rPr>
      </w:pPr>
    </w:p>
    <w:p w14:paraId="6A7FC9BC" w14:textId="77777777" w:rsidR="003901A0" w:rsidRDefault="008536E3" w:rsidP="00DD0ED4">
      <w:pPr>
        <w:pStyle w:val="Paragraphedeliste"/>
        <w:numPr>
          <w:ilvl w:val="0"/>
          <w:numId w:val="83"/>
        </w:numPr>
        <w:tabs>
          <w:tab w:val="left" w:pos="1276"/>
        </w:tabs>
        <w:spacing w:before="8" w:line="206" w:lineRule="exact"/>
        <w:ind w:left="1560" w:right="232" w:hanging="659"/>
        <w:jc w:val="left"/>
        <w:rPr>
          <w:sz w:val="18"/>
        </w:rPr>
      </w:pPr>
      <w:r>
        <w:rPr>
          <w:sz w:val="18"/>
        </w:rPr>
        <w:t>The Candidatures Committee</w:t>
      </w:r>
      <w:r>
        <w:rPr>
          <w:spacing w:val="-2"/>
          <w:sz w:val="18"/>
        </w:rPr>
        <w:t xml:space="preserve"> </w:t>
      </w:r>
      <w:proofErr w:type="spellStart"/>
      <w:proofErr w:type="gramStart"/>
      <w:r>
        <w:rPr>
          <w:sz w:val="18"/>
        </w:rPr>
        <w:t>shall</w:t>
      </w:r>
      <w:proofErr w:type="spellEnd"/>
      <w:r>
        <w:rPr>
          <w:sz w:val="18"/>
        </w:rPr>
        <w:t>:</w:t>
      </w:r>
      <w:proofErr w:type="gramEnd"/>
    </w:p>
    <w:p w14:paraId="4C36043B" w14:textId="0E833429" w:rsidR="003901A0" w:rsidRPr="002550C6" w:rsidRDefault="00281EE3" w:rsidP="008C73A1">
      <w:pPr>
        <w:pStyle w:val="Corpsdetexte"/>
        <w:spacing w:before="8"/>
        <w:ind w:left="1560" w:right="232" w:hanging="284"/>
        <w:jc w:val="both"/>
        <w:rPr>
          <w:lang w:val="en-US"/>
        </w:rPr>
      </w:pPr>
      <w:proofErr w:type="spellStart"/>
      <w:r>
        <w:rPr>
          <w:lang w:val="en-US"/>
        </w:rPr>
        <w:t>a</w:t>
      </w:r>
      <w:proofErr w:type="spellEnd"/>
      <w:r>
        <w:rPr>
          <w:lang w:val="en-US"/>
        </w:rPr>
        <w:tab/>
      </w:r>
      <w:proofErr w:type="gramStart"/>
      <w:r w:rsidR="008536E3" w:rsidRPr="002550C6">
        <w:rPr>
          <w:lang w:val="en-US"/>
        </w:rPr>
        <w:t>In</w:t>
      </w:r>
      <w:proofErr w:type="gramEnd"/>
      <w:r w:rsidR="008536E3" w:rsidRPr="002550C6">
        <w:rPr>
          <w:lang w:val="en-US"/>
        </w:rPr>
        <w:t xml:space="preserve"> conjunction with the International Secretariat,</w:t>
      </w:r>
      <w:r>
        <w:rPr>
          <w:lang w:val="en-US"/>
        </w:rPr>
        <w:t xml:space="preserve"> </w:t>
      </w:r>
      <w:proofErr w:type="spellStart"/>
      <w:r w:rsidR="008536E3" w:rsidRPr="002550C6">
        <w:rPr>
          <w:lang w:val="en-US"/>
        </w:rPr>
        <w:t>organise</w:t>
      </w:r>
      <w:proofErr w:type="spellEnd"/>
      <w:r w:rsidR="008536E3" w:rsidRPr="002550C6">
        <w:rPr>
          <w:lang w:val="en-US"/>
        </w:rPr>
        <w:t xml:space="preserve"> a preliminary call for nominations of candidates for election to the Board, requiring the nominations to be submitted six months before the</w:t>
      </w:r>
      <w:r w:rsidR="008536E3" w:rsidRPr="002550C6">
        <w:rPr>
          <w:spacing w:val="28"/>
          <w:lang w:val="en-US"/>
        </w:rPr>
        <w:t xml:space="preserve"> </w:t>
      </w:r>
      <w:r w:rsidR="008536E3" w:rsidRPr="002550C6">
        <w:rPr>
          <w:lang w:val="en-US"/>
        </w:rPr>
        <w:t>General</w:t>
      </w:r>
      <w:r w:rsidR="008536E3" w:rsidRPr="002550C6">
        <w:rPr>
          <w:spacing w:val="30"/>
          <w:lang w:val="en-US"/>
        </w:rPr>
        <w:t xml:space="preserve"> </w:t>
      </w:r>
      <w:r w:rsidR="008536E3" w:rsidRPr="002550C6">
        <w:rPr>
          <w:lang w:val="en-US"/>
        </w:rPr>
        <w:t>Assembly</w:t>
      </w:r>
      <w:r w:rsidR="008536E3" w:rsidRPr="002550C6">
        <w:rPr>
          <w:spacing w:val="27"/>
          <w:lang w:val="en-US"/>
        </w:rPr>
        <w:t xml:space="preserve"> </w:t>
      </w:r>
      <w:r w:rsidR="008536E3" w:rsidRPr="002550C6">
        <w:rPr>
          <w:lang w:val="en-US"/>
        </w:rPr>
        <w:t>at</w:t>
      </w:r>
      <w:r w:rsidR="008536E3" w:rsidRPr="002550C6">
        <w:rPr>
          <w:spacing w:val="28"/>
          <w:lang w:val="en-US"/>
        </w:rPr>
        <w:t xml:space="preserve"> </w:t>
      </w:r>
      <w:r w:rsidR="008536E3" w:rsidRPr="002550C6">
        <w:rPr>
          <w:lang w:val="en-US"/>
        </w:rPr>
        <w:t>which</w:t>
      </w:r>
      <w:r w:rsidR="008536E3" w:rsidRPr="002550C6">
        <w:rPr>
          <w:spacing w:val="28"/>
          <w:lang w:val="en-US"/>
        </w:rPr>
        <w:t xml:space="preserve"> </w:t>
      </w:r>
      <w:r w:rsidR="008536E3" w:rsidRPr="002550C6">
        <w:rPr>
          <w:lang w:val="en-US"/>
        </w:rPr>
        <w:t>the</w:t>
      </w:r>
      <w:r w:rsidR="008536E3" w:rsidRPr="002550C6">
        <w:rPr>
          <w:spacing w:val="28"/>
          <w:lang w:val="en-US"/>
        </w:rPr>
        <w:t xml:space="preserve"> </w:t>
      </w:r>
      <w:r w:rsidR="008536E3" w:rsidRPr="002550C6">
        <w:rPr>
          <w:lang w:val="en-US"/>
        </w:rPr>
        <w:t>election</w:t>
      </w:r>
      <w:r w:rsidR="008536E3" w:rsidRPr="002550C6">
        <w:rPr>
          <w:spacing w:val="28"/>
          <w:lang w:val="en-US"/>
        </w:rPr>
        <w:t xml:space="preserve"> </w:t>
      </w:r>
      <w:r w:rsidR="008536E3" w:rsidRPr="002550C6">
        <w:rPr>
          <w:lang w:val="en-US"/>
        </w:rPr>
        <w:t>for</w:t>
      </w:r>
      <w:r w:rsidR="008536E3" w:rsidRPr="002550C6">
        <w:rPr>
          <w:spacing w:val="28"/>
          <w:lang w:val="en-US"/>
        </w:rPr>
        <w:t xml:space="preserve"> </w:t>
      </w:r>
      <w:r w:rsidR="008536E3" w:rsidRPr="002550C6">
        <w:rPr>
          <w:lang w:val="en-US"/>
        </w:rPr>
        <w:t>the</w:t>
      </w:r>
      <w:r w:rsidR="008536E3" w:rsidRPr="002550C6">
        <w:rPr>
          <w:spacing w:val="28"/>
          <w:lang w:val="en-US"/>
        </w:rPr>
        <w:t xml:space="preserve"> </w:t>
      </w:r>
      <w:r w:rsidR="008536E3" w:rsidRPr="002550C6">
        <w:rPr>
          <w:lang w:val="en-US"/>
        </w:rPr>
        <w:t>Board</w:t>
      </w:r>
      <w:r w:rsidR="008536E3" w:rsidRPr="002550C6">
        <w:rPr>
          <w:spacing w:val="26"/>
          <w:lang w:val="en-US"/>
        </w:rPr>
        <w:t xml:space="preserve"> </w:t>
      </w:r>
      <w:r w:rsidR="008536E3" w:rsidRPr="002550C6">
        <w:rPr>
          <w:lang w:val="en-US"/>
        </w:rPr>
        <w:t>is</w:t>
      </w:r>
      <w:r w:rsidR="008536E3" w:rsidRPr="002550C6">
        <w:rPr>
          <w:spacing w:val="30"/>
          <w:lang w:val="en-US"/>
        </w:rPr>
        <w:t xml:space="preserve"> </w:t>
      </w:r>
      <w:r w:rsidR="008536E3" w:rsidRPr="002550C6">
        <w:rPr>
          <w:lang w:val="en-US"/>
        </w:rPr>
        <w:t>to</w:t>
      </w:r>
      <w:r w:rsidR="008536E3" w:rsidRPr="002550C6">
        <w:rPr>
          <w:spacing w:val="30"/>
          <w:lang w:val="en-US"/>
        </w:rPr>
        <w:t xml:space="preserve"> </w:t>
      </w:r>
      <w:r w:rsidR="008536E3" w:rsidRPr="002550C6">
        <w:rPr>
          <w:lang w:val="en-US"/>
        </w:rPr>
        <w:t>be</w:t>
      </w:r>
      <w:r>
        <w:rPr>
          <w:lang w:val="en-US"/>
        </w:rPr>
        <w:t xml:space="preserve"> </w:t>
      </w:r>
      <w:r w:rsidRPr="00AF3900">
        <w:rPr>
          <w:lang w:val="en-US"/>
        </w:rPr>
        <w:t>held, in order</w:t>
      </w:r>
      <w:r w:rsidR="008C73A1" w:rsidRPr="00AF3900">
        <w:rPr>
          <w:lang w:val="en-US"/>
        </w:rPr>
        <w:t xml:space="preserve"> </w:t>
      </w:r>
      <w:r w:rsidR="008536E3" w:rsidRPr="002550C6">
        <w:rPr>
          <w:lang w:val="en-US"/>
        </w:rPr>
        <w:t>that they can be published in advance by the International Secretariat;</w:t>
      </w:r>
    </w:p>
    <w:p w14:paraId="4F4D1D7B" w14:textId="10D96DEA" w:rsidR="003901A0" w:rsidRPr="002550C6" w:rsidRDefault="008536E3" w:rsidP="00DD0ED4">
      <w:pPr>
        <w:pStyle w:val="Paragraphedeliste"/>
        <w:numPr>
          <w:ilvl w:val="1"/>
          <w:numId w:val="83"/>
        </w:numPr>
        <w:tabs>
          <w:tab w:val="left" w:pos="1696"/>
        </w:tabs>
        <w:spacing w:before="8"/>
        <w:ind w:left="1560" w:right="232" w:hanging="284"/>
        <w:rPr>
          <w:sz w:val="18"/>
          <w:lang w:val="en-US"/>
        </w:rPr>
      </w:pPr>
      <w:r w:rsidRPr="002550C6">
        <w:rPr>
          <w:sz w:val="18"/>
          <w:lang w:val="en-US"/>
        </w:rPr>
        <w:t xml:space="preserve">Review the preliminary nominations for competence and balanced </w:t>
      </w:r>
      <w:r w:rsidRPr="007E0455">
        <w:rPr>
          <w:sz w:val="18"/>
          <w:lang w:val="en-US"/>
        </w:rPr>
        <w:t xml:space="preserve">representation of </w:t>
      </w:r>
      <w:r w:rsidR="00281EE3" w:rsidRPr="007E0455">
        <w:rPr>
          <w:sz w:val="18"/>
          <w:lang w:val="en-US"/>
        </w:rPr>
        <w:t xml:space="preserve">gender, </w:t>
      </w:r>
      <w:r w:rsidRPr="007E0455">
        <w:rPr>
          <w:sz w:val="18"/>
          <w:lang w:val="en-US"/>
        </w:rPr>
        <w:t xml:space="preserve">diverse </w:t>
      </w:r>
      <w:proofErr w:type="spellStart"/>
      <w:r w:rsidRPr="002550C6">
        <w:rPr>
          <w:sz w:val="18"/>
          <w:lang w:val="en-US"/>
        </w:rPr>
        <w:t>specialisations</w:t>
      </w:r>
      <w:proofErr w:type="spellEnd"/>
      <w:r w:rsidRPr="002550C6">
        <w:rPr>
          <w:sz w:val="18"/>
          <w:lang w:val="en-US"/>
        </w:rPr>
        <w:t xml:space="preserve"> and different regions of the world;</w:t>
      </w:r>
    </w:p>
    <w:p w14:paraId="5C70CD8D" w14:textId="77777777" w:rsidR="003901A0" w:rsidRPr="002550C6" w:rsidRDefault="008536E3" w:rsidP="00DD0ED4">
      <w:pPr>
        <w:pStyle w:val="Paragraphedeliste"/>
        <w:numPr>
          <w:ilvl w:val="1"/>
          <w:numId w:val="83"/>
        </w:numPr>
        <w:tabs>
          <w:tab w:val="left" w:pos="1696"/>
        </w:tabs>
        <w:spacing w:before="8"/>
        <w:ind w:left="1560" w:right="232" w:hanging="284"/>
        <w:rPr>
          <w:sz w:val="18"/>
          <w:lang w:val="en-US"/>
        </w:rPr>
      </w:pPr>
      <w:r w:rsidRPr="002550C6">
        <w:rPr>
          <w:sz w:val="18"/>
          <w:lang w:val="en-US"/>
        </w:rPr>
        <w:t>Encourage additional nominations from members to address any imbalances identified in the above review;</w:t>
      </w:r>
      <w:r w:rsidRPr="002550C6">
        <w:rPr>
          <w:spacing w:val="-6"/>
          <w:sz w:val="18"/>
          <w:lang w:val="en-US"/>
        </w:rPr>
        <w:t xml:space="preserve"> </w:t>
      </w:r>
      <w:r w:rsidRPr="002550C6">
        <w:rPr>
          <w:sz w:val="18"/>
          <w:lang w:val="en-US"/>
        </w:rPr>
        <w:t>and</w:t>
      </w:r>
    </w:p>
    <w:p w14:paraId="6E8A7A34" w14:textId="77777777" w:rsidR="003901A0" w:rsidRPr="002550C6" w:rsidRDefault="008536E3" w:rsidP="00DD0ED4">
      <w:pPr>
        <w:pStyle w:val="Paragraphedeliste"/>
        <w:numPr>
          <w:ilvl w:val="1"/>
          <w:numId w:val="83"/>
        </w:numPr>
        <w:tabs>
          <w:tab w:val="left" w:pos="1696"/>
        </w:tabs>
        <w:spacing w:before="8"/>
        <w:ind w:left="1560" w:right="232" w:hanging="284"/>
        <w:rPr>
          <w:sz w:val="18"/>
          <w:lang w:val="en-US"/>
        </w:rPr>
      </w:pPr>
      <w:r w:rsidRPr="002550C6">
        <w:rPr>
          <w:sz w:val="18"/>
          <w:lang w:val="en-US"/>
        </w:rPr>
        <w:t>Examine all files nominating candidates for election and determine the eligibility of the candidates under Article 9-d-9 of the Statutes and Article 63 of these Rules, on the basis of the list of members supplied by the ICOMOS International</w:t>
      </w:r>
      <w:r w:rsidRPr="002550C6">
        <w:rPr>
          <w:spacing w:val="-5"/>
          <w:sz w:val="18"/>
          <w:lang w:val="en-US"/>
        </w:rPr>
        <w:t xml:space="preserve"> </w:t>
      </w:r>
      <w:r w:rsidRPr="002550C6">
        <w:rPr>
          <w:sz w:val="18"/>
          <w:lang w:val="en-US"/>
        </w:rPr>
        <w:t>Secretariat.</w:t>
      </w:r>
    </w:p>
    <w:p w14:paraId="517F10E1" w14:textId="77777777" w:rsidR="003901A0" w:rsidRPr="002550C6" w:rsidRDefault="008536E3" w:rsidP="00DD0ED4">
      <w:pPr>
        <w:pStyle w:val="Paragraphedeliste"/>
        <w:numPr>
          <w:ilvl w:val="0"/>
          <w:numId w:val="83"/>
        </w:numPr>
        <w:tabs>
          <w:tab w:val="left" w:pos="1299"/>
          <w:tab w:val="left" w:pos="1300"/>
        </w:tabs>
        <w:spacing w:before="8"/>
        <w:ind w:left="1276" w:right="232" w:hanging="398"/>
        <w:jc w:val="left"/>
        <w:rPr>
          <w:sz w:val="18"/>
          <w:lang w:val="en-US"/>
        </w:rPr>
      </w:pPr>
      <w:r w:rsidRPr="002550C6">
        <w:rPr>
          <w:sz w:val="18"/>
          <w:lang w:val="en-US"/>
        </w:rPr>
        <w:t>The Chair of the Candidatures Committee shall present its report to the General Assembly at which the election for the Board is to be</w:t>
      </w:r>
      <w:r w:rsidRPr="002550C6">
        <w:rPr>
          <w:spacing w:val="-19"/>
          <w:sz w:val="18"/>
          <w:lang w:val="en-US"/>
        </w:rPr>
        <w:t xml:space="preserve"> </w:t>
      </w:r>
      <w:r w:rsidRPr="002550C6">
        <w:rPr>
          <w:sz w:val="18"/>
          <w:lang w:val="en-US"/>
        </w:rPr>
        <w:t>held.</w:t>
      </w:r>
    </w:p>
    <w:p w14:paraId="12B76879" w14:textId="77777777" w:rsidR="003901A0" w:rsidRPr="002550C6" w:rsidRDefault="003901A0" w:rsidP="008C73A1">
      <w:pPr>
        <w:pStyle w:val="Corpsdetexte"/>
        <w:spacing w:before="8"/>
        <w:ind w:left="901" w:right="232"/>
        <w:rPr>
          <w:sz w:val="17"/>
          <w:lang w:val="en-US"/>
        </w:rPr>
      </w:pPr>
    </w:p>
    <w:p w14:paraId="212FB08B" w14:textId="77777777" w:rsidR="003901A0" w:rsidRDefault="008536E3" w:rsidP="008C73A1">
      <w:pPr>
        <w:pStyle w:val="Titre2"/>
        <w:spacing w:before="8" w:line="207" w:lineRule="exact"/>
        <w:ind w:right="232"/>
      </w:pPr>
      <w:r>
        <w:rPr>
          <w:color w:val="205B33"/>
        </w:rPr>
        <w:t>Article 46</w:t>
      </w:r>
    </w:p>
    <w:p w14:paraId="3D947C05" w14:textId="77777777" w:rsidR="003901A0" w:rsidRDefault="008536E3" w:rsidP="008C73A1">
      <w:pPr>
        <w:spacing w:before="8" w:line="207" w:lineRule="exact"/>
        <w:ind w:left="901" w:right="232"/>
        <w:rPr>
          <w:b/>
          <w:sz w:val="18"/>
        </w:rPr>
      </w:pPr>
      <w:r>
        <w:rPr>
          <w:b/>
          <w:sz w:val="18"/>
        </w:rPr>
        <w:t>Election Committee</w:t>
      </w:r>
    </w:p>
    <w:p w14:paraId="04669626" w14:textId="77777777" w:rsidR="003901A0" w:rsidRPr="002550C6" w:rsidRDefault="008536E3" w:rsidP="00DD0ED4">
      <w:pPr>
        <w:pStyle w:val="Paragraphedeliste"/>
        <w:numPr>
          <w:ilvl w:val="0"/>
          <w:numId w:val="82"/>
        </w:numPr>
        <w:tabs>
          <w:tab w:val="left" w:pos="993"/>
        </w:tabs>
        <w:spacing w:before="8"/>
        <w:ind w:left="1326" w:right="232" w:hanging="425"/>
        <w:rPr>
          <w:sz w:val="18"/>
          <w:lang w:val="en-US"/>
        </w:rPr>
      </w:pPr>
      <w:r w:rsidRPr="002550C6">
        <w:rPr>
          <w:sz w:val="18"/>
          <w:lang w:val="en-US"/>
        </w:rPr>
        <w:t>The Election Committee shall consist of a Teller and at least four Assistant Tellers, all of different nationalities and from different National Committees, who shall be appointed from among ICOMOS members not standing for election, coming from countries from which no member is standing for election.</w:t>
      </w:r>
    </w:p>
    <w:p w14:paraId="6E9AEA79" w14:textId="77777777" w:rsidR="003901A0" w:rsidRPr="002550C6" w:rsidRDefault="008536E3" w:rsidP="00DD0ED4">
      <w:pPr>
        <w:pStyle w:val="Paragraphedeliste"/>
        <w:numPr>
          <w:ilvl w:val="0"/>
          <w:numId w:val="82"/>
        </w:numPr>
        <w:tabs>
          <w:tab w:val="left" w:pos="993"/>
        </w:tabs>
        <w:spacing w:before="8"/>
        <w:ind w:left="1326" w:right="232" w:hanging="425"/>
        <w:rPr>
          <w:sz w:val="18"/>
          <w:lang w:val="en-US"/>
        </w:rPr>
      </w:pPr>
      <w:r w:rsidRPr="002550C6">
        <w:rPr>
          <w:sz w:val="18"/>
          <w:lang w:val="en-US"/>
        </w:rPr>
        <w:t>The Elections Committee shall prepare the ballots for the elections and conduct the elections in accordance with Articles 65 and</w:t>
      </w:r>
      <w:r w:rsidRPr="002550C6">
        <w:rPr>
          <w:spacing w:val="-8"/>
          <w:sz w:val="18"/>
          <w:lang w:val="en-US"/>
        </w:rPr>
        <w:t xml:space="preserve"> </w:t>
      </w:r>
      <w:r w:rsidRPr="002550C6">
        <w:rPr>
          <w:sz w:val="18"/>
          <w:lang w:val="en-US"/>
        </w:rPr>
        <w:t>66.</w:t>
      </w:r>
    </w:p>
    <w:p w14:paraId="4822066A" w14:textId="77777777" w:rsidR="003901A0" w:rsidRPr="002550C6" w:rsidRDefault="003901A0" w:rsidP="008C73A1">
      <w:pPr>
        <w:pStyle w:val="Corpsdetexte"/>
        <w:spacing w:before="8"/>
        <w:ind w:left="901" w:right="232"/>
        <w:rPr>
          <w:sz w:val="17"/>
          <w:lang w:val="en-US"/>
        </w:rPr>
      </w:pPr>
    </w:p>
    <w:p w14:paraId="5C5CDE0F" w14:textId="77777777" w:rsidR="003901A0" w:rsidRPr="002550C6" w:rsidRDefault="008536E3" w:rsidP="008C73A1">
      <w:pPr>
        <w:pStyle w:val="Titre2"/>
        <w:spacing w:before="8"/>
        <w:ind w:right="232"/>
        <w:rPr>
          <w:lang w:val="en-US"/>
        </w:rPr>
      </w:pPr>
      <w:r w:rsidRPr="002550C6">
        <w:rPr>
          <w:color w:val="205B33"/>
          <w:lang w:val="en-US"/>
        </w:rPr>
        <w:t>Article 47</w:t>
      </w:r>
    </w:p>
    <w:p w14:paraId="71BFBF36" w14:textId="77777777" w:rsidR="003901A0" w:rsidRPr="002550C6" w:rsidRDefault="008536E3" w:rsidP="008C73A1">
      <w:pPr>
        <w:spacing w:before="8"/>
        <w:ind w:left="901" w:right="232"/>
        <w:rPr>
          <w:b/>
          <w:sz w:val="18"/>
          <w:lang w:val="en-US"/>
        </w:rPr>
      </w:pPr>
      <w:r w:rsidRPr="002550C6">
        <w:rPr>
          <w:b/>
          <w:sz w:val="18"/>
          <w:lang w:val="en-US"/>
        </w:rPr>
        <w:t>Ad hoc Committees</w:t>
      </w:r>
    </w:p>
    <w:p w14:paraId="64176BAF" w14:textId="77777777" w:rsidR="003901A0" w:rsidRPr="002550C6" w:rsidRDefault="008536E3" w:rsidP="008C73A1">
      <w:pPr>
        <w:pStyle w:val="Corpsdetexte"/>
        <w:spacing w:before="8"/>
        <w:ind w:left="901" w:right="232"/>
        <w:jc w:val="both"/>
        <w:rPr>
          <w:lang w:val="en-US"/>
        </w:rPr>
      </w:pPr>
      <w:r w:rsidRPr="002550C6">
        <w:rPr>
          <w:lang w:val="en-US"/>
        </w:rPr>
        <w:t>The General Assembly may appoint ad hoc Committees whose task shall be the preparation and examination of specific problems. Those ad hoc Committees shall appoint their own Chairman and Rapporteur and shall report to the General Assembly. Members of any such Committees shall be of different nationalities and from different National</w:t>
      </w:r>
      <w:r w:rsidRPr="002550C6">
        <w:rPr>
          <w:spacing w:val="-4"/>
          <w:lang w:val="en-US"/>
        </w:rPr>
        <w:t xml:space="preserve"> </w:t>
      </w:r>
      <w:r w:rsidRPr="002550C6">
        <w:rPr>
          <w:lang w:val="en-US"/>
        </w:rPr>
        <w:t>Committees.</w:t>
      </w:r>
    </w:p>
    <w:p w14:paraId="718AF628" w14:textId="77777777" w:rsidR="003901A0" w:rsidRPr="002550C6" w:rsidRDefault="003901A0" w:rsidP="008C73A1">
      <w:pPr>
        <w:pStyle w:val="Corpsdetexte"/>
        <w:spacing w:before="8"/>
        <w:ind w:left="901" w:right="232"/>
        <w:rPr>
          <w:sz w:val="17"/>
          <w:lang w:val="en-US"/>
        </w:rPr>
      </w:pPr>
    </w:p>
    <w:p w14:paraId="7B1257B6" w14:textId="77777777" w:rsidR="003901A0" w:rsidRPr="002550C6" w:rsidRDefault="008536E3" w:rsidP="008C73A1">
      <w:pPr>
        <w:pStyle w:val="Titre2"/>
        <w:spacing w:before="8"/>
        <w:ind w:right="232"/>
        <w:rPr>
          <w:lang w:val="en-US"/>
        </w:rPr>
      </w:pPr>
      <w:r w:rsidRPr="002550C6">
        <w:rPr>
          <w:color w:val="205B33"/>
          <w:lang w:val="en-US"/>
        </w:rPr>
        <w:t>Article 48</w:t>
      </w:r>
    </w:p>
    <w:p w14:paraId="09BBD2A3" w14:textId="77777777" w:rsidR="003901A0" w:rsidRPr="002550C6" w:rsidRDefault="008536E3" w:rsidP="008C73A1">
      <w:pPr>
        <w:spacing w:before="8"/>
        <w:ind w:left="901" w:right="232"/>
        <w:rPr>
          <w:b/>
          <w:sz w:val="18"/>
          <w:lang w:val="en-US"/>
        </w:rPr>
      </w:pPr>
      <w:r w:rsidRPr="002550C6">
        <w:rPr>
          <w:b/>
          <w:sz w:val="18"/>
          <w:lang w:val="en-US"/>
        </w:rPr>
        <w:t>General Assembly Secretary</w:t>
      </w:r>
    </w:p>
    <w:p w14:paraId="058C71E3" w14:textId="77777777" w:rsidR="003901A0" w:rsidRPr="002550C6" w:rsidRDefault="008536E3" w:rsidP="008C73A1">
      <w:pPr>
        <w:pStyle w:val="Corpsdetexte"/>
        <w:spacing w:before="8"/>
        <w:ind w:left="901" w:right="232"/>
        <w:rPr>
          <w:lang w:val="en-US"/>
        </w:rPr>
      </w:pPr>
      <w:r w:rsidRPr="002550C6">
        <w:rPr>
          <w:lang w:val="en-US"/>
        </w:rPr>
        <w:t>Unless the General Assembly decides otherwise, the Secretary-General of ICOMOS shall act as the Secretary of the General Assembly.</w:t>
      </w:r>
    </w:p>
    <w:p w14:paraId="77F9CD8E" w14:textId="77777777" w:rsidR="003901A0" w:rsidRPr="002550C6" w:rsidRDefault="003901A0" w:rsidP="008C73A1">
      <w:pPr>
        <w:pStyle w:val="Corpsdetexte"/>
        <w:spacing w:before="8"/>
        <w:ind w:left="901" w:right="232"/>
        <w:rPr>
          <w:sz w:val="17"/>
          <w:lang w:val="en-US"/>
        </w:rPr>
      </w:pPr>
    </w:p>
    <w:p w14:paraId="454FB45A" w14:textId="77777777" w:rsidR="003901A0" w:rsidRDefault="008536E3" w:rsidP="008C73A1">
      <w:pPr>
        <w:pStyle w:val="Titre2"/>
        <w:spacing w:before="8"/>
        <w:ind w:right="232"/>
      </w:pPr>
      <w:r>
        <w:rPr>
          <w:color w:val="205B33"/>
        </w:rPr>
        <w:t xml:space="preserve">Article 49 </w:t>
      </w:r>
      <w:r>
        <w:t>Secretariat</w:t>
      </w:r>
    </w:p>
    <w:p w14:paraId="7D48959E" w14:textId="77777777" w:rsidR="008C73A1" w:rsidRDefault="008536E3" w:rsidP="00DD0ED4">
      <w:pPr>
        <w:pStyle w:val="Paragraphedeliste"/>
        <w:numPr>
          <w:ilvl w:val="0"/>
          <w:numId w:val="81"/>
        </w:numPr>
        <w:tabs>
          <w:tab w:val="left" w:pos="1299"/>
          <w:tab w:val="left" w:pos="1300"/>
        </w:tabs>
        <w:spacing w:before="8"/>
        <w:ind w:left="1184" w:right="232" w:hanging="283"/>
        <w:rPr>
          <w:sz w:val="18"/>
          <w:lang w:val="en-US"/>
        </w:rPr>
      </w:pPr>
      <w:r w:rsidRPr="002550C6">
        <w:rPr>
          <w:sz w:val="18"/>
          <w:lang w:val="en-US"/>
        </w:rPr>
        <w:t>The Secretariat of the General Assembly shall be provided by the staff of the ICOMOS International Secretariat and may be assisted by</w:t>
      </w:r>
      <w:r w:rsidRPr="002550C6">
        <w:rPr>
          <w:spacing w:val="-10"/>
          <w:sz w:val="18"/>
          <w:lang w:val="en-US"/>
        </w:rPr>
        <w:t xml:space="preserve"> </w:t>
      </w:r>
      <w:r w:rsidRPr="002550C6">
        <w:rPr>
          <w:sz w:val="18"/>
          <w:lang w:val="en-US"/>
        </w:rPr>
        <w:t>others.</w:t>
      </w:r>
    </w:p>
    <w:p w14:paraId="01633CEB" w14:textId="2D1E3ACC" w:rsidR="003901A0" w:rsidRPr="00190485" w:rsidRDefault="008536E3" w:rsidP="00190485">
      <w:pPr>
        <w:pStyle w:val="Paragraphedeliste"/>
        <w:numPr>
          <w:ilvl w:val="0"/>
          <w:numId w:val="81"/>
        </w:numPr>
        <w:tabs>
          <w:tab w:val="left" w:pos="1299"/>
          <w:tab w:val="left" w:pos="1300"/>
        </w:tabs>
        <w:spacing w:before="8"/>
        <w:ind w:left="1184" w:right="232" w:hanging="283"/>
        <w:rPr>
          <w:sz w:val="18"/>
          <w:lang w:val="en-US"/>
        </w:rPr>
      </w:pPr>
      <w:r w:rsidRPr="008C73A1">
        <w:rPr>
          <w:sz w:val="18"/>
          <w:lang w:val="en-US"/>
        </w:rPr>
        <w:t xml:space="preserve">The Secretariat, acting under the authority of the General Assembly Secretary, shall receive, translate and distribute documents, reports and resolutions of the General Assembly and its Committees, make draft resolutions and resumés of candidates for election available for inspection, circulate the minutes of the meetings, be responsible for the safekeeping of </w:t>
      </w:r>
      <w:r w:rsidRPr="008C73A1">
        <w:rPr>
          <w:sz w:val="18"/>
          <w:lang w:val="en-US"/>
        </w:rPr>
        <w:lastRenderedPageBreak/>
        <w:t xml:space="preserve">such documents in the ICOMOS archives, and perform all other work </w:t>
      </w:r>
      <w:proofErr w:type="gramStart"/>
      <w:r w:rsidRPr="008C73A1">
        <w:rPr>
          <w:sz w:val="18"/>
          <w:lang w:val="en-US"/>
        </w:rPr>
        <w:t xml:space="preserve">which </w:t>
      </w:r>
      <w:r w:rsidR="00190485">
        <w:rPr>
          <w:sz w:val="18"/>
          <w:lang w:val="en-US"/>
        </w:rPr>
        <w:t xml:space="preserve"> </w:t>
      </w:r>
      <w:r w:rsidRPr="00190485">
        <w:rPr>
          <w:sz w:val="18"/>
          <w:lang w:val="en-US"/>
        </w:rPr>
        <w:t>the</w:t>
      </w:r>
      <w:proofErr w:type="gramEnd"/>
      <w:r w:rsidRPr="00190485">
        <w:rPr>
          <w:sz w:val="18"/>
          <w:lang w:val="en-US"/>
        </w:rPr>
        <w:t xml:space="preserve"> General Assembly may</w:t>
      </w:r>
      <w:r w:rsidRPr="00190485">
        <w:rPr>
          <w:spacing w:val="-9"/>
          <w:sz w:val="18"/>
          <w:lang w:val="en-US"/>
        </w:rPr>
        <w:t xml:space="preserve"> </w:t>
      </w:r>
      <w:r w:rsidRPr="00190485">
        <w:rPr>
          <w:sz w:val="18"/>
          <w:lang w:val="en-US"/>
        </w:rPr>
        <w:t>require.</w:t>
      </w:r>
    </w:p>
    <w:p w14:paraId="5724A550" w14:textId="77777777" w:rsidR="003901A0" w:rsidRPr="009D2AA6" w:rsidRDefault="003901A0">
      <w:pPr>
        <w:pStyle w:val="Corpsdetexte"/>
        <w:rPr>
          <w:sz w:val="20"/>
          <w:lang w:val="en-US"/>
        </w:rPr>
      </w:pPr>
    </w:p>
    <w:p w14:paraId="3930934D" w14:textId="77777777" w:rsidR="003901A0" w:rsidRPr="002550C6" w:rsidRDefault="008536E3" w:rsidP="00DD0ED4">
      <w:pPr>
        <w:pStyle w:val="Titre2"/>
        <w:numPr>
          <w:ilvl w:val="0"/>
          <w:numId w:val="83"/>
        </w:numPr>
        <w:tabs>
          <w:tab w:val="left" w:pos="927"/>
          <w:tab w:val="left" w:pos="928"/>
        </w:tabs>
        <w:spacing w:before="95"/>
        <w:ind w:left="927" w:hanging="708"/>
        <w:jc w:val="left"/>
        <w:rPr>
          <w:color w:val="205B33"/>
          <w:lang w:val="en-US"/>
        </w:rPr>
      </w:pPr>
      <w:r w:rsidRPr="002550C6">
        <w:rPr>
          <w:color w:val="205B33"/>
          <w:lang w:val="en-US"/>
        </w:rPr>
        <w:t>Conduct of business, voting and elections at General</w:t>
      </w:r>
      <w:r w:rsidRPr="002550C6">
        <w:rPr>
          <w:color w:val="205B33"/>
          <w:spacing w:val="-7"/>
          <w:lang w:val="en-US"/>
        </w:rPr>
        <w:t xml:space="preserve"> </w:t>
      </w:r>
      <w:r w:rsidRPr="002550C6">
        <w:rPr>
          <w:color w:val="205B33"/>
          <w:lang w:val="en-US"/>
        </w:rPr>
        <w:t>Assemblies</w:t>
      </w:r>
    </w:p>
    <w:p w14:paraId="178FD29B" w14:textId="77777777" w:rsidR="003901A0" w:rsidRPr="002550C6" w:rsidRDefault="003901A0">
      <w:pPr>
        <w:pStyle w:val="Corpsdetexte"/>
        <w:spacing w:before="10"/>
        <w:rPr>
          <w:b/>
          <w:sz w:val="17"/>
          <w:lang w:val="en-US"/>
        </w:rPr>
      </w:pPr>
    </w:p>
    <w:p w14:paraId="038F51CA" w14:textId="77777777" w:rsidR="003901A0" w:rsidRDefault="008536E3">
      <w:pPr>
        <w:ind w:left="615"/>
        <w:rPr>
          <w:b/>
          <w:sz w:val="18"/>
        </w:rPr>
      </w:pPr>
      <w:r>
        <w:rPr>
          <w:b/>
          <w:color w:val="205B33"/>
          <w:sz w:val="18"/>
        </w:rPr>
        <w:t>Article 50</w:t>
      </w:r>
    </w:p>
    <w:p w14:paraId="2C415ED1" w14:textId="77777777" w:rsidR="003901A0" w:rsidRDefault="008536E3">
      <w:pPr>
        <w:spacing w:before="2"/>
        <w:ind w:left="615"/>
        <w:rPr>
          <w:b/>
          <w:sz w:val="18"/>
        </w:rPr>
      </w:pPr>
      <w:r>
        <w:rPr>
          <w:b/>
          <w:sz w:val="18"/>
        </w:rPr>
        <w:t xml:space="preserve">Public and </w:t>
      </w:r>
      <w:proofErr w:type="spellStart"/>
      <w:r>
        <w:rPr>
          <w:b/>
          <w:sz w:val="18"/>
        </w:rPr>
        <w:t>private</w:t>
      </w:r>
      <w:proofErr w:type="spellEnd"/>
      <w:r>
        <w:rPr>
          <w:b/>
          <w:sz w:val="18"/>
        </w:rPr>
        <w:t xml:space="preserve"> meetings</w:t>
      </w:r>
    </w:p>
    <w:p w14:paraId="62DF46C0" w14:textId="77777777" w:rsidR="003901A0" w:rsidRPr="002550C6" w:rsidRDefault="008536E3" w:rsidP="00DD0ED4">
      <w:pPr>
        <w:pStyle w:val="Paragraphedeliste"/>
        <w:numPr>
          <w:ilvl w:val="1"/>
          <w:numId w:val="83"/>
        </w:numPr>
        <w:tabs>
          <w:tab w:val="left" w:pos="1015"/>
        </w:tabs>
        <w:spacing w:before="4"/>
        <w:ind w:left="1014" w:right="527" w:hanging="399"/>
        <w:rPr>
          <w:sz w:val="18"/>
          <w:lang w:val="en-US"/>
        </w:rPr>
      </w:pPr>
      <w:r w:rsidRPr="002550C6">
        <w:rPr>
          <w:sz w:val="18"/>
          <w:lang w:val="en-US"/>
        </w:rPr>
        <w:t>The meetings of the General Assembly and of its Committees and subsidiary bodies shall be held in public except where otherwise provided in these Rules, or unless the body concerned decides</w:t>
      </w:r>
      <w:r w:rsidRPr="002550C6">
        <w:rPr>
          <w:spacing w:val="-10"/>
          <w:sz w:val="18"/>
          <w:lang w:val="en-US"/>
        </w:rPr>
        <w:t xml:space="preserve"> </w:t>
      </w:r>
      <w:r w:rsidRPr="002550C6">
        <w:rPr>
          <w:sz w:val="18"/>
          <w:lang w:val="en-US"/>
        </w:rPr>
        <w:t>otherwise.</w:t>
      </w:r>
    </w:p>
    <w:p w14:paraId="2AAA10E3" w14:textId="77777777" w:rsidR="003901A0" w:rsidRPr="002550C6" w:rsidRDefault="008536E3" w:rsidP="00DD0ED4">
      <w:pPr>
        <w:pStyle w:val="Paragraphedeliste"/>
        <w:numPr>
          <w:ilvl w:val="1"/>
          <w:numId w:val="83"/>
        </w:numPr>
        <w:tabs>
          <w:tab w:val="left" w:pos="1015"/>
        </w:tabs>
        <w:spacing w:before="1"/>
        <w:ind w:left="1014" w:right="519" w:hanging="399"/>
        <w:rPr>
          <w:sz w:val="18"/>
          <w:lang w:val="en-US"/>
        </w:rPr>
      </w:pPr>
      <w:r w:rsidRPr="002550C6">
        <w:rPr>
          <w:sz w:val="18"/>
          <w:lang w:val="en-US"/>
        </w:rPr>
        <w:t xml:space="preserve">When it is decided, in exceptional circumstances, to hold a private meeting, all persons shall be excluded except the members entitled to vote and the necessary members of the Secretariat. The Chairman may </w:t>
      </w:r>
      <w:proofErr w:type="spellStart"/>
      <w:r w:rsidRPr="002550C6">
        <w:rPr>
          <w:sz w:val="18"/>
          <w:lang w:val="en-US"/>
        </w:rPr>
        <w:t>authorise</w:t>
      </w:r>
      <w:proofErr w:type="spellEnd"/>
      <w:r w:rsidRPr="002550C6">
        <w:rPr>
          <w:sz w:val="18"/>
          <w:lang w:val="en-US"/>
        </w:rPr>
        <w:t xml:space="preserve"> the presence of observers at a</w:t>
      </w:r>
      <w:r w:rsidRPr="002550C6">
        <w:rPr>
          <w:spacing w:val="-8"/>
          <w:sz w:val="18"/>
          <w:lang w:val="en-US"/>
        </w:rPr>
        <w:t xml:space="preserve"> </w:t>
      </w:r>
      <w:r w:rsidRPr="002550C6">
        <w:rPr>
          <w:sz w:val="18"/>
          <w:lang w:val="en-US"/>
        </w:rPr>
        <w:t>meeting.</w:t>
      </w:r>
    </w:p>
    <w:p w14:paraId="5956A5D6" w14:textId="77777777" w:rsidR="003901A0" w:rsidRPr="002550C6" w:rsidRDefault="008536E3" w:rsidP="00DD0ED4">
      <w:pPr>
        <w:pStyle w:val="Paragraphedeliste"/>
        <w:numPr>
          <w:ilvl w:val="1"/>
          <w:numId w:val="83"/>
        </w:numPr>
        <w:tabs>
          <w:tab w:val="left" w:pos="1015"/>
        </w:tabs>
        <w:ind w:left="1014" w:right="519" w:hanging="399"/>
        <w:rPr>
          <w:sz w:val="18"/>
          <w:lang w:val="en-US"/>
        </w:rPr>
      </w:pPr>
      <w:r w:rsidRPr="002550C6">
        <w:rPr>
          <w:sz w:val="18"/>
          <w:lang w:val="en-US"/>
        </w:rPr>
        <w:t>Any decision taken at a private meeting of the General Assembly, its Committees or subsidiary bodies shall be announced at an early public meeting.</w:t>
      </w:r>
    </w:p>
    <w:p w14:paraId="6C24E69F" w14:textId="77777777" w:rsidR="003901A0" w:rsidRPr="002550C6" w:rsidRDefault="003901A0">
      <w:pPr>
        <w:pStyle w:val="Corpsdetexte"/>
        <w:spacing w:before="4"/>
        <w:rPr>
          <w:sz w:val="17"/>
          <w:lang w:val="en-US"/>
        </w:rPr>
      </w:pPr>
    </w:p>
    <w:p w14:paraId="5EB04078" w14:textId="77777777" w:rsidR="003901A0" w:rsidRDefault="008536E3">
      <w:pPr>
        <w:pStyle w:val="Titre2"/>
        <w:spacing w:before="1"/>
        <w:ind w:left="615" w:right="5624"/>
      </w:pPr>
      <w:r>
        <w:rPr>
          <w:color w:val="205B33"/>
        </w:rPr>
        <w:t xml:space="preserve">Article 51 </w:t>
      </w:r>
      <w:r>
        <w:t xml:space="preserve">Right to </w:t>
      </w:r>
      <w:proofErr w:type="spellStart"/>
      <w:r>
        <w:t>speak</w:t>
      </w:r>
      <w:proofErr w:type="spellEnd"/>
    </w:p>
    <w:p w14:paraId="2AA62C36" w14:textId="77777777" w:rsidR="003901A0" w:rsidRPr="002550C6" w:rsidRDefault="008536E3" w:rsidP="00DD0ED4">
      <w:pPr>
        <w:pStyle w:val="Paragraphedeliste"/>
        <w:numPr>
          <w:ilvl w:val="0"/>
          <w:numId w:val="80"/>
        </w:numPr>
        <w:tabs>
          <w:tab w:val="left" w:pos="1015"/>
        </w:tabs>
        <w:spacing w:before="6"/>
        <w:ind w:right="520"/>
        <w:rPr>
          <w:sz w:val="18"/>
          <w:lang w:val="en-US"/>
        </w:rPr>
      </w:pPr>
      <w:r w:rsidRPr="002550C6">
        <w:rPr>
          <w:sz w:val="18"/>
          <w:lang w:val="en-US"/>
        </w:rPr>
        <w:t>All individual members of ICOMOS (including honorary and affiliate members) and all duly designated representatives of institutional members shall have the right to speak at the General Assembly, subject to the provisions of Articles 52, 53, 54 and</w:t>
      </w:r>
      <w:r w:rsidRPr="002550C6">
        <w:rPr>
          <w:spacing w:val="-3"/>
          <w:sz w:val="18"/>
          <w:lang w:val="en-US"/>
        </w:rPr>
        <w:t xml:space="preserve"> </w:t>
      </w:r>
      <w:r w:rsidRPr="002550C6">
        <w:rPr>
          <w:sz w:val="18"/>
          <w:lang w:val="en-US"/>
        </w:rPr>
        <w:t>55.</w:t>
      </w:r>
    </w:p>
    <w:p w14:paraId="43FAEDAE" w14:textId="77777777" w:rsidR="003901A0" w:rsidRPr="002550C6" w:rsidRDefault="008536E3" w:rsidP="00DD0ED4">
      <w:pPr>
        <w:pStyle w:val="Paragraphedeliste"/>
        <w:numPr>
          <w:ilvl w:val="0"/>
          <w:numId w:val="80"/>
        </w:numPr>
        <w:tabs>
          <w:tab w:val="left" w:pos="1015"/>
        </w:tabs>
        <w:ind w:right="518"/>
        <w:rPr>
          <w:sz w:val="18"/>
          <w:lang w:val="en-US"/>
        </w:rPr>
      </w:pPr>
      <w:r w:rsidRPr="002550C6">
        <w:rPr>
          <w:sz w:val="18"/>
          <w:lang w:val="en-US"/>
        </w:rPr>
        <w:t>Observers invited under Article 31 may make oral or written statements to the General</w:t>
      </w:r>
      <w:r w:rsidRPr="002550C6">
        <w:rPr>
          <w:spacing w:val="-1"/>
          <w:sz w:val="18"/>
          <w:lang w:val="en-US"/>
        </w:rPr>
        <w:t xml:space="preserve"> </w:t>
      </w:r>
      <w:r w:rsidRPr="002550C6">
        <w:rPr>
          <w:sz w:val="18"/>
          <w:lang w:val="en-US"/>
        </w:rPr>
        <w:t>Assembly.</w:t>
      </w:r>
    </w:p>
    <w:p w14:paraId="0C7D12CB" w14:textId="77777777" w:rsidR="003901A0" w:rsidRPr="002550C6" w:rsidRDefault="008536E3" w:rsidP="00DD0ED4">
      <w:pPr>
        <w:pStyle w:val="Paragraphedeliste"/>
        <w:numPr>
          <w:ilvl w:val="0"/>
          <w:numId w:val="80"/>
        </w:numPr>
        <w:tabs>
          <w:tab w:val="left" w:pos="1015"/>
        </w:tabs>
        <w:ind w:right="523"/>
        <w:rPr>
          <w:sz w:val="18"/>
          <w:lang w:val="en-US"/>
        </w:rPr>
      </w:pPr>
      <w:r w:rsidRPr="002550C6">
        <w:rPr>
          <w:sz w:val="18"/>
          <w:lang w:val="en-US"/>
        </w:rPr>
        <w:t>A time limit on speeches may be imposed by the President of the General Assembly.</w:t>
      </w:r>
    </w:p>
    <w:p w14:paraId="35469C69" w14:textId="77777777" w:rsidR="003901A0" w:rsidRPr="002550C6" w:rsidRDefault="003901A0">
      <w:pPr>
        <w:pStyle w:val="Corpsdetexte"/>
        <w:spacing w:before="6"/>
        <w:rPr>
          <w:sz w:val="17"/>
          <w:lang w:val="en-US"/>
        </w:rPr>
      </w:pPr>
    </w:p>
    <w:p w14:paraId="70EB377E" w14:textId="77777777" w:rsidR="003901A0" w:rsidRPr="002550C6" w:rsidRDefault="008536E3">
      <w:pPr>
        <w:pStyle w:val="Titre2"/>
        <w:ind w:left="615" w:right="5914"/>
        <w:rPr>
          <w:lang w:val="en-US"/>
        </w:rPr>
      </w:pPr>
      <w:r w:rsidRPr="002550C6">
        <w:rPr>
          <w:color w:val="205B33"/>
          <w:lang w:val="en-US"/>
        </w:rPr>
        <w:t xml:space="preserve">Article 52 </w:t>
      </w:r>
      <w:r w:rsidRPr="002550C6">
        <w:rPr>
          <w:lang w:val="en-US"/>
        </w:rPr>
        <w:t>Languages</w:t>
      </w:r>
    </w:p>
    <w:p w14:paraId="0ABCC454" w14:textId="77777777" w:rsidR="003901A0" w:rsidRPr="002550C6" w:rsidRDefault="008536E3">
      <w:pPr>
        <w:pStyle w:val="Corpsdetexte"/>
        <w:spacing w:before="6"/>
        <w:ind w:left="615" w:right="524"/>
        <w:jc w:val="both"/>
        <w:rPr>
          <w:lang w:val="en-US"/>
        </w:rPr>
      </w:pPr>
      <w:r w:rsidRPr="002550C6">
        <w:rPr>
          <w:lang w:val="en-US"/>
        </w:rPr>
        <w:t>Delegates should speak in one of the two working languages of ICOMOS (as defined in Article 21-b of the Statutes) unless the host country or the delegate has provided interpretation in another language. Translation from and into the language of the host country will not be provided by the Secretariat but may be provided by the host country if fully supported by the budget for the General Assembly.</w:t>
      </w:r>
    </w:p>
    <w:p w14:paraId="06C47F32" w14:textId="77777777" w:rsidR="003901A0" w:rsidRPr="002550C6" w:rsidRDefault="003901A0">
      <w:pPr>
        <w:pStyle w:val="Corpsdetexte"/>
        <w:spacing w:before="5"/>
        <w:rPr>
          <w:sz w:val="17"/>
          <w:lang w:val="en-US"/>
        </w:rPr>
      </w:pPr>
    </w:p>
    <w:p w14:paraId="3B5048E0" w14:textId="77777777" w:rsidR="003901A0" w:rsidRDefault="008536E3">
      <w:pPr>
        <w:pStyle w:val="Titre2"/>
        <w:ind w:left="615"/>
      </w:pPr>
      <w:r>
        <w:rPr>
          <w:color w:val="205B33"/>
        </w:rPr>
        <w:t>Article 53</w:t>
      </w:r>
    </w:p>
    <w:p w14:paraId="12089D8F" w14:textId="77777777" w:rsidR="003901A0" w:rsidRDefault="008536E3">
      <w:pPr>
        <w:spacing w:before="3"/>
        <w:ind w:left="615"/>
        <w:rPr>
          <w:b/>
          <w:sz w:val="18"/>
        </w:rPr>
      </w:pPr>
      <w:proofErr w:type="spellStart"/>
      <w:r>
        <w:rPr>
          <w:b/>
          <w:sz w:val="18"/>
        </w:rPr>
        <w:t>Order</w:t>
      </w:r>
      <w:proofErr w:type="spellEnd"/>
      <w:r>
        <w:rPr>
          <w:b/>
          <w:sz w:val="18"/>
        </w:rPr>
        <w:t xml:space="preserve"> of speakers</w:t>
      </w:r>
    </w:p>
    <w:p w14:paraId="6F9124CE" w14:textId="77777777" w:rsidR="003901A0" w:rsidRPr="002550C6" w:rsidRDefault="008536E3" w:rsidP="00DD0ED4">
      <w:pPr>
        <w:pStyle w:val="Paragraphedeliste"/>
        <w:numPr>
          <w:ilvl w:val="0"/>
          <w:numId w:val="79"/>
        </w:numPr>
        <w:tabs>
          <w:tab w:val="left" w:pos="1015"/>
        </w:tabs>
        <w:spacing w:before="4"/>
        <w:ind w:right="519"/>
        <w:rPr>
          <w:sz w:val="18"/>
          <w:lang w:val="en-US"/>
        </w:rPr>
      </w:pPr>
      <w:r w:rsidRPr="002550C6">
        <w:rPr>
          <w:sz w:val="18"/>
          <w:lang w:val="en-US"/>
        </w:rPr>
        <w:t>Except as provided for below, the President of the General Assembly shall call upon speakers in the order in which they signify their wish to</w:t>
      </w:r>
      <w:r w:rsidRPr="002550C6">
        <w:rPr>
          <w:spacing w:val="-25"/>
          <w:sz w:val="18"/>
          <w:lang w:val="en-US"/>
        </w:rPr>
        <w:t xml:space="preserve"> </w:t>
      </w:r>
      <w:r w:rsidRPr="002550C6">
        <w:rPr>
          <w:sz w:val="18"/>
          <w:lang w:val="en-US"/>
        </w:rPr>
        <w:t>speak.</w:t>
      </w:r>
    </w:p>
    <w:p w14:paraId="2E3DD2F8" w14:textId="77777777" w:rsidR="003901A0" w:rsidRPr="002550C6" w:rsidRDefault="008536E3" w:rsidP="00DD0ED4">
      <w:pPr>
        <w:pStyle w:val="Paragraphedeliste"/>
        <w:numPr>
          <w:ilvl w:val="0"/>
          <w:numId w:val="79"/>
        </w:numPr>
        <w:tabs>
          <w:tab w:val="left" w:pos="1015"/>
        </w:tabs>
        <w:ind w:right="525"/>
        <w:rPr>
          <w:sz w:val="18"/>
          <w:lang w:val="en-US"/>
        </w:rPr>
      </w:pPr>
      <w:r w:rsidRPr="002550C6">
        <w:rPr>
          <w:sz w:val="18"/>
          <w:lang w:val="en-US"/>
        </w:rPr>
        <w:t>The Chairman or the Rapporteur of a Committee may be accorded precedence for the purpose of submitting or upholding the report of the Committee.</w:t>
      </w:r>
    </w:p>
    <w:p w14:paraId="14D34FBC" w14:textId="77777777" w:rsidR="003901A0" w:rsidRPr="002550C6" w:rsidRDefault="008536E3" w:rsidP="00DD0ED4">
      <w:pPr>
        <w:pStyle w:val="Paragraphedeliste"/>
        <w:numPr>
          <w:ilvl w:val="0"/>
          <w:numId w:val="79"/>
        </w:numPr>
        <w:tabs>
          <w:tab w:val="left" w:pos="1015"/>
        </w:tabs>
        <w:ind w:right="522"/>
        <w:rPr>
          <w:sz w:val="18"/>
          <w:lang w:val="en-US"/>
        </w:rPr>
      </w:pPr>
      <w:r w:rsidRPr="002550C6">
        <w:rPr>
          <w:sz w:val="18"/>
          <w:lang w:val="en-US"/>
        </w:rPr>
        <w:t>The President and the Secretary General of ICOMOS, or a member of the Board designated by them, may make statements at any time to the General Assembly concerning any question under consideration, with the approval of the President of the General</w:t>
      </w:r>
      <w:r w:rsidRPr="002550C6">
        <w:rPr>
          <w:spacing w:val="-6"/>
          <w:sz w:val="18"/>
          <w:lang w:val="en-US"/>
        </w:rPr>
        <w:t xml:space="preserve"> </w:t>
      </w:r>
      <w:r w:rsidRPr="002550C6">
        <w:rPr>
          <w:sz w:val="18"/>
          <w:lang w:val="en-US"/>
        </w:rPr>
        <w:t>Assembly.</w:t>
      </w:r>
    </w:p>
    <w:p w14:paraId="1254FE23" w14:textId="77777777" w:rsidR="003901A0" w:rsidRPr="002550C6" w:rsidRDefault="003901A0">
      <w:pPr>
        <w:rPr>
          <w:sz w:val="16"/>
          <w:lang w:val="en-US"/>
        </w:rPr>
        <w:sectPr w:rsidR="003901A0" w:rsidRPr="002550C6">
          <w:headerReference w:type="default" r:id="rId36"/>
          <w:pgSz w:w="8400" w:h="11910"/>
          <w:pgMar w:top="700" w:right="440" w:bottom="280" w:left="460" w:header="458" w:footer="0" w:gutter="0"/>
          <w:cols w:space="720"/>
        </w:sectPr>
      </w:pPr>
    </w:p>
    <w:p w14:paraId="61A648AC" w14:textId="77777777" w:rsidR="003901A0" w:rsidRPr="002550C6" w:rsidRDefault="003901A0">
      <w:pPr>
        <w:pStyle w:val="Corpsdetexte"/>
        <w:rPr>
          <w:sz w:val="20"/>
          <w:lang w:val="en-US"/>
        </w:rPr>
      </w:pPr>
    </w:p>
    <w:p w14:paraId="433EE505" w14:textId="77777777" w:rsidR="003901A0" w:rsidRPr="002550C6" w:rsidRDefault="003901A0">
      <w:pPr>
        <w:pStyle w:val="Corpsdetexte"/>
        <w:spacing w:before="10"/>
        <w:rPr>
          <w:sz w:val="17"/>
          <w:lang w:val="en-US"/>
        </w:rPr>
      </w:pPr>
    </w:p>
    <w:p w14:paraId="5EE4D84A" w14:textId="77777777" w:rsidR="003901A0" w:rsidRPr="002550C6" w:rsidRDefault="008536E3">
      <w:pPr>
        <w:pStyle w:val="Titre2"/>
        <w:spacing w:before="94" w:line="207" w:lineRule="exact"/>
        <w:rPr>
          <w:lang w:val="en-US"/>
        </w:rPr>
      </w:pPr>
      <w:r w:rsidRPr="002550C6">
        <w:rPr>
          <w:color w:val="205B33"/>
          <w:lang w:val="en-US"/>
        </w:rPr>
        <w:t>Article 54</w:t>
      </w:r>
    </w:p>
    <w:p w14:paraId="0C4A892B" w14:textId="77777777" w:rsidR="003901A0" w:rsidRPr="002550C6" w:rsidRDefault="008536E3">
      <w:pPr>
        <w:spacing w:line="207" w:lineRule="exact"/>
        <w:ind w:left="901"/>
        <w:rPr>
          <w:b/>
          <w:sz w:val="18"/>
          <w:lang w:val="en-US"/>
        </w:rPr>
      </w:pPr>
      <w:r w:rsidRPr="002550C6">
        <w:rPr>
          <w:b/>
          <w:sz w:val="18"/>
          <w:lang w:val="en-US"/>
        </w:rPr>
        <w:t>Closing of list of speakers</w:t>
      </w:r>
    </w:p>
    <w:p w14:paraId="227CFAE2" w14:textId="77777777" w:rsidR="003901A0" w:rsidRPr="002550C6" w:rsidRDefault="008536E3" w:rsidP="00DD0ED4">
      <w:pPr>
        <w:pStyle w:val="Paragraphedeliste"/>
        <w:numPr>
          <w:ilvl w:val="1"/>
          <w:numId w:val="79"/>
        </w:numPr>
        <w:tabs>
          <w:tab w:val="left" w:pos="1300"/>
        </w:tabs>
        <w:spacing w:before="4"/>
        <w:ind w:right="231" w:hanging="398"/>
        <w:rPr>
          <w:sz w:val="18"/>
          <w:lang w:val="en-US"/>
        </w:rPr>
      </w:pPr>
      <w:r w:rsidRPr="002550C6">
        <w:rPr>
          <w:sz w:val="18"/>
          <w:lang w:val="en-US"/>
        </w:rPr>
        <w:t>During the course of a debate, the President of the General Assembly may announce the list of speakers and, with the consent of the General Assembly, declare the list</w:t>
      </w:r>
      <w:r w:rsidRPr="002550C6">
        <w:rPr>
          <w:spacing w:val="-5"/>
          <w:sz w:val="18"/>
          <w:lang w:val="en-US"/>
        </w:rPr>
        <w:t xml:space="preserve"> </w:t>
      </w:r>
      <w:r w:rsidRPr="002550C6">
        <w:rPr>
          <w:sz w:val="18"/>
          <w:lang w:val="en-US"/>
        </w:rPr>
        <w:t>closed.</w:t>
      </w:r>
    </w:p>
    <w:p w14:paraId="2FB175C9" w14:textId="77777777" w:rsidR="003901A0" w:rsidRPr="002550C6" w:rsidRDefault="008536E3" w:rsidP="00DD0ED4">
      <w:pPr>
        <w:pStyle w:val="Paragraphedeliste"/>
        <w:numPr>
          <w:ilvl w:val="1"/>
          <w:numId w:val="79"/>
        </w:numPr>
        <w:tabs>
          <w:tab w:val="left" w:pos="1300"/>
        </w:tabs>
        <w:spacing w:before="1"/>
        <w:ind w:right="241" w:hanging="398"/>
        <w:rPr>
          <w:sz w:val="18"/>
          <w:lang w:val="en-US"/>
        </w:rPr>
      </w:pPr>
      <w:r w:rsidRPr="002550C6">
        <w:rPr>
          <w:sz w:val="18"/>
          <w:lang w:val="en-US"/>
        </w:rPr>
        <w:t>He may however, accord the right of reply to any member if a speech delivered after he has declared the list closed makes this</w:t>
      </w:r>
      <w:r w:rsidRPr="002550C6">
        <w:rPr>
          <w:spacing w:val="-16"/>
          <w:sz w:val="18"/>
          <w:lang w:val="en-US"/>
        </w:rPr>
        <w:t xml:space="preserve"> </w:t>
      </w:r>
      <w:r w:rsidRPr="002550C6">
        <w:rPr>
          <w:sz w:val="18"/>
          <w:lang w:val="en-US"/>
        </w:rPr>
        <w:t>desirable.</w:t>
      </w:r>
    </w:p>
    <w:p w14:paraId="46007703" w14:textId="77777777" w:rsidR="003901A0" w:rsidRPr="002550C6" w:rsidRDefault="003901A0">
      <w:pPr>
        <w:pStyle w:val="Corpsdetexte"/>
        <w:spacing w:before="7"/>
        <w:rPr>
          <w:sz w:val="17"/>
          <w:lang w:val="en-US"/>
        </w:rPr>
      </w:pPr>
    </w:p>
    <w:p w14:paraId="1AE28383" w14:textId="77777777" w:rsidR="003901A0" w:rsidRDefault="008536E3">
      <w:pPr>
        <w:pStyle w:val="Titre2"/>
        <w:ind w:right="5298"/>
      </w:pPr>
      <w:r>
        <w:rPr>
          <w:color w:val="205B33"/>
        </w:rPr>
        <w:t xml:space="preserve">Article 55 </w:t>
      </w:r>
      <w:r>
        <w:t xml:space="preserve">Points of </w:t>
      </w:r>
      <w:proofErr w:type="spellStart"/>
      <w:r>
        <w:t>order</w:t>
      </w:r>
      <w:proofErr w:type="spellEnd"/>
    </w:p>
    <w:p w14:paraId="7EDBEEC2" w14:textId="77777777" w:rsidR="003901A0" w:rsidRPr="002550C6" w:rsidRDefault="008536E3" w:rsidP="00DD0ED4">
      <w:pPr>
        <w:pStyle w:val="Paragraphedeliste"/>
        <w:numPr>
          <w:ilvl w:val="0"/>
          <w:numId w:val="78"/>
        </w:numPr>
        <w:tabs>
          <w:tab w:val="left" w:pos="1300"/>
        </w:tabs>
        <w:spacing w:before="4"/>
        <w:ind w:right="233" w:hanging="398"/>
        <w:rPr>
          <w:sz w:val="18"/>
          <w:lang w:val="en-US"/>
        </w:rPr>
      </w:pPr>
      <w:r w:rsidRPr="002550C6">
        <w:rPr>
          <w:sz w:val="18"/>
          <w:lang w:val="en-US"/>
        </w:rPr>
        <w:t>In the course of a debate, any member may raise a point of order, and this point of order shall be immediately d</w:t>
      </w:r>
      <w:r w:rsidR="00D117D7">
        <w:rPr>
          <w:sz w:val="18"/>
          <w:lang w:val="en-US"/>
        </w:rPr>
        <w:t xml:space="preserve">ecided by the President of the </w:t>
      </w:r>
      <w:r w:rsidRPr="002550C6">
        <w:rPr>
          <w:sz w:val="18"/>
          <w:lang w:val="en-US"/>
        </w:rPr>
        <w:t>General</w:t>
      </w:r>
      <w:r w:rsidRPr="002550C6">
        <w:rPr>
          <w:spacing w:val="-1"/>
          <w:sz w:val="18"/>
          <w:lang w:val="en-US"/>
        </w:rPr>
        <w:t xml:space="preserve"> </w:t>
      </w:r>
      <w:r w:rsidRPr="002550C6">
        <w:rPr>
          <w:sz w:val="18"/>
          <w:lang w:val="en-US"/>
        </w:rPr>
        <w:t>Assembly.</w:t>
      </w:r>
    </w:p>
    <w:p w14:paraId="56639531" w14:textId="77777777" w:rsidR="003901A0" w:rsidRPr="002550C6" w:rsidRDefault="008536E3" w:rsidP="00DD0ED4">
      <w:pPr>
        <w:pStyle w:val="Paragraphedeliste"/>
        <w:numPr>
          <w:ilvl w:val="0"/>
          <w:numId w:val="78"/>
        </w:numPr>
        <w:tabs>
          <w:tab w:val="left" w:pos="1300"/>
        </w:tabs>
        <w:spacing w:before="1"/>
        <w:ind w:right="235" w:hanging="398"/>
        <w:rPr>
          <w:sz w:val="18"/>
          <w:lang w:val="en-US"/>
        </w:rPr>
      </w:pPr>
      <w:r w:rsidRPr="002550C6">
        <w:rPr>
          <w:sz w:val="18"/>
          <w:lang w:val="en-US"/>
        </w:rPr>
        <w:t>An appeal may be made against the ruling of the President. It shall be put to a vote immediately, and the President's ruling shall stand unless overruled by a majority of the voting members present and</w:t>
      </w:r>
      <w:r w:rsidRPr="002550C6">
        <w:rPr>
          <w:spacing w:val="-15"/>
          <w:sz w:val="18"/>
          <w:lang w:val="en-US"/>
        </w:rPr>
        <w:t xml:space="preserve"> </w:t>
      </w:r>
      <w:r w:rsidRPr="002550C6">
        <w:rPr>
          <w:sz w:val="18"/>
          <w:lang w:val="en-US"/>
        </w:rPr>
        <w:t>voting.</w:t>
      </w:r>
    </w:p>
    <w:p w14:paraId="455F576F" w14:textId="77777777" w:rsidR="003901A0" w:rsidRPr="002550C6" w:rsidRDefault="003901A0">
      <w:pPr>
        <w:pStyle w:val="Corpsdetexte"/>
        <w:spacing w:before="7"/>
        <w:rPr>
          <w:sz w:val="17"/>
          <w:lang w:val="en-US"/>
        </w:rPr>
      </w:pPr>
    </w:p>
    <w:p w14:paraId="75AA26F8" w14:textId="77777777" w:rsidR="003901A0" w:rsidRPr="002550C6" w:rsidRDefault="008536E3">
      <w:pPr>
        <w:pStyle w:val="Titre2"/>
        <w:spacing w:line="207" w:lineRule="exact"/>
        <w:rPr>
          <w:lang w:val="en-US"/>
        </w:rPr>
      </w:pPr>
      <w:r w:rsidRPr="002550C6">
        <w:rPr>
          <w:color w:val="205B33"/>
          <w:lang w:val="en-US"/>
        </w:rPr>
        <w:t>Article 56</w:t>
      </w:r>
    </w:p>
    <w:p w14:paraId="1BA5FCA5" w14:textId="77777777" w:rsidR="003901A0" w:rsidRPr="002550C6" w:rsidRDefault="008536E3">
      <w:pPr>
        <w:spacing w:line="207" w:lineRule="exact"/>
        <w:ind w:left="901"/>
        <w:rPr>
          <w:b/>
          <w:sz w:val="18"/>
          <w:lang w:val="en-US"/>
        </w:rPr>
      </w:pPr>
      <w:r w:rsidRPr="002550C6">
        <w:rPr>
          <w:b/>
          <w:sz w:val="18"/>
          <w:lang w:val="en-US"/>
        </w:rPr>
        <w:t>Order of procedural motions</w:t>
      </w:r>
    </w:p>
    <w:p w14:paraId="49DA05DB" w14:textId="77777777" w:rsidR="003901A0" w:rsidRPr="002550C6" w:rsidRDefault="008536E3">
      <w:pPr>
        <w:pStyle w:val="Corpsdetexte"/>
        <w:spacing w:before="4"/>
        <w:ind w:left="901" w:right="736"/>
        <w:rPr>
          <w:lang w:val="en-US"/>
        </w:rPr>
      </w:pPr>
      <w:r w:rsidRPr="002550C6">
        <w:rPr>
          <w:lang w:val="en-US"/>
        </w:rPr>
        <w:t>Subject to Article 55 the following motions shall have precedence in the following order over all proposals or motions before the meeting:</w:t>
      </w:r>
    </w:p>
    <w:p w14:paraId="4C1F7A13" w14:textId="77777777" w:rsidR="003901A0" w:rsidRPr="002550C6" w:rsidRDefault="008536E3">
      <w:pPr>
        <w:pStyle w:val="Corpsdetexte"/>
        <w:tabs>
          <w:tab w:val="left" w:pos="1299"/>
        </w:tabs>
        <w:spacing w:before="2"/>
        <w:ind w:left="901" w:right="4268"/>
        <w:rPr>
          <w:lang w:val="en-US"/>
        </w:rPr>
      </w:pPr>
      <w:proofErr w:type="spellStart"/>
      <w:r w:rsidRPr="002550C6">
        <w:rPr>
          <w:lang w:val="en-US"/>
        </w:rPr>
        <w:t>a</w:t>
      </w:r>
      <w:proofErr w:type="spellEnd"/>
      <w:r w:rsidRPr="002550C6">
        <w:rPr>
          <w:lang w:val="en-US"/>
        </w:rPr>
        <w:tab/>
        <w:t>to suspend the meeting; b</w:t>
      </w:r>
      <w:r w:rsidRPr="002550C6">
        <w:rPr>
          <w:lang w:val="en-US"/>
        </w:rPr>
        <w:tab/>
        <w:t>to adjourn the</w:t>
      </w:r>
      <w:r w:rsidRPr="002550C6">
        <w:rPr>
          <w:spacing w:val="-7"/>
          <w:lang w:val="en-US"/>
        </w:rPr>
        <w:t xml:space="preserve"> </w:t>
      </w:r>
      <w:r w:rsidRPr="002550C6">
        <w:rPr>
          <w:lang w:val="en-US"/>
        </w:rPr>
        <w:t>meeting;</w:t>
      </w:r>
    </w:p>
    <w:p w14:paraId="6E9B0ABC" w14:textId="77777777" w:rsidR="003901A0" w:rsidRPr="002550C6" w:rsidRDefault="008536E3">
      <w:pPr>
        <w:pStyle w:val="Corpsdetexte"/>
        <w:tabs>
          <w:tab w:val="left" w:pos="1299"/>
        </w:tabs>
        <w:ind w:left="901" w:right="2096"/>
        <w:rPr>
          <w:lang w:val="en-US"/>
        </w:rPr>
      </w:pPr>
      <w:r w:rsidRPr="002550C6">
        <w:rPr>
          <w:lang w:val="en-US"/>
        </w:rPr>
        <w:t>c</w:t>
      </w:r>
      <w:r w:rsidRPr="002550C6">
        <w:rPr>
          <w:lang w:val="en-US"/>
        </w:rPr>
        <w:tab/>
        <w:t>to adjourn the debate on the item under discussion; d</w:t>
      </w:r>
      <w:r w:rsidRPr="002550C6">
        <w:rPr>
          <w:lang w:val="en-US"/>
        </w:rPr>
        <w:tab/>
        <w:t>to close the debate on the item under</w:t>
      </w:r>
      <w:r w:rsidRPr="002550C6">
        <w:rPr>
          <w:spacing w:val="-14"/>
          <w:lang w:val="en-US"/>
        </w:rPr>
        <w:t xml:space="preserve"> </w:t>
      </w:r>
      <w:r w:rsidRPr="002550C6">
        <w:rPr>
          <w:lang w:val="en-US"/>
        </w:rPr>
        <w:t>discussion.</w:t>
      </w:r>
    </w:p>
    <w:p w14:paraId="4CF7B459" w14:textId="77777777" w:rsidR="003901A0" w:rsidRPr="002550C6" w:rsidRDefault="003901A0">
      <w:pPr>
        <w:pStyle w:val="Corpsdetexte"/>
        <w:spacing w:before="6"/>
        <w:rPr>
          <w:sz w:val="17"/>
          <w:lang w:val="en-US"/>
        </w:rPr>
      </w:pPr>
    </w:p>
    <w:p w14:paraId="55CEA375" w14:textId="77777777" w:rsidR="003901A0" w:rsidRPr="00152B48" w:rsidRDefault="008536E3">
      <w:pPr>
        <w:pStyle w:val="Titre2"/>
        <w:spacing w:line="207" w:lineRule="exact"/>
      </w:pPr>
      <w:r w:rsidRPr="00152B48">
        <w:rPr>
          <w:color w:val="205B33"/>
        </w:rPr>
        <w:t>Article 57</w:t>
      </w:r>
    </w:p>
    <w:p w14:paraId="73619345" w14:textId="77777777" w:rsidR="003901A0" w:rsidRPr="00152B48" w:rsidRDefault="008536E3">
      <w:pPr>
        <w:spacing w:line="207" w:lineRule="exact"/>
        <w:ind w:left="901"/>
        <w:rPr>
          <w:b/>
          <w:sz w:val="18"/>
        </w:rPr>
      </w:pPr>
      <w:proofErr w:type="spellStart"/>
      <w:r w:rsidRPr="00152B48">
        <w:rPr>
          <w:b/>
          <w:sz w:val="18"/>
        </w:rPr>
        <w:t>Resolutions</w:t>
      </w:r>
      <w:proofErr w:type="spellEnd"/>
      <w:r w:rsidRPr="00152B48">
        <w:rPr>
          <w:b/>
          <w:sz w:val="18"/>
        </w:rPr>
        <w:t xml:space="preserve"> and motions</w:t>
      </w:r>
    </w:p>
    <w:p w14:paraId="015BC11F" w14:textId="0F649158" w:rsidR="003901A0" w:rsidRPr="00152B48" w:rsidRDefault="008536E3" w:rsidP="00DD0ED4">
      <w:pPr>
        <w:pStyle w:val="Paragraphedeliste"/>
        <w:numPr>
          <w:ilvl w:val="0"/>
          <w:numId w:val="77"/>
        </w:numPr>
        <w:tabs>
          <w:tab w:val="left" w:pos="1300"/>
        </w:tabs>
        <w:spacing w:before="4"/>
        <w:ind w:right="236" w:hanging="398"/>
        <w:jc w:val="both"/>
        <w:rPr>
          <w:sz w:val="18"/>
          <w:lang w:val="en-US"/>
        </w:rPr>
      </w:pPr>
      <w:r w:rsidRPr="00152B48">
        <w:rPr>
          <w:sz w:val="18"/>
          <w:lang w:val="en-US"/>
        </w:rPr>
        <w:t>Subject to Article 58, resolutions and motions other than those relating to procedural items on the agenda</w:t>
      </w:r>
      <w:r w:rsidR="003B460A">
        <w:rPr>
          <w:sz w:val="18"/>
          <w:lang w:val="en-US"/>
        </w:rPr>
        <w:t xml:space="preserve"> </w:t>
      </w:r>
      <w:ins w:id="395" w:author="Grainne Shaffrey" w:date="2026-01-10T18:58:00Z">
        <w:r w:rsidR="003B460A">
          <w:rPr>
            <w:sz w:val="18"/>
          </w:rPr>
          <w:t>and</w:t>
        </w:r>
      </w:ins>
      <w:ins w:id="396" w:author="Grainne Shaffrey" w:date="2026-02-25T19:13:00Z">
        <w:r w:rsidR="003B460A">
          <w:rPr>
            <w:sz w:val="18"/>
          </w:rPr>
          <w:t xml:space="preserve"> the</w:t>
        </w:r>
      </w:ins>
      <w:ins w:id="397" w:author="Grainne Shaffrey" w:date="2026-01-10T18:58:00Z">
        <w:r w:rsidR="003B460A">
          <w:rPr>
            <w:sz w:val="18"/>
          </w:rPr>
          <w:t xml:space="preserve"> adoption of </w:t>
        </w:r>
      </w:ins>
      <w:ins w:id="398" w:author="Grainne Shaffrey" w:date="2026-01-13T21:08:00Z">
        <w:r w:rsidR="003B460A">
          <w:rPr>
            <w:sz w:val="18"/>
          </w:rPr>
          <w:t xml:space="preserve">doctrinal </w:t>
        </w:r>
        <w:proofErr w:type="spellStart"/>
        <w:r w:rsidR="003B460A">
          <w:rPr>
            <w:sz w:val="18"/>
          </w:rPr>
          <w:t>text</w:t>
        </w:r>
      </w:ins>
      <w:ins w:id="399" w:author="Grainne Shaffrey" w:date="2026-01-10T18:58:00Z">
        <w:r w:rsidR="003B460A">
          <w:rPr>
            <w:sz w:val="18"/>
          </w:rPr>
          <w:t>s</w:t>
        </w:r>
      </w:ins>
      <w:proofErr w:type="spellEnd"/>
      <w:r w:rsidRPr="00152B48">
        <w:rPr>
          <w:sz w:val="18"/>
          <w:lang w:val="en-US"/>
        </w:rPr>
        <w:t xml:space="preserve"> shall be considered only at a General Assembly at which an election for the Board is to be</w:t>
      </w:r>
      <w:r w:rsidRPr="00152B48">
        <w:rPr>
          <w:spacing w:val="-6"/>
          <w:sz w:val="18"/>
          <w:lang w:val="en-US"/>
        </w:rPr>
        <w:t xml:space="preserve"> </w:t>
      </w:r>
      <w:r w:rsidRPr="00152B48">
        <w:rPr>
          <w:sz w:val="18"/>
          <w:lang w:val="en-US"/>
        </w:rPr>
        <w:t>held.</w:t>
      </w:r>
    </w:p>
    <w:p w14:paraId="380C69E6" w14:textId="6AA276EC" w:rsidR="003901A0" w:rsidRPr="00152B48" w:rsidRDefault="008536E3" w:rsidP="00DD0ED4">
      <w:pPr>
        <w:pStyle w:val="Paragraphedeliste"/>
        <w:numPr>
          <w:ilvl w:val="0"/>
          <w:numId w:val="77"/>
        </w:numPr>
        <w:tabs>
          <w:tab w:val="left" w:pos="1300"/>
        </w:tabs>
        <w:spacing w:before="1"/>
        <w:ind w:right="233" w:hanging="398"/>
        <w:jc w:val="both"/>
        <w:rPr>
          <w:sz w:val="18"/>
          <w:lang w:val="en-US"/>
        </w:rPr>
      </w:pPr>
      <w:r w:rsidRPr="00152B48">
        <w:rPr>
          <w:sz w:val="18"/>
          <w:lang w:val="en-US"/>
        </w:rPr>
        <w:t xml:space="preserve">All draft motions or resolutions proposed for adoption by the General </w:t>
      </w:r>
      <w:r w:rsidRPr="007E0455">
        <w:rPr>
          <w:sz w:val="18"/>
          <w:lang w:val="en-US"/>
        </w:rPr>
        <w:t>Assembly must be supported by at least ten ICOMOS members from three different</w:t>
      </w:r>
      <w:r w:rsidR="0001232F" w:rsidRPr="007E0455">
        <w:rPr>
          <w:sz w:val="18"/>
          <w:lang w:val="en-US"/>
        </w:rPr>
        <w:t xml:space="preserve"> National or Transnational</w:t>
      </w:r>
      <w:r w:rsidRPr="007E0455">
        <w:rPr>
          <w:sz w:val="18"/>
          <w:lang w:val="en-US"/>
        </w:rPr>
        <w:t xml:space="preserve"> Committees, or by three National Committees</w:t>
      </w:r>
      <w:r w:rsidR="00D917C1" w:rsidRPr="007E0455">
        <w:rPr>
          <w:sz w:val="18"/>
          <w:lang w:val="en-US"/>
        </w:rPr>
        <w:t>, three International Working Groups</w:t>
      </w:r>
      <w:r w:rsidRPr="007E0455">
        <w:rPr>
          <w:sz w:val="18"/>
          <w:lang w:val="en-US"/>
        </w:rPr>
        <w:t xml:space="preserve"> or </w:t>
      </w:r>
      <w:r w:rsidRPr="00152B48">
        <w:rPr>
          <w:sz w:val="18"/>
          <w:lang w:val="en-US"/>
        </w:rPr>
        <w:t>three International Scientific Committees.</w:t>
      </w:r>
    </w:p>
    <w:p w14:paraId="4F4779C4" w14:textId="77777777" w:rsidR="003901A0" w:rsidRPr="00152B48" w:rsidRDefault="008536E3" w:rsidP="00DD0ED4">
      <w:pPr>
        <w:pStyle w:val="Paragraphedeliste"/>
        <w:numPr>
          <w:ilvl w:val="0"/>
          <w:numId w:val="77"/>
        </w:numPr>
        <w:tabs>
          <w:tab w:val="left" w:pos="1300"/>
        </w:tabs>
        <w:ind w:right="233" w:hanging="398"/>
        <w:jc w:val="both"/>
        <w:rPr>
          <w:sz w:val="18"/>
          <w:lang w:val="en-US"/>
        </w:rPr>
      </w:pPr>
      <w:r w:rsidRPr="00152B48">
        <w:rPr>
          <w:sz w:val="18"/>
          <w:lang w:val="en-US"/>
        </w:rPr>
        <w:t>All draft resolutions must be submitted in writing, in both French and English, to the International Secretariat at least two months prior to the opening of the General Assembly, for consideration by the Resolutions Committee. Draft motions or resolutions submitted after the above deadline must be referred to the Board for decision in accordance with Article 58, and will only be considered by the Resolutions Committee if the Board decides that they are of an urgent and important</w:t>
      </w:r>
      <w:r w:rsidRPr="00152B48">
        <w:rPr>
          <w:spacing w:val="-14"/>
          <w:sz w:val="18"/>
          <w:lang w:val="en-US"/>
        </w:rPr>
        <w:t xml:space="preserve"> </w:t>
      </w:r>
      <w:r w:rsidRPr="00152B48">
        <w:rPr>
          <w:sz w:val="18"/>
          <w:lang w:val="en-US"/>
        </w:rPr>
        <w:t>nature.</w:t>
      </w:r>
    </w:p>
    <w:p w14:paraId="09CC7C79" w14:textId="740FE418" w:rsidR="003901A0" w:rsidRPr="00B56102" w:rsidRDefault="008536E3" w:rsidP="00B56102">
      <w:pPr>
        <w:pStyle w:val="Paragraphedeliste"/>
        <w:numPr>
          <w:ilvl w:val="0"/>
          <w:numId w:val="77"/>
        </w:numPr>
        <w:tabs>
          <w:tab w:val="left" w:pos="1300"/>
        </w:tabs>
        <w:spacing w:before="1"/>
        <w:ind w:right="233" w:hanging="398"/>
        <w:jc w:val="both"/>
        <w:rPr>
          <w:sz w:val="18"/>
          <w:lang w:val="en-US"/>
        </w:rPr>
      </w:pPr>
      <w:r w:rsidRPr="00152B48">
        <w:rPr>
          <w:sz w:val="18"/>
          <w:lang w:val="en-US"/>
        </w:rPr>
        <w:t xml:space="preserve">Those proposing the draft resolution should </w:t>
      </w:r>
      <w:proofErr w:type="spellStart"/>
      <w:r w:rsidRPr="00152B48">
        <w:rPr>
          <w:sz w:val="18"/>
          <w:lang w:val="en-US"/>
        </w:rPr>
        <w:t>endeavour</w:t>
      </w:r>
      <w:proofErr w:type="spellEnd"/>
      <w:r w:rsidRPr="00152B48">
        <w:rPr>
          <w:sz w:val="18"/>
          <w:lang w:val="en-US"/>
        </w:rPr>
        <w:t xml:space="preserve"> to make the draft as simple as possible, so that its purpose is clear and the proposed actions are briefly stated relevant and within the competence of ICOMOS. (To this end, it is suggested that the part of the draft resolution describing the issue should be three to five paragraphs long, and the operational part one to three</w:t>
      </w:r>
      <w:r w:rsidRPr="00152B48">
        <w:rPr>
          <w:spacing w:val="-3"/>
          <w:sz w:val="18"/>
          <w:lang w:val="en-US"/>
        </w:rPr>
        <w:t xml:space="preserve"> </w:t>
      </w:r>
      <w:r w:rsidRPr="00152B48">
        <w:rPr>
          <w:sz w:val="18"/>
          <w:lang w:val="en-US"/>
        </w:rPr>
        <w:lastRenderedPageBreak/>
        <w:t>paragraphs.)</w:t>
      </w:r>
    </w:p>
    <w:p w14:paraId="04CFD5F9" w14:textId="77777777" w:rsidR="003901A0" w:rsidRPr="00AF3900" w:rsidRDefault="003901A0">
      <w:pPr>
        <w:jc w:val="right"/>
        <w:rPr>
          <w:sz w:val="16"/>
          <w:lang w:val="en-US"/>
        </w:rPr>
        <w:sectPr w:rsidR="003901A0" w:rsidRPr="00AF3900">
          <w:headerReference w:type="default" r:id="rId37"/>
          <w:pgSz w:w="8400" w:h="11910"/>
          <w:pgMar w:top="700" w:right="440" w:bottom="280" w:left="460" w:header="458" w:footer="0" w:gutter="0"/>
          <w:cols w:space="720"/>
        </w:sectPr>
      </w:pPr>
    </w:p>
    <w:p w14:paraId="345064C9" w14:textId="77777777" w:rsidR="003901A0" w:rsidRPr="00AF3900" w:rsidRDefault="003901A0">
      <w:pPr>
        <w:pStyle w:val="Corpsdetexte"/>
        <w:rPr>
          <w:sz w:val="20"/>
          <w:lang w:val="en-US"/>
        </w:rPr>
      </w:pPr>
    </w:p>
    <w:p w14:paraId="0B3736C2" w14:textId="77777777" w:rsidR="003901A0" w:rsidRPr="00AF3900" w:rsidRDefault="003901A0">
      <w:pPr>
        <w:pStyle w:val="Corpsdetexte"/>
        <w:spacing w:before="3"/>
        <w:rPr>
          <w:lang w:val="en-US"/>
        </w:rPr>
      </w:pPr>
    </w:p>
    <w:p w14:paraId="603C6BBE" w14:textId="173444FE" w:rsidR="006F1B92" w:rsidRPr="007E0455" w:rsidRDefault="008536E3" w:rsidP="00DD0ED4">
      <w:pPr>
        <w:pStyle w:val="Paragraphedeliste"/>
        <w:numPr>
          <w:ilvl w:val="0"/>
          <w:numId w:val="77"/>
        </w:numPr>
        <w:tabs>
          <w:tab w:val="left" w:pos="1015"/>
        </w:tabs>
        <w:ind w:left="1014" w:right="528"/>
        <w:jc w:val="both"/>
        <w:rPr>
          <w:sz w:val="18"/>
          <w:lang w:val="en-US"/>
        </w:rPr>
      </w:pPr>
      <w:r w:rsidRPr="00152B48">
        <w:rPr>
          <w:sz w:val="18"/>
          <w:lang w:val="en-US"/>
        </w:rPr>
        <w:t xml:space="preserve">No resolution or motion may be discussed or put to the vote unless copies of </w:t>
      </w:r>
      <w:r w:rsidRPr="007E0455">
        <w:rPr>
          <w:sz w:val="18"/>
          <w:lang w:val="en-US"/>
        </w:rPr>
        <w:t>it</w:t>
      </w:r>
      <w:r w:rsidR="00152B48" w:rsidRPr="007E0455">
        <w:rPr>
          <w:sz w:val="18"/>
          <w:lang w:val="en-US"/>
        </w:rPr>
        <w:t xml:space="preserve">, together </w:t>
      </w:r>
      <w:r w:rsidR="001F1125" w:rsidRPr="007E0455">
        <w:rPr>
          <w:sz w:val="18"/>
          <w:lang w:val="en-US"/>
        </w:rPr>
        <w:t>with any amendments proposed,</w:t>
      </w:r>
      <w:r w:rsidRPr="007E0455">
        <w:rPr>
          <w:sz w:val="18"/>
          <w:lang w:val="en-US"/>
        </w:rPr>
        <w:t xml:space="preserve"> have been circulated to all members present by the ICOMOS International Secretariat not later than </w:t>
      </w:r>
      <w:r w:rsidR="001F1125" w:rsidRPr="007E0455">
        <w:rPr>
          <w:sz w:val="18"/>
          <w:lang w:val="en-US"/>
        </w:rPr>
        <w:t xml:space="preserve">two </w:t>
      </w:r>
      <w:r w:rsidRPr="007E0455">
        <w:rPr>
          <w:sz w:val="18"/>
          <w:lang w:val="en-US"/>
        </w:rPr>
        <w:t>day</w:t>
      </w:r>
      <w:r w:rsidR="001F1125" w:rsidRPr="007E0455">
        <w:rPr>
          <w:sz w:val="18"/>
          <w:lang w:val="en-US"/>
        </w:rPr>
        <w:t>s</w:t>
      </w:r>
      <w:r w:rsidRPr="007E0455">
        <w:rPr>
          <w:sz w:val="18"/>
          <w:lang w:val="en-US"/>
        </w:rPr>
        <w:t xml:space="preserve"> preceding the</w:t>
      </w:r>
      <w:r w:rsidRPr="007E0455">
        <w:rPr>
          <w:spacing w:val="-24"/>
          <w:sz w:val="18"/>
          <w:lang w:val="en-US"/>
        </w:rPr>
        <w:t xml:space="preserve"> </w:t>
      </w:r>
      <w:r w:rsidRPr="007E0455">
        <w:rPr>
          <w:sz w:val="18"/>
          <w:lang w:val="en-US"/>
        </w:rPr>
        <w:t>discussion.</w:t>
      </w:r>
    </w:p>
    <w:p w14:paraId="349E3950" w14:textId="5AC96530" w:rsidR="001F1125" w:rsidRPr="007E0455" w:rsidRDefault="001F1125" w:rsidP="00DD0ED4">
      <w:pPr>
        <w:pStyle w:val="Paragraphedeliste"/>
        <w:numPr>
          <w:ilvl w:val="0"/>
          <w:numId w:val="77"/>
        </w:numPr>
        <w:tabs>
          <w:tab w:val="left" w:pos="1015"/>
        </w:tabs>
        <w:ind w:left="1014" w:right="528"/>
        <w:jc w:val="both"/>
        <w:rPr>
          <w:sz w:val="18"/>
          <w:lang w:val="en-US"/>
        </w:rPr>
      </w:pPr>
      <w:r w:rsidRPr="007E0455">
        <w:rPr>
          <w:sz w:val="18"/>
          <w:lang w:val="en-US"/>
        </w:rPr>
        <w:t>In the case of resolutions relating to amendments to the Statutes or to the Rules of Procedure, the drafts of which are required to be circulated to the members four months before the General Assembly, any proposals for changes to the circulated drafts (other than minor corrections to the text) must be submitted to the Secretariat at least one month prior to the General Assembly so that the proposed changes can be circulated to the membership in good time. In the case of all other proposals to amend draft resolutions, proposals for amendment must be submitted to the Secretariat at least one week prior to the General Assembly. Proposed changes that have not been so submitted may not be discussed or put to the vote at the General Assembly</w:t>
      </w:r>
      <w:r w:rsidR="00881203" w:rsidRPr="007E0455">
        <w:rPr>
          <w:sz w:val="18"/>
          <w:lang w:val="en-US"/>
        </w:rPr>
        <w:t>.</w:t>
      </w:r>
    </w:p>
    <w:p w14:paraId="08FE4BDE" w14:textId="77777777" w:rsidR="006F1B92" w:rsidRPr="00152B48" w:rsidRDefault="006F1B92" w:rsidP="00DD0ED4">
      <w:pPr>
        <w:pStyle w:val="Paragraphedeliste"/>
        <w:numPr>
          <w:ilvl w:val="0"/>
          <w:numId w:val="77"/>
        </w:numPr>
        <w:tabs>
          <w:tab w:val="left" w:pos="1015"/>
        </w:tabs>
        <w:ind w:left="1014" w:right="528"/>
        <w:jc w:val="both"/>
        <w:rPr>
          <w:sz w:val="18"/>
          <w:lang w:val="en-US"/>
        </w:rPr>
      </w:pPr>
      <w:r w:rsidRPr="007E0455">
        <w:rPr>
          <w:sz w:val="18"/>
          <w:lang w:val="en-US"/>
        </w:rPr>
        <w:t xml:space="preserve">Any draft resolution proposed which relates to a specific property shall not be considered by the Resolutions </w:t>
      </w:r>
      <w:r w:rsidRPr="00152B48">
        <w:rPr>
          <w:sz w:val="18"/>
          <w:lang w:val="en-US"/>
        </w:rPr>
        <w:t>Committee unless a Heritage Alert for that property has previously been submitted to the Secretariat in accordance with Article 14 and the relevant National, Transnational and International Scientific Committees have had an opportunity to respond to it.</w:t>
      </w:r>
    </w:p>
    <w:p w14:paraId="1EB13015" w14:textId="77777777" w:rsidR="003901A0" w:rsidRPr="00152B48" w:rsidRDefault="008536E3" w:rsidP="00DD0ED4">
      <w:pPr>
        <w:pStyle w:val="Paragraphedeliste"/>
        <w:numPr>
          <w:ilvl w:val="0"/>
          <w:numId w:val="77"/>
        </w:numPr>
        <w:tabs>
          <w:tab w:val="left" w:pos="1015"/>
        </w:tabs>
        <w:ind w:left="1014" w:right="521"/>
        <w:jc w:val="both"/>
        <w:rPr>
          <w:sz w:val="18"/>
          <w:lang w:val="en-US"/>
        </w:rPr>
      </w:pPr>
      <w:r w:rsidRPr="00152B48">
        <w:rPr>
          <w:sz w:val="18"/>
          <w:lang w:val="en-US"/>
        </w:rPr>
        <w:t>Any draft resolution proposed, which in the opinion of the Treasurer or the Director General of ICOMOS has implications in terms of human and/or financial resources, shall not be submitted to the General Assembly by the Resolutions Committee unless the provenance of the resources is specified and they have been</w:t>
      </w:r>
      <w:r w:rsidRPr="00152B48">
        <w:rPr>
          <w:spacing w:val="-6"/>
          <w:sz w:val="18"/>
          <w:lang w:val="en-US"/>
        </w:rPr>
        <w:t xml:space="preserve"> </w:t>
      </w:r>
      <w:r w:rsidRPr="00152B48">
        <w:rPr>
          <w:sz w:val="18"/>
          <w:lang w:val="en-US"/>
        </w:rPr>
        <w:t>committed.</w:t>
      </w:r>
    </w:p>
    <w:p w14:paraId="0E8E6475" w14:textId="77777777" w:rsidR="003901A0" w:rsidRPr="00152B48" w:rsidRDefault="008536E3" w:rsidP="00DD0ED4">
      <w:pPr>
        <w:pStyle w:val="Paragraphedeliste"/>
        <w:numPr>
          <w:ilvl w:val="0"/>
          <w:numId w:val="77"/>
        </w:numPr>
        <w:tabs>
          <w:tab w:val="left" w:pos="1015"/>
        </w:tabs>
        <w:spacing w:before="1"/>
        <w:ind w:left="1014" w:right="518"/>
        <w:jc w:val="both"/>
        <w:rPr>
          <w:sz w:val="18"/>
          <w:lang w:val="en-US"/>
        </w:rPr>
      </w:pPr>
      <w:r w:rsidRPr="00152B48">
        <w:rPr>
          <w:sz w:val="18"/>
          <w:lang w:val="en-US"/>
        </w:rPr>
        <w:t xml:space="preserve">Any resolution adopted by the General Assembly shall be circulated by the President of ICOMOS to the members, to UNESCO and other </w:t>
      </w:r>
      <w:proofErr w:type="spellStart"/>
      <w:r w:rsidRPr="00152B48">
        <w:rPr>
          <w:sz w:val="18"/>
          <w:lang w:val="en-US"/>
        </w:rPr>
        <w:t>organisations</w:t>
      </w:r>
      <w:proofErr w:type="spellEnd"/>
      <w:r w:rsidRPr="00152B48">
        <w:rPr>
          <w:sz w:val="18"/>
          <w:lang w:val="en-US"/>
        </w:rPr>
        <w:t xml:space="preserve"> represented at the General Assembly within 60 days after the close of the General</w:t>
      </w:r>
      <w:r w:rsidRPr="00152B48">
        <w:rPr>
          <w:spacing w:val="-1"/>
          <w:sz w:val="18"/>
          <w:lang w:val="en-US"/>
        </w:rPr>
        <w:t xml:space="preserve"> </w:t>
      </w:r>
      <w:r w:rsidRPr="00152B48">
        <w:rPr>
          <w:sz w:val="18"/>
          <w:lang w:val="en-US"/>
        </w:rPr>
        <w:t>Assembly.</w:t>
      </w:r>
    </w:p>
    <w:p w14:paraId="07B09348" w14:textId="77777777" w:rsidR="003901A0" w:rsidRPr="00152B48" w:rsidRDefault="008536E3" w:rsidP="00DD0ED4">
      <w:pPr>
        <w:pStyle w:val="Paragraphedeliste"/>
        <w:numPr>
          <w:ilvl w:val="0"/>
          <w:numId w:val="77"/>
        </w:numPr>
        <w:tabs>
          <w:tab w:val="left" w:pos="1015"/>
        </w:tabs>
        <w:ind w:left="1014" w:right="523"/>
        <w:jc w:val="both"/>
        <w:rPr>
          <w:sz w:val="18"/>
          <w:lang w:val="en-US"/>
        </w:rPr>
      </w:pPr>
      <w:r w:rsidRPr="00152B48">
        <w:rPr>
          <w:sz w:val="18"/>
          <w:lang w:val="en-US"/>
        </w:rPr>
        <w:t xml:space="preserve">The Secretary General of ICOMOS will report annually to the Advisory Committee and General Assembly on the implementation of the resolutions adopted </w:t>
      </w:r>
      <w:proofErr w:type="gramStart"/>
      <w:r w:rsidRPr="00152B48">
        <w:rPr>
          <w:sz w:val="18"/>
          <w:lang w:val="en-US"/>
        </w:rPr>
        <w:t>and on the results</w:t>
      </w:r>
      <w:proofErr w:type="gramEnd"/>
      <w:r w:rsidRPr="00152B48">
        <w:rPr>
          <w:sz w:val="18"/>
          <w:lang w:val="en-US"/>
        </w:rPr>
        <w:t xml:space="preserve"> or effects of the</w:t>
      </w:r>
      <w:r w:rsidRPr="00152B48">
        <w:rPr>
          <w:spacing w:val="-14"/>
          <w:sz w:val="18"/>
          <w:lang w:val="en-US"/>
        </w:rPr>
        <w:t xml:space="preserve"> </w:t>
      </w:r>
      <w:r w:rsidRPr="00152B48">
        <w:rPr>
          <w:sz w:val="18"/>
          <w:lang w:val="en-US"/>
        </w:rPr>
        <w:t>resolutions.</w:t>
      </w:r>
    </w:p>
    <w:p w14:paraId="1C0EDC2B" w14:textId="77777777" w:rsidR="003901A0" w:rsidRPr="00152B48" w:rsidRDefault="003901A0">
      <w:pPr>
        <w:pStyle w:val="Corpsdetexte"/>
        <w:spacing w:before="4"/>
        <w:rPr>
          <w:sz w:val="17"/>
          <w:lang w:val="en-US"/>
        </w:rPr>
      </w:pPr>
    </w:p>
    <w:p w14:paraId="01211B24" w14:textId="77777777" w:rsidR="003901A0" w:rsidRPr="00152B48" w:rsidRDefault="008536E3">
      <w:pPr>
        <w:pStyle w:val="Titre2"/>
        <w:spacing w:before="1"/>
        <w:ind w:left="615"/>
        <w:rPr>
          <w:lang w:val="en-US"/>
        </w:rPr>
      </w:pPr>
      <w:r w:rsidRPr="00152B48">
        <w:rPr>
          <w:color w:val="205B33"/>
          <w:lang w:val="en-US"/>
        </w:rPr>
        <w:t>Article 58</w:t>
      </w:r>
    </w:p>
    <w:p w14:paraId="6E1AEC6C" w14:textId="77777777" w:rsidR="003901A0" w:rsidRPr="00152B48" w:rsidRDefault="008536E3">
      <w:pPr>
        <w:spacing w:before="1"/>
        <w:ind w:left="615"/>
        <w:rPr>
          <w:b/>
          <w:sz w:val="18"/>
          <w:lang w:val="en-US"/>
        </w:rPr>
      </w:pPr>
      <w:r w:rsidRPr="00152B48">
        <w:rPr>
          <w:b/>
          <w:sz w:val="18"/>
          <w:lang w:val="en-US"/>
        </w:rPr>
        <w:t>Urgent and important matters requiring resolutions</w:t>
      </w:r>
    </w:p>
    <w:p w14:paraId="19ECDBDB" w14:textId="77777777" w:rsidR="003901A0" w:rsidRPr="00152B48" w:rsidRDefault="008536E3" w:rsidP="00DD0ED4">
      <w:pPr>
        <w:pStyle w:val="Paragraphedeliste"/>
        <w:numPr>
          <w:ilvl w:val="0"/>
          <w:numId w:val="76"/>
        </w:numPr>
        <w:tabs>
          <w:tab w:val="left" w:pos="1015"/>
        </w:tabs>
        <w:spacing w:before="5"/>
        <w:ind w:right="521"/>
        <w:rPr>
          <w:sz w:val="18"/>
          <w:lang w:val="en-US"/>
        </w:rPr>
      </w:pPr>
      <w:r w:rsidRPr="00152B48">
        <w:rPr>
          <w:sz w:val="18"/>
          <w:lang w:val="en-US"/>
        </w:rPr>
        <w:t>If the Board decides that the subject of a draft resolution or motion is of an urgent and important nature, it may be considered at any General Assembly other than an extraordinary General Assembly or a General Assembly convened at the request of the Board or National</w:t>
      </w:r>
      <w:r w:rsidRPr="00152B48">
        <w:rPr>
          <w:spacing w:val="-21"/>
          <w:sz w:val="18"/>
          <w:lang w:val="en-US"/>
        </w:rPr>
        <w:t xml:space="preserve"> </w:t>
      </w:r>
      <w:r w:rsidRPr="00152B48">
        <w:rPr>
          <w:sz w:val="18"/>
          <w:lang w:val="en-US"/>
        </w:rPr>
        <w:t>Committees.</w:t>
      </w:r>
    </w:p>
    <w:p w14:paraId="2EBB1FE0" w14:textId="77777777" w:rsidR="003901A0" w:rsidRPr="00152B48" w:rsidRDefault="008536E3" w:rsidP="00DD0ED4">
      <w:pPr>
        <w:pStyle w:val="Paragraphedeliste"/>
        <w:numPr>
          <w:ilvl w:val="0"/>
          <w:numId w:val="76"/>
        </w:numPr>
        <w:tabs>
          <w:tab w:val="left" w:pos="1015"/>
        </w:tabs>
        <w:ind w:right="519"/>
        <w:rPr>
          <w:sz w:val="18"/>
          <w:lang w:val="en-US"/>
        </w:rPr>
      </w:pPr>
      <w:r w:rsidRPr="00152B48">
        <w:rPr>
          <w:sz w:val="18"/>
          <w:lang w:val="en-US"/>
        </w:rPr>
        <w:t>No draft motion or resolution will be considered by the Board as being of an urgent or important nature unless it has been proposed and supported by at least fifteen ICOMOS members from five different Committees, or by five National Committees or five International Scientific</w:t>
      </w:r>
      <w:r w:rsidRPr="00152B48">
        <w:rPr>
          <w:spacing w:val="-7"/>
          <w:sz w:val="18"/>
          <w:lang w:val="en-US"/>
        </w:rPr>
        <w:t xml:space="preserve"> </w:t>
      </w:r>
      <w:r w:rsidRPr="00152B48">
        <w:rPr>
          <w:sz w:val="18"/>
          <w:lang w:val="en-US"/>
        </w:rPr>
        <w:t>Committees.</w:t>
      </w:r>
    </w:p>
    <w:p w14:paraId="5BC29A82" w14:textId="66D3A831" w:rsidR="003901A0" w:rsidRPr="00152B48" w:rsidRDefault="008536E3" w:rsidP="00DD0ED4">
      <w:pPr>
        <w:pStyle w:val="Paragraphedeliste"/>
        <w:numPr>
          <w:ilvl w:val="0"/>
          <w:numId w:val="76"/>
        </w:numPr>
        <w:tabs>
          <w:tab w:val="left" w:pos="1015"/>
        </w:tabs>
        <w:ind w:right="528"/>
        <w:rPr>
          <w:sz w:val="18"/>
          <w:lang w:val="en-US"/>
        </w:rPr>
      </w:pPr>
      <w:r w:rsidRPr="00152B48">
        <w:rPr>
          <w:sz w:val="18"/>
          <w:lang w:val="en-US"/>
        </w:rPr>
        <w:t xml:space="preserve">The </w:t>
      </w:r>
      <w:r w:rsidR="001F1125" w:rsidRPr="007E0455">
        <w:rPr>
          <w:sz w:val="18"/>
          <w:lang w:val="en-US"/>
        </w:rPr>
        <w:t xml:space="preserve">Board may appoint a </w:t>
      </w:r>
      <w:r w:rsidRPr="007E0455">
        <w:rPr>
          <w:sz w:val="18"/>
          <w:lang w:val="en-US"/>
        </w:rPr>
        <w:t xml:space="preserve">Resolutions Committee </w:t>
      </w:r>
      <w:r w:rsidR="001F1125" w:rsidRPr="007E0455">
        <w:rPr>
          <w:sz w:val="18"/>
          <w:lang w:val="en-US"/>
        </w:rPr>
        <w:t xml:space="preserve">to </w:t>
      </w:r>
      <w:r w:rsidRPr="007E0455">
        <w:rPr>
          <w:sz w:val="18"/>
          <w:lang w:val="en-US"/>
        </w:rPr>
        <w:t xml:space="preserve">review </w:t>
      </w:r>
      <w:r w:rsidRPr="00152B48">
        <w:rPr>
          <w:sz w:val="18"/>
          <w:lang w:val="en-US"/>
        </w:rPr>
        <w:t>any such resolution in accordance with Articles 44 and 57.</w:t>
      </w:r>
    </w:p>
    <w:p w14:paraId="53AE47AA" w14:textId="77777777" w:rsidR="003901A0" w:rsidRPr="002550C6" w:rsidRDefault="003901A0">
      <w:pPr>
        <w:pStyle w:val="Corpsdetexte"/>
        <w:spacing w:before="7"/>
        <w:rPr>
          <w:sz w:val="17"/>
          <w:lang w:val="en-US"/>
        </w:rPr>
      </w:pPr>
    </w:p>
    <w:p w14:paraId="600027D0" w14:textId="77777777" w:rsidR="003901A0" w:rsidRDefault="008536E3">
      <w:pPr>
        <w:pStyle w:val="Titre2"/>
        <w:spacing w:before="1" w:line="207" w:lineRule="exact"/>
        <w:ind w:left="615"/>
      </w:pPr>
      <w:r>
        <w:rPr>
          <w:color w:val="205B33"/>
        </w:rPr>
        <w:t>Article 59</w:t>
      </w:r>
    </w:p>
    <w:p w14:paraId="0104355A" w14:textId="77777777" w:rsidR="003901A0" w:rsidRDefault="008536E3">
      <w:pPr>
        <w:spacing w:line="207" w:lineRule="exact"/>
        <w:ind w:left="615"/>
        <w:rPr>
          <w:b/>
          <w:sz w:val="18"/>
        </w:rPr>
      </w:pPr>
      <w:proofErr w:type="spellStart"/>
      <w:r>
        <w:rPr>
          <w:b/>
          <w:sz w:val="18"/>
        </w:rPr>
        <w:t>Voting</w:t>
      </w:r>
      <w:proofErr w:type="spellEnd"/>
      <w:r>
        <w:rPr>
          <w:b/>
          <w:sz w:val="18"/>
        </w:rPr>
        <w:t xml:space="preserve"> </w:t>
      </w:r>
      <w:proofErr w:type="spellStart"/>
      <w:r>
        <w:rPr>
          <w:b/>
          <w:sz w:val="18"/>
        </w:rPr>
        <w:t>rights</w:t>
      </w:r>
      <w:proofErr w:type="spellEnd"/>
      <w:r>
        <w:rPr>
          <w:b/>
          <w:sz w:val="18"/>
        </w:rPr>
        <w:t xml:space="preserve"> and </w:t>
      </w:r>
      <w:proofErr w:type="spellStart"/>
      <w:r>
        <w:rPr>
          <w:b/>
          <w:sz w:val="18"/>
        </w:rPr>
        <w:t>decisions</w:t>
      </w:r>
      <w:proofErr w:type="spellEnd"/>
    </w:p>
    <w:p w14:paraId="4B7D28CF" w14:textId="4E173969" w:rsidR="009D2AA6" w:rsidRPr="00CB136B" w:rsidRDefault="008536E3" w:rsidP="00CB136B">
      <w:pPr>
        <w:pStyle w:val="Paragraphedeliste"/>
        <w:numPr>
          <w:ilvl w:val="0"/>
          <w:numId w:val="75"/>
        </w:numPr>
        <w:tabs>
          <w:tab w:val="left" w:pos="1015"/>
        </w:tabs>
        <w:spacing w:before="4"/>
        <w:ind w:right="519"/>
        <w:rPr>
          <w:sz w:val="18"/>
          <w:lang w:val="en-US"/>
        </w:rPr>
      </w:pPr>
      <w:r w:rsidRPr="002550C6">
        <w:rPr>
          <w:sz w:val="18"/>
          <w:lang w:val="en-US"/>
        </w:rPr>
        <w:t xml:space="preserve">Voting rights shall be determined in accordance with Articles 6-b, 9-a and </w:t>
      </w:r>
      <w:r w:rsidRPr="002550C6">
        <w:rPr>
          <w:sz w:val="18"/>
          <w:lang w:val="en-US"/>
        </w:rPr>
        <w:lastRenderedPageBreak/>
        <w:t>13-d-4 of the</w:t>
      </w:r>
      <w:r w:rsidRPr="002550C6">
        <w:rPr>
          <w:spacing w:val="-3"/>
          <w:sz w:val="18"/>
          <w:lang w:val="en-US"/>
        </w:rPr>
        <w:t xml:space="preserve"> </w:t>
      </w:r>
      <w:r w:rsidRPr="002550C6">
        <w:rPr>
          <w:sz w:val="18"/>
          <w:lang w:val="en-US"/>
        </w:rPr>
        <w:t>Statutes</w:t>
      </w:r>
      <w:r w:rsidR="009F2CD1">
        <w:rPr>
          <w:sz w:val="18"/>
          <w:lang w:val="en-US"/>
        </w:rPr>
        <w:t>.</w:t>
      </w:r>
    </w:p>
    <w:p w14:paraId="47DAE588" w14:textId="77777777" w:rsidR="003901A0" w:rsidRPr="002550C6" w:rsidRDefault="008536E3" w:rsidP="00DD0ED4">
      <w:pPr>
        <w:pStyle w:val="Paragraphedeliste"/>
        <w:numPr>
          <w:ilvl w:val="0"/>
          <w:numId w:val="75"/>
        </w:numPr>
        <w:tabs>
          <w:tab w:val="left" w:pos="1015"/>
        </w:tabs>
        <w:spacing w:before="1"/>
        <w:ind w:right="523"/>
        <w:rPr>
          <w:sz w:val="18"/>
          <w:lang w:val="en-US"/>
        </w:rPr>
      </w:pPr>
      <w:r w:rsidRPr="002550C6">
        <w:rPr>
          <w:sz w:val="18"/>
          <w:lang w:val="en-US"/>
        </w:rPr>
        <w:t>Decisions of the General Assembly shall be taken in accordance with Article 9-c of the</w:t>
      </w:r>
      <w:r w:rsidRPr="002550C6">
        <w:rPr>
          <w:spacing w:val="-2"/>
          <w:sz w:val="18"/>
          <w:lang w:val="en-US"/>
        </w:rPr>
        <w:t xml:space="preserve"> </w:t>
      </w:r>
      <w:r w:rsidRPr="002550C6">
        <w:rPr>
          <w:sz w:val="18"/>
          <w:lang w:val="en-US"/>
        </w:rPr>
        <w:t>Statutes.</w:t>
      </w:r>
    </w:p>
    <w:p w14:paraId="33A45E7F" w14:textId="77777777" w:rsidR="003901A0" w:rsidRPr="002550C6" w:rsidRDefault="003901A0">
      <w:pPr>
        <w:pStyle w:val="Corpsdetexte"/>
        <w:spacing w:before="5"/>
        <w:rPr>
          <w:sz w:val="17"/>
          <w:lang w:val="en-US"/>
        </w:rPr>
      </w:pPr>
    </w:p>
    <w:p w14:paraId="43CA0641" w14:textId="77777777" w:rsidR="003901A0" w:rsidRPr="007E0455" w:rsidRDefault="008536E3">
      <w:pPr>
        <w:pStyle w:val="Titre2"/>
        <w:spacing w:line="242" w:lineRule="auto"/>
        <w:ind w:left="615" w:right="5512"/>
      </w:pPr>
      <w:r>
        <w:rPr>
          <w:color w:val="205B33"/>
        </w:rPr>
        <w:t xml:space="preserve">Article 60 </w:t>
      </w:r>
      <w:proofErr w:type="spellStart"/>
      <w:r w:rsidRPr="007E0455">
        <w:t>Voting</w:t>
      </w:r>
      <w:proofErr w:type="spellEnd"/>
      <w:r w:rsidRPr="007E0455">
        <w:rPr>
          <w:spacing w:val="-1"/>
        </w:rPr>
        <w:t xml:space="preserve"> </w:t>
      </w:r>
      <w:proofErr w:type="spellStart"/>
      <w:r w:rsidRPr="007E0455">
        <w:t>methods</w:t>
      </w:r>
      <w:proofErr w:type="spellEnd"/>
    </w:p>
    <w:p w14:paraId="7B44B9F5" w14:textId="6DE63393" w:rsidR="00371146" w:rsidRPr="007E0455" w:rsidRDefault="00371146" w:rsidP="00DD0ED4">
      <w:pPr>
        <w:pStyle w:val="Paragraphedeliste"/>
        <w:numPr>
          <w:ilvl w:val="0"/>
          <w:numId w:val="74"/>
        </w:numPr>
        <w:tabs>
          <w:tab w:val="left" w:pos="1013"/>
          <w:tab w:val="left" w:pos="1015"/>
        </w:tabs>
        <w:spacing w:before="3" w:line="207" w:lineRule="exact"/>
        <w:ind w:left="1009" w:right="522" w:hanging="397"/>
        <w:jc w:val="left"/>
        <w:rPr>
          <w:sz w:val="18"/>
          <w:lang w:val="en-US"/>
        </w:rPr>
      </w:pPr>
      <w:r w:rsidRPr="007E0455">
        <w:rPr>
          <w:sz w:val="18"/>
          <w:lang w:val="en-US"/>
        </w:rPr>
        <w:t>The International Secretariat, in consultation with the Elections Committee</w:t>
      </w:r>
      <w:r w:rsidR="00BF61C8" w:rsidRPr="007E0455">
        <w:rPr>
          <w:sz w:val="18"/>
          <w:lang w:val="en-US"/>
        </w:rPr>
        <w:t xml:space="preserve">, shall review the proposed process to be used for secret ballots, </w:t>
      </w:r>
      <w:r w:rsidR="00F12E13" w:rsidRPr="007E0455">
        <w:rPr>
          <w:sz w:val="18"/>
          <w:lang w:val="en-US"/>
        </w:rPr>
        <w:t>and verify that there are procedures in place that provide for a secure and secret ballot, that allow voting only by those entitled to do so, and that prevent proxy votes (if any) being cast in excess of those to which a voting member is entitled.</w:t>
      </w:r>
    </w:p>
    <w:p w14:paraId="385EB678" w14:textId="5BBCF660" w:rsidR="003901A0" w:rsidRPr="007E0455" w:rsidRDefault="008536E3" w:rsidP="00DD0ED4">
      <w:pPr>
        <w:pStyle w:val="Paragraphedeliste"/>
        <w:numPr>
          <w:ilvl w:val="0"/>
          <w:numId w:val="74"/>
        </w:numPr>
        <w:tabs>
          <w:tab w:val="left" w:pos="1013"/>
          <w:tab w:val="left" w:pos="1015"/>
        </w:tabs>
        <w:spacing w:before="3" w:line="207" w:lineRule="exact"/>
        <w:jc w:val="left"/>
        <w:rPr>
          <w:sz w:val="18"/>
          <w:lang w:val="en-US"/>
        </w:rPr>
      </w:pPr>
      <w:r w:rsidRPr="007E0455">
        <w:rPr>
          <w:sz w:val="18"/>
          <w:lang w:val="en-US"/>
        </w:rPr>
        <w:t>All elections shall be conducted by secret</w:t>
      </w:r>
      <w:r w:rsidRPr="007E0455">
        <w:rPr>
          <w:spacing w:val="-7"/>
          <w:sz w:val="18"/>
          <w:lang w:val="en-US"/>
        </w:rPr>
        <w:t xml:space="preserve"> </w:t>
      </w:r>
      <w:r w:rsidRPr="007E0455">
        <w:rPr>
          <w:sz w:val="18"/>
          <w:lang w:val="en-US"/>
        </w:rPr>
        <w:t>ballot.</w:t>
      </w:r>
    </w:p>
    <w:p w14:paraId="248ADEAE" w14:textId="77777777" w:rsidR="003901A0" w:rsidRPr="007E0455" w:rsidRDefault="008536E3" w:rsidP="00DD0ED4">
      <w:pPr>
        <w:pStyle w:val="Paragraphedeliste"/>
        <w:numPr>
          <w:ilvl w:val="0"/>
          <w:numId w:val="74"/>
        </w:numPr>
        <w:tabs>
          <w:tab w:val="left" w:pos="1015"/>
        </w:tabs>
        <w:ind w:right="524"/>
        <w:jc w:val="both"/>
        <w:rPr>
          <w:sz w:val="18"/>
          <w:lang w:val="en-US"/>
        </w:rPr>
      </w:pPr>
      <w:r w:rsidRPr="007E0455">
        <w:rPr>
          <w:sz w:val="18"/>
          <w:lang w:val="en-US"/>
        </w:rPr>
        <w:t>Any vote shall be taken by secret ballot if so requested by the General Assembly, or by five or more voting members present and from five different National</w:t>
      </w:r>
      <w:r w:rsidRPr="007E0455">
        <w:rPr>
          <w:spacing w:val="-1"/>
          <w:sz w:val="18"/>
          <w:lang w:val="en-US"/>
        </w:rPr>
        <w:t xml:space="preserve"> </w:t>
      </w:r>
      <w:r w:rsidRPr="007E0455">
        <w:rPr>
          <w:sz w:val="18"/>
          <w:lang w:val="en-US"/>
        </w:rPr>
        <w:t>Committees.</w:t>
      </w:r>
    </w:p>
    <w:p w14:paraId="7E8D7ED1" w14:textId="642924E4" w:rsidR="003901A0" w:rsidRPr="007E0455" w:rsidRDefault="008536E3" w:rsidP="00DD0ED4">
      <w:pPr>
        <w:pStyle w:val="Paragraphedeliste"/>
        <w:numPr>
          <w:ilvl w:val="0"/>
          <w:numId w:val="74"/>
        </w:numPr>
        <w:tabs>
          <w:tab w:val="left" w:pos="1013"/>
          <w:tab w:val="left" w:pos="1015"/>
        </w:tabs>
        <w:spacing w:line="207" w:lineRule="exact"/>
        <w:jc w:val="left"/>
        <w:rPr>
          <w:sz w:val="18"/>
          <w:lang w:val="en-US"/>
        </w:rPr>
      </w:pPr>
      <w:r w:rsidRPr="007E0455">
        <w:rPr>
          <w:sz w:val="18"/>
          <w:lang w:val="en-US"/>
        </w:rPr>
        <w:t xml:space="preserve">All other votes </w:t>
      </w:r>
      <w:r w:rsidR="001F1125" w:rsidRPr="007E0455">
        <w:rPr>
          <w:sz w:val="18"/>
          <w:lang w:val="en-US"/>
        </w:rPr>
        <w:t xml:space="preserve">at a General Assembly where </w:t>
      </w:r>
      <w:r w:rsidR="009F2CD1" w:rsidRPr="007E0455">
        <w:rPr>
          <w:sz w:val="18"/>
          <w:lang w:val="en-US"/>
        </w:rPr>
        <w:t xml:space="preserve">all </w:t>
      </w:r>
      <w:r w:rsidR="001F1125" w:rsidRPr="007E0455">
        <w:rPr>
          <w:sz w:val="18"/>
          <w:lang w:val="en-US"/>
        </w:rPr>
        <w:t xml:space="preserve">voting members are present in person </w:t>
      </w:r>
      <w:r w:rsidRPr="007E0455">
        <w:rPr>
          <w:sz w:val="18"/>
          <w:lang w:val="en-US"/>
        </w:rPr>
        <w:t>shall be by show of</w:t>
      </w:r>
      <w:r w:rsidRPr="007E0455">
        <w:rPr>
          <w:spacing w:val="-5"/>
          <w:sz w:val="18"/>
          <w:lang w:val="en-US"/>
        </w:rPr>
        <w:t xml:space="preserve"> </w:t>
      </w:r>
      <w:r w:rsidRPr="007E0455">
        <w:rPr>
          <w:sz w:val="18"/>
          <w:lang w:val="en-US"/>
        </w:rPr>
        <w:t>hands.</w:t>
      </w:r>
      <w:r w:rsidR="001F1125" w:rsidRPr="007E0455">
        <w:rPr>
          <w:sz w:val="18"/>
          <w:lang w:val="en-US"/>
        </w:rPr>
        <w:t xml:space="preserve"> </w:t>
      </w:r>
      <w:r w:rsidR="009F2CD1" w:rsidRPr="007E0455">
        <w:rPr>
          <w:sz w:val="18"/>
          <w:lang w:val="en-US"/>
        </w:rPr>
        <w:t>At a General Assembly at which some or all voting members are participating remotely, voting shall be by electronic means.</w:t>
      </w:r>
    </w:p>
    <w:p w14:paraId="1DF2475E" w14:textId="77777777" w:rsidR="009D2AA6" w:rsidRDefault="008536E3" w:rsidP="00DD0ED4">
      <w:pPr>
        <w:pStyle w:val="Paragraphedeliste"/>
        <w:numPr>
          <w:ilvl w:val="0"/>
          <w:numId w:val="74"/>
        </w:numPr>
        <w:tabs>
          <w:tab w:val="left" w:pos="1015"/>
        </w:tabs>
        <w:ind w:right="527"/>
        <w:jc w:val="both"/>
        <w:rPr>
          <w:sz w:val="18"/>
          <w:lang w:val="en-US"/>
        </w:rPr>
      </w:pPr>
      <w:r w:rsidRPr="007E0455">
        <w:rPr>
          <w:sz w:val="18"/>
          <w:lang w:val="en-US"/>
        </w:rPr>
        <w:t xml:space="preserve">Where voting is by show of hands, the Secretariat shall arrange suitable means for identifying the voting members present </w:t>
      </w:r>
      <w:r w:rsidRPr="002550C6">
        <w:rPr>
          <w:sz w:val="18"/>
          <w:lang w:val="en-US"/>
        </w:rPr>
        <w:t>at the meeting and the number of proxies (if any) carried by each of them, to enable the counting of</w:t>
      </w:r>
      <w:r w:rsidRPr="002550C6">
        <w:rPr>
          <w:spacing w:val="-1"/>
          <w:sz w:val="18"/>
          <w:lang w:val="en-US"/>
        </w:rPr>
        <w:t xml:space="preserve"> </w:t>
      </w:r>
      <w:r w:rsidRPr="002550C6">
        <w:rPr>
          <w:sz w:val="18"/>
          <w:lang w:val="en-US"/>
        </w:rPr>
        <w:t>votes.</w:t>
      </w:r>
    </w:p>
    <w:p w14:paraId="5CE5DF3C" w14:textId="20209B4B" w:rsidR="003901A0" w:rsidRPr="009D2AA6" w:rsidRDefault="008536E3" w:rsidP="00DD0ED4">
      <w:pPr>
        <w:pStyle w:val="Paragraphedeliste"/>
        <w:numPr>
          <w:ilvl w:val="0"/>
          <w:numId w:val="74"/>
        </w:numPr>
        <w:tabs>
          <w:tab w:val="left" w:pos="1015"/>
        </w:tabs>
        <w:ind w:right="527"/>
        <w:jc w:val="both"/>
        <w:rPr>
          <w:sz w:val="18"/>
          <w:lang w:val="en-US"/>
        </w:rPr>
      </w:pPr>
      <w:r w:rsidRPr="009D2AA6">
        <w:rPr>
          <w:sz w:val="18"/>
          <w:lang w:val="en-US"/>
        </w:rPr>
        <w:t>The President may determine the outcome of a vote by show of hands by taking the number of votes against a motion or resolution together with the number of abstentions from voting, and deducting these from the total number of votes present at the meeting as determined by the Credentials Committee.</w:t>
      </w:r>
    </w:p>
    <w:p w14:paraId="79B1DA2F" w14:textId="77777777" w:rsidR="003901A0" w:rsidRPr="002550C6" w:rsidRDefault="003901A0">
      <w:pPr>
        <w:pStyle w:val="Corpsdetexte"/>
        <w:spacing w:before="6"/>
        <w:rPr>
          <w:sz w:val="17"/>
          <w:lang w:val="en-US"/>
        </w:rPr>
      </w:pPr>
    </w:p>
    <w:p w14:paraId="370C3D21" w14:textId="77777777" w:rsidR="003901A0" w:rsidRDefault="008536E3" w:rsidP="00891D78">
      <w:pPr>
        <w:pStyle w:val="Titre2"/>
        <w:spacing w:line="207" w:lineRule="exact"/>
        <w:ind w:hanging="334"/>
      </w:pPr>
      <w:r>
        <w:rPr>
          <w:color w:val="205B33"/>
        </w:rPr>
        <w:t>Article 61</w:t>
      </w:r>
    </w:p>
    <w:p w14:paraId="6B91DECC" w14:textId="77777777" w:rsidR="003901A0" w:rsidRDefault="008536E3" w:rsidP="00891D78">
      <w:pPr>
        <w:spacing w:line="207" w:lineRule="exact"/>
        <w:ind w:left="901" w:hanging="334"/>
        <w:rPr>
          <w:b/>
          <w:sz w:val="18"/>
        </w:rPr>
      </w:pPr>
      <w:proofErr w:type="spellStart"/>
      <w:r>
        <w:rPr>
          <w:b/>
          <w:sz w:val="18"/>
        </w:rPr>
        <w:t>Voting</w:t>
      </w:r>
      <w:proofErr w:type="spellEnd"/>
      <w:r>
        <w:rPr>
          <w:b/>
          <w:sz w:val="18"/>
        </w:rPr>
        <w:t xml:space="preserve"> of </w:t>
      </w:r>
      <w:proofErr w:type="spellStart"/>
      <w:r>
        <w:rPr>
          <w:b/>
          <w:sz w:val="18"/>
        </w:rPr>
        <w:t>amendments</w:t>
      </w:r>
      <w:proofErr w:type="spellEnd"/>
    </w:p>
    <w:p w14:paraId="561D20B5" w14:textId="77777777" w:rsidR="003901A0" w:rsidRPr="002550C6" w:rsidRDefault="008536E3" w:rsidP="00DD0ED4">
      <w:pPr>
        <w:pStyle w:val="Paragraphedeliste"/>
        <w:numPr>
          <w:ilvl w:val="0"/>
          <w:numId w:val="73"/>
        </w:numPr>
        <w:tabs>
          <w:tab w:val="left" w:pos="993"/>
        </w:tabs>
        <w:spacing w:before="7"/>
        <w:ind w:left="993" w:right="241" w:hanging="426"/>
        <w:rPr>
          <w:sz w:val="18"/>
          <w:lang w:val="en-US"/>
        </w:rPr>
      </w:pPr>
      <w:r w:rsidRPr="002550C6">
        <w:rPr>
          <w:sz w:val="18"/>
          <w:lang w:val="en-US"/>
        </w:rPr>
        <w:t>Parts of a proposal shall be voted on separately, if a member requests that the proposal be divided. The resulting proposal shall then be put to a final vote in its</w:t>
      </w:r>
      <w:r w:rsidRPr="002550C6">
        <w:rPr>
          <w:spacing w:val="-4"/>
          <w:sz w:val="18"/>
          <w:lang w:val="en-US"/>
        </w:rPr>
        <w:t xml:space="preserve"> </w:t>
      </w:r>
      <w:r w:rsidRPr="002550C6">
        <w:rPr>
          <w:sz w:val="18"/>
          <w:lang w:val="en-US"/>
        </w:rPr>
        <w:t>entirety.</w:t>
      </w:r>
    </w:p>
    <w:p w14:paraId="367CAF79" w14:textId="77777777" w:rsidR="003901A0" w:rsidRPr="002550C6" w:rsidRDefault="008536E3" w:rsidP="00DD0ED4">
      <w:pPr>
        <w:pStyle w:val="Paragraphedeliste"/>
        <w:numPr>
          <w:ilvl w:val="0"/>
          <w:numId w:val="73"/>
        </w:numPr>
        <w:tabs>
          <w:tab w:val="left" w:pos="993"/>
        </w:tabs>
        <w:ind w:left="993" w:right="242" w:hanging="426"/>
        <w:rPr>
          <w:sz w:val="18"/>
          <w:lang w:val="en-US"/>
        </w:rPr>
      </w:pPr>
      <w:r w:rsidRPr="002550C6">
        <w:rPr>
          <w:sz w:val="18"/>
          <w:lang w:val="en-US"/>
        </w:rPr>
        <w:t>When an amendment to a proposal is moved, the amendment shall be voted on</w:t>
      </w:r>
      <w:r w:rsidRPr="002550C6">
        <w:rPr>
          <w:spacing w:val="-3"/>
          <w:sz w:val="18"/>
          <w:lang w:val="en-US"/>
        </w:rPr>
        <w:t xml:space="preserve"> </w:t>
      </w:r>
      <w:r w:rsidRPr="002550C6">
        <w:rPr>
          <w:sz w:val="18"/>
          <w:lang w:val="en-US"/>
        </w:rPr>
        <w:t>first.</w:t>
      </w:r>
    </w:p>
    <w:p w14:paraId="68648820" w14:textId="77777777" w:rsidR="003901A0" w:rsidRPr="002550C6" w:rsidRDefault="008536E3" w:rsidP="00DD0ED4">
      <w:pPr>
        <w:pStyle w:val="Paragraphedeliste"/>
        <w:numPr>
          <w:ilvl w:val="0"/>
          <w:numId w:val="73"/>
        </w:numPr>
        <w:tabs>
          <w:tab w:val="left" w:pos="993"/>
        </w:tabs>
        <w:ind w:left="993" w:right="242" w:hanging="426"/>
        <w:rPr>
          <w:sz w:val="18"/>
          <w:lang w:val="en-US"/>
        </w:rPr>
      </w:pPr>
      <w:r w:rsidRPr="002550C6">
        <w:rPr>
          <w:sz w:val="18"/>
          <w:lang w:val="en-US"/>
        </w:rPr>
        <w:t>A motion is considered as an amendment to a proposal if it merely adds to, deletes from or revises part of that</w:t>
      </w:r>
      <w:r w:rsidRPr="002550C6">
        <w:rPr>
          <w:spacing w:val="-4"/>
          <w:sz w:val="18"/>
          <w:lang w:val="en-US"/>
        </w:rPr>
        <w:t xml:space="preserve"> </w:t>
      </w:r>
      <w:r w:rsidRPr="002550C6">
        <w:rPr>
          <w:sz w:val="18"/>
          <w:lang w:val="en-US"/>
        </w:rPr>
        <w:t>proposal.</w:t>
      </w:r>
    </w:p>
    <w:p w14:paraId="73C7254A" w14:textId="77777777" w:rsidR="003901A0" w:rsidRPr="002550C6" w:rsidRDefault="008536E3" w:rsidP="00DD0ED4">
      <w:pPr>
        <w:pStyle w:val="Paragraphedeliste"/>
        <w:numPr>
          <w:ilvl w:val="0"/>
          <w:numId w:val="73"/>
        </w:numPr>
        <w:tabs>
          <w:tab w:val="left" w:pos="993"/>
        </w:tabs>
        <w:ind w:left="993" w:right="233" w:hanging="426"/>
        <w:rPr>
          <w:sz w:val="18"/>
          <w:lang w:val="en-US"/>
        </w:rPr>
      </w:pPr>
      <w:r w:rsidRPr="002550C6">
        <w:rPr>
          <w:sz w:val="18"/>
          <w:lang w:val="en-US"/>
        </w:rPr>
        <w:t>When two or more amendments to a proposal are moved, the General Assembly shall first vote the amendment deemed by the President of the General Assembly to be furthest removed in substance from the original proposal and then so on, until all the amendments have been put to the vote.</w:t>
      </w:r>
    </w:p>
    <w:p w14:paraId="39EE76C7" w14:textId="78FE620A" w:rsidR="003901A0" w:rsidRPr="007E0455" w:rsidRDefault="008536E3" w:rsidP="00DD0ED4">
      <w:pPr>
        <w:pStyle w:val="Paragraphedeliste"/>
        <w:numPr>
          <w:ilvl w:val="0"/>
          <w:numId w:val="73"/>
        </w:numPr>
        <w:tabs>
          <w:tab w:val="left" w:pos="993"/>
        </w:tabs>
        <w:ind w:left="993" w:right="239" w:hanging="426"/>
        <w:rPr>
          <w:sz w:val="18"/>
          <w:lang w:val="en-US"/>
        </w:rPr>
      </w:pPr>
      <w:r w:rsidRPr="002550C6">
        <w:rPr>
          <w:sz w:val="18"/>
          <w:lang w:val="en-US"/>
        </w:rPr>
        <w:t xml:space="preserve">If one or more amendments are adopted, the amended proposal shall then be </w:t>
      </w:r>
      <w:r w:rsidRPr="007E0455">
        <w:rPr>
          <w:sz w:val="18"/>
          <w:lang w:val="en-US"/>
        </w:rPr>
        <w:t>voted</w:t>
      </w:r>
      <w:r w:rsidRPr="007E0455">
        <w:rPr>
          <w:spacing w:val="-3"/>
          <w:sz w:val="18"/>
          <w:lang w:val="en-US"/>
        </w:rPr>
        <w:t xml:space="preserve"> </w:t>
      </w:r>
      <w:r w:rsidRPr="007E0455">
        <w:rPr>
          <w:sz w:val="18"/>
          <w:lang w:val="en-US"/>
        </w:rPr>
        <w:t>upon.</w:t>
      </w:r>
    </w:p>
    <w:p w14:paraId="52042154" w14:textId="3AC3A5C0" w:rsidR="00096B59" w:rsidRPr="007E0455" w:rsidRDefault="00096B59" w:rsidP="00DD0ED4">
      <w:pPr>
        <w:pStyle w:val="Paragraphedeliste"/>
        <w:numPr>
          <w:ilvl w:val="0"/>
          <w:numId w:val="73"/>
        </w:numPr>
        <w:tabs>
          <w:tab w:val="left" w:pos="993"/>
        </w:tabs>
        <w:ind w:left="993" w:right="239" w:hanging="426"/>
        <w:rPr>
          <w:sz w:val="18"/>
          <w:lang w:val="en-US"/>
        </w:rPr>
      </w:pPr>
      <w:r w:rsidRPr="007E0455">
        <w:rPr>
          <w:sz w:val="18"/>
          <w:lang w:val="en-US"/>
        </w:rPr>
        <w:t>For General Assemblies at which voting by electronic means is adopted, the President of the General Assembly is empowered to decide on a single consolidated amendment to any proposal, so that no proposal requires more than two rounds of voting.</w:t>
      </w:r>
    </w:p>
    <w:p w14:paraId="0C4F838B" w14:textId="77777777" w:rsidR="003901A0" w:rsidRPr="002550C6" w:rsidRDefault="003901A0">
      <w:pPr>
        <w:pStyle w:val="Corpsdetexte"/>
        <w:spacing w:before="5"/>
        <w:rPr>
          <w:sz w:val="17"/>
          <w:lang w:val="en-US"/>
        </w:rPr>
      </w:pPr>
    </w:p>
    <w:p w14:paraId="268B274E" w14:textId="77777777" w:rsidR="009D2AA6" w:rsidRDefault="009D2AA6" w:rsidP="00D01688">
      <w:pPr>
        <w:pStyle w:val="Titre2"/>
        <w:ind w:left="0"/>
        <w:rPr>
          <w:color w:val="205B33"/>
          <w:lang w:val="en-US"/>
        </w:rPr>
      </w:pPr>
    </w:p>
    <w:p w14:paraId="61761767" w14:textId="78671B31" w:rsidR="003901A0" w:rsidRPr="002550C6" w:rsidRDefault="008536E3" w:rsidP="009D2AA6">
      <w:pPr>
        <w:pStyle w:val="Titre2"/>
        <w:ind w:hanging="192"/>
        <w:rPr>
          <w:lang w:val="en-US"/>
        </w:rPr>
      </w:pPr>
      <w:r w:rsidRPr="002550C6">
        <w:rPr>
          <w:color w:val="205B33"/>
          <w:lang w:val="en-US"/>
        </w:rPr>
        <w:t>Article 62</w:t>
      </w:r>
    </w:p>
    <w:p w14:paraId="0A6CB532" w14:textId="77777777" w:rsidR="003901A0" w:rsidRPr="002550C6" w:rsidRDefault="008536E3" w:rsidP="009D2AA6">
      <w:pPr>
        <w:ind w:left="901" w:hanging="192"/>
        <w:rPr>
          <w:b/>
          <w:sz w:val="18"/>
          <w:lang w:val="en-US"/>
        </w:rPr>
      </w:pPr>
      <w:r w:rsidRPr="002550C6">
        <w:rPr>
          <w:b/>
          <w:sz w:val="18"/>
          <w:lang w:val="en-US"/>
        </w:rPr>
        <w:lastRenderedPageBreak/>
        <w:t>Equally divided votes</w:t>
      </w:r>
    </w:p>
    <w:p w14:paraId="076FEC6D" w14:textId="77777777" w:rsidR="003901A0" w:rsidRPr="002550C6" w:rsidRDefault="008536E3" w:rsidP="009D2AA6">
      <w:pPr>
        <w:pStyle w:val="Corpsdetexte"/>
        <w:spacing w:before="7"/>
        <w:ind w:left="901" w:right="284" w:hanging="192"/>
        <w:rPr>
          <w:lang w:val="en-US"/>
        </w:rPr>
      </w:pPr>
      <w:r w:rsidRPr="002550C6">
        <w:rPr>
          <w:lang w:val="en-US"/>
        </w:rPr>
        <w:t>Except in the case of an election, if a vote is equally divided, the President of the General Assembly shall have the decisive casting vote.</w:t>
      </w:r>
    </w:p>
    <w:p w14:paraId="6BCDB9FB" w14:textId="77777777" w:rsidR="003901A0" w:rsidRPr="002550C6" w:rsidRDefault="003901A0" w:rsidP="009D2AA6">
      <w:pPr>
        <w:pStyle w:val="Corpsdetexte"/>
        <w:spacing w:before="5"/>
        <w:ind w:left="901" w:hanging="192"/>
        <w:rPr>
          <w:sz w:val="17"/>
          <w:lang w:val="en-US"/>
        </w:rPr>
      </w:pPr>
    </w:p>
    <w:p w14:paraId="4E64CEB7" w14:textId="77777777" w:rsidR="003901A0" w:rsidRDefault="008536E3" w:rsidP="009D2AA6">
      <w:pPr>
        <w:pStyle w:val="Titre2"/>
        <w:ind w:hanging="192"/>
      </w:pPr>
      <w:r>
        <w:rPr>
          <w:color w:val="205B33"/>
        </w:rPr>
        <w:t>Article 63</w:t>
      </w:r>
    </w:p>
    <w:p w14:paraId="0C5B1821" w14:textId="77777777" w:rsidR="003901A0" w:rsidRDefault="008536E3" w:rsidP="009D2AA6">
      <w:pPr>
        <w:spacing w:before="2"/>
        <w:ind w:left="901" w:hanging="192"/>
        <w:rPr>
          <w:b/>
          <w:sz w:val="18"/>
        </w:rPr>
      </w:pPr>
      <w:r>
        <w:rPr>
          <w:b/>
          <w:sz w:val="18"/>
        </w:rPr>
        <w:t xml:space="preserve">Candidatures for </w:t>
      </w:r>
      <w:proofErr w:type="spellStart"/>
      <w:r>
        <w:rPr>
          <w:b/>
          <w:sz w:val="18"/>
        </w:rPr>
        <w:t>Board</w:t>
      </w:r>
      <w:proofErr w:type="spellEnd"/>
      <w:r>
        <w:rPr>
          <w:b/>
          <w:sz w:val="18"/>
        </w:rPr>
        <w:t xml:space="preserve"> </w:t>
      </w:r>
      <w:proofErr w:type="spellStart"/>
      <w:r>
        <w:rPr>
          <w:b/>
          <w:sz w:val="18"/>
        </w:rPr>
        <w:t>elections</w:t>
      </w:r>
      <w:proofErr w:type="spellEnd"/>
    </w:p>
    <w:p w14:paraId="1DB94EB5" w14:textId="77777777" w:rsidR="003901A0" w:rsidRPr="002550C6" w:rsidRDefault="008536E3" w:rsidP="00DD0ED4">
      <w:pPr>
        <w:pStyle w:val="Paragraphedeliste"/>
        <w:numPr>
          <w:ilvl w:val="0"/>
          <w:numId w:val="72"/>
        </w:numPr>
        <w:tabs>
          <w:tab w:val="left" w:pos="1300"/>
        </w:tabs>
        <w:spacing w:before="8"/>
        <w:ind w:left="1134" w:right="236" w:hanging="425"/>
        <w:rPr>
          <w:sz w:val="18"/>
          <w:lang w:val="en-US"/>
        </w:rPr>
      </w:pPr>
      <w:r w:rsidRPr="002550C6">
        <w:rPr>
          <w:sz w:val="18"/>
          <w:lang w:val="en-US"/>
        </w:rPr>
        <w:t>Files on all candidates proposed by National Committees or by members of ICOMOS, in accordance with the following requirements, shall be submitted to the ICOMOS International Secretariat for review by the Candidatures Committee appointed by the General Assembly of the previous year in accordance with Article</w:t>
      </w:r>
      <w:r w:rsidRPr="002550C6">
        <w:rPr>
          <w:spacing w:val="1"/>
          <w:sz w:val="18"/>
          <w:lang w:val="en-US"/>
        </w:rPr>
        <w:t xml:space="preserve"> </w:t>
      </w:r>
      <w:r w:rsidRPr="002550C6">
        <w:rPr>
          <w:sz w:val="18"/>
          <w:lang w:val="en-US"/>
        </w:rPr>
        <w:t>45.</w:t>
      </w:r>
    </w:p>
    <w:p w14:paraId="690D2961" w14:textId="77777777" w:rsidR="003901A0" w:rsidRPr="002550C6" w:rsidRDefault="008536E3" w:rsidP="00DD0ED4">
      <w:pPr>
        <w:pStyle w:val="Paragraphedeliste"/>
        <w:numPr>
          <w:ilvl w:val="0"/>
          <w:numId w:val="72"/>
        </w:numPr>
        <w:tabs>
          <w:tab w:val="left" w:pos="1299"/>
          <w:tab w:val="left" w:pos="1300"/>
        </w:tabs>
        <w:spacing w:before="8" w:line="206" w:lineRule="exact"/>
        <w:ind w:left="1134" w:hanging="425"/>
        <w:rPr>
          <w:sz w:val="18"/>
          <w:lang w:val="en-US"/>
        </w:rPr>
      </w:pPr>
      <w:r w:rsidRPr="002550C6">
        <w:rPr>
          <w:sz w:val="18"/>
          <w:lang w:val="en-US"/>
        </w:rPr>
        <w:t>Files on candidates for the Board must</w:t>
      </w:r>
      <w:r w:rsidRPr="002550C6">
        <w:rPr>
          <w:spacing w:val="-7"/>
          <w:sz w:val="18"/>
          <w:lang w:val="en-US"/>
        </w:rPr>
        <w:t xml:space="preserve"> </w:t>
      </w:r>
      <w:r w:rsidRPr="002550C6">
        <w:rPr>
          <w:sz w:val="18"/>
          <w:lang w:val="en-US"/>
        </w:rPr>
        <w:t>include:</w:t>
      </w:r>
    </w:p>
    <w:p w14:paraId="38F94DD9" w14:textId="77777777" w:rsidR="003901A0" w:rsidRPr="002550C6" w:rsidRDefault="008536E3" w:rsidP="00DD0ED4">
      <w:pPr>
        <w:pStyle w:val="Paragraphedeliste"/>
        <w:numPr>
          <w:ilvl w:val="1"/>
          <w:numId w:val="72"/>
        </w:numPr>
        <w:tabs>
          <w:tab w:val="left" w:pos="1985"/>
        </w:tabs>
        <w:spacing w:before="8" w:line="242" w:lineRule="auto"/>
        <w:ind w:left="1701" w:right="233" w:hanging="567"/>
        <w:rPr>
          <w:sz w:val="18"/>
          <w:lang w:val="en-US"/>
        </w:rPr>
      </w:pPr>
      <w:r w:rsidRPr="002550C6">
        <w:rPr>
          <w:sz w:val="18"/>
          <w:lang w:val="en-US"/>
        </w:rPr>
        <w:t xml:space="preserve">a nominator’s letter signed by a National Committee or by </w:t>
      </w:r>
      <w:r w:rsidRPr="002550C6">
        <w:rPr>
          <w:spacing w:val="1"/>
          <w:sz w:val="18"/>
          <w:lang w:val="en-US"/>
        </w:rPr>
        <w:t xml:space="preserve">at </w:t>
      </w:r>
      <w:r w:rsidRPr="002550C6">
        <w:rPr>
          <w:sz w:val="18"/>
          <w:lang w:val="en-US"/>
        </w:rPr>
        <w:t>least three members of</w:t>
      </w:r>
      <w:r w:rsidRPr="002550C6">
        <w:rPr>
          <w:spacing w:val="-4"/>
          <w:sz w:val="18"/>
          <w:lang w:val="en-US"/>
        </w:rPr>
        <w:t xml:space="preserve"> </w:t>
      </w:r>
      <w:r w:rsidRPr="002550C6">
        <w:rPr>
          <w:sz w:val="18"/>
          <w:lang w:val="en-US"/>
        </w:rPr>
        <w:t>ICOMOS;</w:t>
      </w:r>
    </w:p>
    <w:p w14:paraId="4F2C4EFB" w14:textId="77777777" w:rsidR="003901A0" w:rsidRPr="002550C6" w:rsidRDefault="008536E3" w:rsidP="00DD0ED4">
      <w:pPr>
        <w:pStyle w:val="Paragraphedeliste"/>
        <w:numPr>
          <w:ilvl w:val="1"/>
          <w:numId w:val="72"/>
        </w:numPr>
        <w:tabs>
          <w:tab w:val="left" w:pos="1985"/>
        </w:tabs>
        <w:spacing w:before="8"/>
        <w:ind w:left="1701" w:right="241" w:hanging="567"/>
        <w:rPr>
          <w:sz w:val="18"/>
          <w:lang w:val="en-US"/>
        </w:rPr>
      </w:pPr>
      <w:r w:rsidRPr="002550C6">
        <w:rPr>
          <w:sz w:val="18"/>
          <w:lang w:val="en-US"/>
        </w:rPr>
        <w:t>a brief résumé of the professional career, qualifications and current position of the candidate;</w:t>
      </w:r>
      <w:r w:rsidRPr="002550C6">
        <w:rPr>
          <w:spacing w:val="-3"/>
          <w:sz w:val="18"/>
          <w:lang w:val="en-US"/>
        </w:rPr>
        <w:t xml:space="preserve"> </w:t>
      </w:r>
      <w:r w:rsidRPr="002550C6">
        <w:rPr>
          <w:sz w:val="18"/>
          <w:lang w:val="en-US"/>
        </w:rPr>
        <w:t>and</w:t>
      </w:r>
    </w:p>
    <w:p w14:paraId="71DEC228" w14:textId="77777777" w:rsidR="003901A0" w:rsidRPr="002550C6" w:rsidRDefault="008536E3" w:rsidP="00DD0ED4">
      <w:pPr>
        <w:pStyle w:val="Paragraphedeliste"/>
        <w:numPr>
          <w:ilvl w:val="1"/>
          <w:numId w:val="72"/>
        </w:numPr>
        <w:tabs>
          <w:tab w:val="left" w:pos="1985"/>
        </w:tabs>
        <w:spacing w:before="8"/>
        <w:ind w:left="1701" w:right="233" w:hanging="567"/>
        <w:rPr>
          <w:sz w:val="18"/>
          <w:lang w:val="en-US"/>
        </w:rPr>
      </w:pPr>
      <w:r w:rsidRPr="002550C6">
        <w:rPr>
          <w:sz w:val="18"/>
          <w:lang w:val="en-US"/>
        </w:rPr>
        <w:t>a statement from the candidate outlining the reasons why he is seeking election, and confirming that he will serve and attend Board meetings if</w:t>
      </w:r>
      <w:r w:rsidRPr="002550C6">
        <w:rPr>
          <w:spacing w:val="-1"/>
          <w:sz w:val="18"/>
          <w:lang w:val="en-US"/>
        </w:rPr>
        <w:t xml:space="preserve"> </w:t>
      </w:r>
      <w:r w:rsidRPr="002550C6">
        <w:rPr>
          <w:sz w:val="18"/>
          <w:lang w:val="en-US"/>
        </w:rPr>
        <w:t>elected.</w:t>
      </w:r>
    </w:p>
    <w:p w14:paraId="09CB639B" w14:textId="77777777" w:rsidR="003901A0" w:rsidRPr="002550C6" w:rsidRDefault="008536E3" w:rsidP="00DD0ED4">
      <w:pPr>
        <w:pStyle w:val="Paragraphedeliste"/>
        <w:numPr>
          <w:ilvl w:val="0"/>
          <w:numId w:val="71"/>
        </w:numPr>
        <w:tabs>
          <w:tab w:val="left" w:pos="1300"/>
        </w:tabs>
        <w:spacing w:before="8"/>
        <w:ind w:left="1134" w:right="239" w:hanging="425"/>
        <w:jc w:val="both"/>
        <w:rPr>
          <w:sz w:val="18"/>
          <w:lang w:val="en-US"/>
        </w:rPr>
      </w:pPr>
      <w:r w:rsidRPr="002550C6">
        <w:rPr>
          <w:sz w:val="18"/>
          <w:lang w:val="en-US"/>
        </w:rPr>
        <w:t>Files on candidates for the Board who wish subsequently to be candidates for the offices of President, Vice-President, Secretary General and Treasurer must</w:t>
      </w:r>
      <w:r w:rsidRPr="002550C6">
        <w:rPr>
          <w:spacing w:val="-3"/>
          <w:sz w:val="18"/>
          <w:lang w:val="en-US"/>
        </w:rPr>
        <w:t xml:space="preserve"> </w:t>
      </w:r>
      <w:r w:rsidRPr="002550C6">
        <w:rPr>
          <w:sz w:val="18"/>
          <w:lang w:val="en-US"/>
        </w:rPr>
        <w:t>include:</w:t>
      </w:r>
    </w:p>
    <w:p w14:paraId="300129F5" w14:textId="2082821F" w:rsidR="003901A0" w:rsidRPr="009D2AA6" w:rsidRDefault="008536E3" w:rsidP="009D2AA6">
      <w:pPr>
        <w:pStyle w:val="Corpsdetexte"/>
        <w:tabs>
          <w:tab w:val="left" w:pos="1717"/>
        </w:tabs>
        <w:spacing w:before="8"/>
        <w:ind w:left="1357" w:hanging="223"/>
        <w:rPr>
          <w:lang w:val="en-US"/>
        </w:rPr>
      </w:pPr>
      <w:proofErr w:type="spellStart"/>
      <w:r w:rsidRPr="002550C6">
        <w:rPr>
          <w:lang w:val="en-US"/>
        </w:rPr>
        <w:t>a</w:t>
      </w:r>
      <w:proofErr w:type="spellEnd"/>
      <w:r w:rsidRPr="002550C6">
        <w:rPr>
          <w:lang w:val="en-US"/>
        </w:rPr>
        <w:tab/>
      </w:r>
      <w:proofErr w:type="spellStart"/>
      <w:r w:rsidRPr="002550C6">
        <w:rPr>
          <w:lang w:val="en-US"/>
        </w:rPr>
        <w:t>a</w:t>
      </w:r>
      <w:proofErr w:type="spellEnd"/>
      <w:r w:rsidRPr="002550C6">
        <w:rPr>
          <w:lang w:val="en-US"/>
        </w:rPr>
        <w:t xml:space="preserve"> nominator's letter signed by a member of</w:t>
      </w:r>
      <w:r w:rsidRPr="002550C6">
        <w:rPr>
          <w:spacing w:val="-11"/>
          <w:lang w:val="en-US"/>
        </w:rPr>
        <w:t xml:space="preserve"> </w:t>
      </w:r>
      <w:r w:rsidRPr="002550C6">
        <w:rPr>
          <w:lang w:val="en-US"/>
        </w:rPr>
        <w:t>ICOMOS;</w:t>
      </w:r>
    </w:p>
    <w:p w14:paraId="37B35CAB" w14:textId="77777777" w:rsidR="003901A0" w:rsidRPr="002550C6" w:rsidRDefault="008536E3" w:rsidP="00DD0ED4">
      <w:pPr>
        <w:pStyle w:val="Paragraphedeliste"/>
        <w:numPr>
          <w:ilvl w:val="1"/>
          <w:numId w:val="71"/>
        </w:numPr>
        <w:tabs>
          <w:tab w:val="left" w:pos="1418"/>
        </w:tabs>
        <w:spacing w:before="8"/>
        <w:ind w:left="1418" w:right="518" w:hanging="284"/>
        <w:rPr>
          <w:sz w:val="18"/>
          <w:lang w:val="en-US"/>
        </w:rPr>
      </w:pPr>
      <w:r w:rsidRPr="002550C6">
        <w:rPr>
          <w:sz w:val="18"/>
          <w:lang w:val="en-US"/>
        </w:rPr>
        <w:t>a brief résumé of the professional career, qualifications and current position of the</w:t>
      </w:r>
      <w:r w:rsidRPr="002550C6">
        <w:rPr>
          <w:spacing w:val="-5"/>
          <w:sz w:val="18"/>
          <w:lang w:val="en-US"/>
        </w:rPr>
        <w:t xml:space="preserve"> </w:t>
      </w:r>
      <w:r w:rsidRPr="002550C6">
        <w:rPr>
          <w:sz w:val="18"/>
          <w:lang w:val="en-US"/>
        </w:rPr>
        <w:t>candidate;</w:t>
      </w:r>
    </w:p>
    <w:p w14:paraId="76F6DC97" w14:textId="77777777" w:rsidR="003901A0" w:rsidRPr="002550C6" w:rsidRDefault="008536E3" w:rsidP="00DD0ED4">
      <w:pPr>
        <w:pStyle w:val="Paragraphedeliste"/>
        <w:numPr>
          <w:ilvl w:val="1"/>
          <w:numId w:val="71"/>
        </w:numPr>
        <w:tabs>
          <w:tab w:val="left" w:pos="1418"/>
        </w:tabs>
        <w:spacing w:before="8"/>
        <w:ind w:left="1418" w:right="519" w:hanging="284"/>
        <w:rPr>
          <w:sz w:val="18"/>
          <w:lang w:val="en-US"/>
        </w:rPr>
      </w:pPr>
      <w:r w:rsidRPr="002550C6">
        <w:rPr>
          <w:sz w:val="18"/>
          <w:lang w:val="en-US"/>
        </w:rPr>
        <w:t>seconding letters from at least three other members of ICOMOS from at least three countries other than that of the nominator;</w:t>
      </w:r>
      <w:r w:rsidRPr="002550C6">
        <w:rPr>
          <w:spacing w:val="-14"/>
          <w:sz w:val="18"/>
          <w:lang w:val="en-US"/>
        </w:rPr>
        <w:t xml:space="preserve"> </w:t>
      </w:r>
      <w:r w:rsidRPr="002550C6">
        <w:rPr>
          <w:sz w:val="18"/>
          <w:lang w:val="en-US"/>
        </w:rPr>
        <w:t>and</w:t>
      </w:r>
    </w:p>
    <w:p w14:paraId="77799034" w14:textId="5E6FD6CE" w:rsidR="003901A0" w:rsidRPr="002550C6" w:rsidRDefault="008536E3" w:rsidP="00DD0ED4">
      <w:pPr>
        <w:pStyle w:val="Paragraphedeliste"/>
        <w:numPr>
          <w:ilvl w:val="1"/>
          <w:numId w:val="71"/>
        </w:numPr>
        <w:tabs>
          <w:tab w:val="left" w:pos="1418"/>
        </w:tabs>
        <w:spacing w:before="8"/>
        <w:ind w:left="1418" w:right="518" w:hanging="284"/>
        <w:rPr>
          <w:sz w:val="18"/>
          <w:lang w:val="en-US"/>
        </w:rPr>
      </w:pPr>
      <w:r w:rsidRPr="002550C6">
        <w:rPr>
          <w:sz w:val="18"/>
          <w:lang w:val="en-US"/>
        </w:rPr>
        <w:t>a statement from the candidate to the effect that if elected to the Board he intends to stand for office as President, Vice-President, Secretary-General or Treasurer as the case may be, and outlining the reasons why he is seeking election to that position, and confirming that he will serve in that office and attend Board and Bureau meetings if elected.</w:t>
      </w:r>
    </w:p>
    <w:p w14:paraId="0D9E04C5" w14:textId="77777777" w:rsidR="003901A0" w:rsidRPr="002550C6" w:rsidRDefault="008536E3" w:rsidP="00DD0ED4">
      <w:pPr>
        <w:pStyle w:val="Paragraphedeliste"/>
        <w:numPr>
          <w:ilvl w:val="0"/>
          <w:numId w:val="71"/>
        </w:numPr>
        <w:tabs>
          <w:tab w:val="left" w:pos="1015"/>
        </w:tabs>
        <w:spacing w:before="8"/>
        <w:ind w:left="1014" w:right="521"/>
        <w:jc w:val="both"/>
        <w:rPr>
          <w:sz w:val="18"/>
          <w:lang w:val="en-US"/>
        </w:rPr>
      </w:pPr>
      <w:r w:rsidRPr="002550C6">
        <w:rPr>
          <w:sz w:val="18"/>
          <w:lang w:val="en-US"/>
        </w:rPr>
        <w:t>In the case of nominations for Vice-President, the nominator and at least two of the seconders must be from countries from the region in which the country of the candidate is</w:t>
      </w:r>
      <w:r w:rsidRPr="002550C6">
        <w:rPr>
          <w:spacing w:val="-6"/>
          <w:sz w:val="18"/>
          <w:lang w:val="en-US"/>
        </w:rPr>
        <w:t xml:space="preserve"> </w:t>
      </w:r>
      <w:r w:rsidRPr="002550C6">
        <w:rPr>
          <w:sz w:val="18"/>
          <w:lang w:val="en-US"/>
        </w:rPr>
        <w:t>located.</w:t>
      </w:r>
    </w:p>
    <w:p w14:paraId="0229A002" w14:textId="77777777" w:rsidR="003901A0" w:rsidRPr="002550C6" w:rsidRDefault="008536E3" w:rsidP="00DD0ED4">
      <w:pPr>
        <w:pStyle w:val="Paragraphedeliste"/>
        <w:numPr>
          <w:ilvl w:val="0"/>
          <w:numId w:val="71"/>
        </w:numPr>
        <w:tabs>
          <w:tab w:val="left" w:pos="1015"/>
        </w:tabs>
        <w:spacing w:before="8"/>
        <w:ind w:left="1014" w:right="519"/>
        <w:jc w:val="both"/>
        <w:rPr>
          <w:sz w:val="18"/>
          <w:lang w:val="en-US"/>
        </w:rPr>
      </w:pPr>
      <w:r w:rsidRPr="002550C6">
        <w:rPr>
          <w:sz w:val="18"/>
          <w:lang w:val="en-US"/>
        </w:rPr>
        <w:t>Nominations submitted in response to the preliminary call and received by the International Secretariat six months before the General Assembly will be published before the General Assembly. All nominations must be received no later than 60 days before the election is due to be</w:t>
      </w:r>
      <w:r w:rsidRPr="002550C6">
        <w:rPr>
          <w:spacing w:val="-20"/>
          <w:sz w:val="18"/>
          <w:lang w:val="en-US"/>
        </w:rPr>
        <w:t xml:space="preserve"> </w:t>
      </w:r>
      <w:r w:rsidRPr="002550C6">
        <w:rPr>
          <w:sz w:val="18"/>
          <w:lang w:val="en-US"/>
        </w:rPr>
        <w:t>held.</w:t>
      </w:r>
    </w:p>
    <w:p w14:paraId="11EC272C" w14:textId="3B4220DD" w:rsidR="003901A0" w:rsidRDefault="008536E3" w:rsidP="00DD0ED4">
      <w:pPr>
        <w:pStyle w:val="Paragraphedeliste"/>
        <w:numPr>
          <w:ilvl w:val="0"/>
          <w:numId w:val="71"/>
        </w:numPr>
        <w:tabs>
          <w:tab w:val="left" w:pos="1015"/>
        </w:tabs>
        <w:spacing w:before="8"/>
        <w:ind w:left="1014" w:right="522"/>
        <w:jc w:val="both"/>
        <w:rPr>
          <w:sz w:val="18"/>
          <w:lang w:val="en-US"/>
        </w:rPr>
      </w:pPr>
      <w:r w:rsidRPr="002550C6">
        <w:rPr>
          <w:sz w:val="18"/>
          <w:lang w:val="en-US"/>
        </w:rPr>
        <w:t>The Candidatures Committee, having examined all files nominating candidates for election, shall convey the list of eligible candidates to the Elections Committee and the Secretariat at least 30 days before the election is due to be</w:t>
      </w:r>
      <w:r w:rsidRPr="002550C6">
        <w:rPr>
          <w:spacing w:val="-9"/>
          <w:sz w:val="18"/>
          <w:lang w:val="en-US"/>
        </w:rPr>
        <w:t xml:space="preserve"> </w:t>
      </w:r>
      <w:r w:rsidRPr="002550C6">
        <w:rPr>
          <w:sz w:val="18"/>
          <w:lang w:val="en-US"/>
        </w:rPr>
        <w:t>held.</w:t>
      </w:r>
    </w:p>
    <w:p w14:paraId="72F389E3" w14:textId="2B5B9410" w:rsidR="009D2AA6" w:rsidRDefault="009D2AA6" w:rsidP="009D2AA6">
      <w:pPr>
        <w:tabs>
          <w:tab w:val="left" w:pos="1015"/>
        </w:tabs>
        <w:ind w:right="522"/>
        <w:jc w:val="both"/>
        <w:rPr>
          <w:sz w:val="18"/>
          <w:lang w:val="en-US"/>
        </w:rPr>
      </w:pPr>
    </w:p>
    <w:p w14:paraId="734C06DF" w14:textId="6C788581" w:rsidR="009D2AA6" w:rsidRDefault="009D2AA6" w:rsidP="009D2AA6">
      <w:pPr>
        <w:tabs>
          <w:tab w:val="left" w:pos="1015"/>
        </w:tabs>
        <w:ind w:right="522"/>
        <w:jc w:val="both"/>
        <w:rPr>
          <w:sz w:val="18"/>
          <w:lang w:val="en-US"/>
        </w:rPr>
      </w:pPr>
    </w:p>
    <w:p w14:paraId="66A685FF" w14:textId="085719C4" w:rsidR="009D2AA6" w:rsidRDefault="009D2AA6" w:rsidP="009D2AA6">
      <w:pPr>
        <w:tabs>
          <w:tab w:val="left" w:pos="1015"/>
        </w:tabs>
        <w:ind w:right="522"/>
        <w:jc w:val="both"/>
        <w:rPr>
          <w:sz w:val="18"/>
          <w:lang w:val="en-US"/>
        </w:rPr>
      </w:pPr>
    </w:p>
    <w:p w14:paraId="10841985" w14:textId="7266CBCD" w:rsidR="009D2AA6" w:rsidRDefault="009D2AA6" w:rsidP="009D2AA6">
      <w:pPr>
        <w:tabs>
          <w:tab w:val="left" w:pos="1015"/>
        </w:tabs>
        <w:ind w:right="522"/>
        <w:jc w:val="both"/>
        <w:rPr>
          <w:sz w:val="18"/>
          <w:lang w:val="en-US"/>
        </w:rPr>
      </w:pPr>
    </w:p>
    <w:p w14:paraId="6CA55EA6" w14:textId="384B594A" w:rsidR="009D2AA6" w:rsidRDefault="009D2AA6" w:rsidP="009D2AA6">
      <w:pPr>
        <w:tabs>
          <w:tab w:val="left" w:pos="1015"/>
        </w:tabs>
        <w:ind w:right="522"/>
        <w:jc w:val="both"/>
        <w:rPr>
          <w:sz w:val="18"/>
          <w:lang w:val="en-US"/>
        </w:rPr>
      </w:pPr>
    </w:p>
    <w:p w14:paraId="3DAD2B33" w14:textId="7D6866D7" w:rsidR="009D2AA6" w:rsidRDefault="009D2AA6" w:rsidP="009D2AA6">
      <w:pPr>
        <w:tabs>
          <w:tab w:val="left" w:pos="1015"/>
        </w:tabs>
        <w:ind w:right="522"/>
        <w:jc w:val="both"/>
        <w:rPr>
          <w:sz w:val="18"/>
          <w:lang w:val="en-US"/>
        </w:rPr>
      </w:pPr>
    </w:p>
    <w:p w14:paraId="293E3D51" w14:textId="6ED28B73" w:rsidR="009D2AA6" w:rsidRDefault="009D2AA6" w:rsidP="009D2AA6">
      <w:pPr>
        <w:tabs>
          <w:tab w:val="left" w:pos="1015"/>
        </w:tabs>
        <w:ind w:right="522"/>
        <w:jc w:val="both"/>
        <w:rPr>
          <w:sz w:val="18"/>
          <w:lang w:val="en-US"/>
        </w:rPr>
      </w:pPr>
    </w:p>
    <w:p w14:paraId="1E3C9E36" w14:textId="77777777" w:rsidR="009D2AA6" w:rsidRPr="009D2AA6" w:rsidRDefault="009D2AA6" w:rsidP="009D2AA6">
      <w:pPr>
        <w:tabs>
          <w:tab w:val="left" w:pos="1015"/>
        </w:tabs>
        <w:ind w:right="522"/>
        <w:jc w:val="both"/>
        <w:rPr>
          <w:sz w:val="18"/>
          <w:lang w:val="en-US"/>
        </w:rPr>
      </w:pPr>
    </w:p>
    <w:p w14:paraId="1AA530B8" w14:textId="3D5C69CA" w:rsidR="009D2AA6" w:rsidRPr="009D2AA6" w:rsidRDefault="008536E3" w:rsidP="00DD0ED4">
      <w:pPr>
        <w:pStyle w:val="Paragraphedeliste"/>
        <w:numPr>
          <w:ilvl w:val="0"/>
          <w:numId w:val="71"/>
        </w:numPr>
        <w:tabs>
          <w:tab w:val="left" w:pos="1015"/>
        </w:tabs>
        <w:ind w:left="1014" w:right="524"/>
        <w:jc w:val="both"/>
        <w:rPr>
          <w:sz w:val="18"/>
          <w:lang w:val="en-US"/>
        </w:rPr>
      </w:pPr>
      <w:r w:rsidRPr="009D2AA6">
        <w:rPr>
          <w:sz w:val="18"/>
          <w:lang w:val="en-US"/>
        </w:rPr>
        <w:lastRenderedPageBreak/>
        <w:t>In cases where a candidate is of dual nationality or is a member of more than one National Committee, the Candidatures Committee shall decide, after consultation with the candidate, which country the candidate represents in accordance with Article 9-d-9 of the</w:t>
      </w:r>
      <w:r w:rsidRPr="009D2AA6">
        <w:rPr>
          <w:spacing w:val="-8"/>
          <w:sz w:val="18"/>
          <w:lang w:val="en-US"/>
        </w:rPr>
        <w:t xml:space="preserve"> </w:t>
      </w:r>
      <w:r w:rsidRPr="009D2AA6">
        <w:rPr>
          <w:sz w:val="18"/>
          <w:lang w:val="en-US"/>
        </w:rPr>
        <w:t>Statutes.</w:t>
      </w:r>
    </w:p>
    <w:p w14:paraId="5660C889" w14:textId="77777777" w:rsidR="003901A0" w:rsidRPr="002550C6" w:rsidRDefault="008536E3" w:rsidP="00DD0ED4">
      <w:pPr>
        <w:pStyle w:val="Paragraphedeliste"/>
        <w:numPr>
          <w:ilvl w:val="0"/>
          <w:numId w:val="71"/>
        </w:numPr>
        <w:tabs>
          <w:tab w:val="left" w:pos="1015"/>
        </w:tabs>
        <w:ind w:left="1014" w:right="524"/>
        <w:jc w:val="both"/>
        <w:rPr>
          <w:sz w:val="18"/>
          <w:lang w:val="en-US"/>
        </w:rPr>
      </w:pPr>
      <w:r w:rsidRPr="002550C6">
        <w:rPr>
          <w:sz w:val="18"/>
          <w:lang w:val="en-US"/>
        </w:rPr>
        <w:t>A candidate for election to the Board or Bureau may withdraw his candidature, or notify a change to the position for which he seeks to be elected (subject to complying with the candidature requirements set out in Articles 63-2 and 63-3), up to 48 hours before the election</w:t>
      </w:r>
      <w:r w:rsidRPr="002550C6">
        <w:rPr>
          <w:spacing w:val="-18"/>
          <w:sz w:val="18"/>
          <w:lang w:val="en-US"/>
        </w:rPr>
        <w:t xml:space="preserve"> </w:t>
      </w:r>
      <w:r w:rsidRPr="002550C6">
        <w:rPr>
          <w:sz w:val="18"/>
          <w:lang w:val="en-US"/>
        </w:rPr>
        <w:t>begins.</w:t>
      </w:r>
    </w:p>
    <w:p w14:paraId="59FA17C5" w14:textId="77777777" w:rsidR="003901A0" w:rsidRPr="002550C6" w:rsidRDefault="003901A0">
      <w:pPr>
        <w:pStyle w:val="Corpsdetexte"/>
        <w:spacing w:before="4"/>
        <w:rPr>
          <w:sz w:val="9"/>
          <w:lang w:val="en-US"/>
        </w:rPr>
      </w:pPr>
    </w:p>
    <w:p w14:paraId="6A6EBEE6" w14:textId="77777777" w:rsidR="003901A0" w:rsidRPr="002550C6" w:rsidRDefault="008536E3">
      <w:pPr>
        <w:pStyle w:val="Titre2"/>
        <w:spacing w:before="95" w:line="207" w:lineRule="exact"/>
        <w:ind w:left="615"/>
        <w:rPr>
          <w:lang w:val="en-US"/>
        </w:rPr>
      </w:pPr>
      <w:r w:rsidRPr="002550C6">
        <w:rPr>
          <w:color w:val="205B33"/>
          <w:lang w:val="en-US"/>
        </w:rPr>
        <w:t>Article 64</w:t>
      </w:r>
    </w:p>
    <w:p w14:paraId="359E71B2" w14:textId="77777777" w:rsidR="003901A0" w:rsidRPr="002550C6" w:rsidRDefault="008536E3">
      <w:pPr>
        <w:spacing w:line="207" w:lineRule="exact"/>
        <w:ind w:left="615"/>
        <w:rPr>
          <w:b/>
          <w:sz w:val="18"/>
          <w:lang w:val="en-US"/>
        </w:rPr>
      </w:pPr>
      <w:r w:rsidRPr="002550C6">
        <w:rPr>
          <w:b/>
          <w:sz w:val="18"/>
          <w:lang w:val="en-US"/>
        </w:rPr>
        <w:t>Candidatures for Bureau members elected between Board elections</w:t>
      </w:r>
    </w:p>
    <w:p w14:paraId="1A7C81F9" w14:textId="77777777" w:rsidR="003901A0" w:rsidRPr="002550C6" w:rsidRDefault="008536E3" w:rsidP="00DD0ED4">
      <w:pPr>
        <w:pStyle w:val="Paragraphedeliste"/>
        <w:numPr>
          <w:ilvl w:val="0"/>
          <w:numId w:val="70"/>
        </w:numPr>
        <w:tabs>
          <w:tab w:val="left" w:pos="1015"/>
        </w:tabs>
        <w:spacing w:before="8"/>
        <w:ind w:right="520"/>
        <w:jc w:val="both"/>
        <w:rPr>
          <w:sz w:val="18"/>
          <w:lang w:val="en-US"/>
        </w:rPr>
      </w:pPr>
      <w:r w:rsidRPr="002550C6">
        <w:rPr>
          <w:sz w:val="18"/>
          <w:lang w:val="en-US"/>
        </w:rPr>
        <w:t>If a position on the Bureau has become vacant since the last election, an election for a member of the Board to fill that position for the balance of the original term of office must be held in accordance with Article 9-d-10 of the Statutes.</w:t>
      </w:r>
    </w:p>
    <w:p w14:paraId="3592EBCC" w14:textId="77777777" w:rsidR="003901A0" w:rsidRPr="002550C6" w:rsidRDefault="008536E3" w:rsidP="00DD0ED4">
      <w:pPr>
        <w:pStyle w:val="Paragraphedeliste"/>
        <w:numPr>
          <w:ilvl w:val="0"/>
          <w:numId w:val="70"/>
        </w:numPr>
        <w:tabs>
          <w:tab w:val="left" w:pos="1015"/>
        </w:tabs>
        <w:spacing w:before="8"/>
        <w:ind w:right="518"/>
        <w:jc w:val="both"/>
        <w:rPr>
          <w:sz w:val="18"/>
          <w:lang w:val="en-US"/>
        </w:rPr>
      </w:pPr>
      <w:r w:rsidRPr="002550C6">
        <w:rPr>
          <w:sz w:val="18"/>
          <w:lang w:val="en-US"/>
        </w:rPr>
        <w:t>Members of the Board who wish to be candidates for the vacant position must submit their candidatures to the ICOMOS International Secretariat at least 30 days before the commencement of the General</w:t>
      </w:r>
      <w:r w:rsidRPr="002550C6">
        <w:rPr>
          <w:spacing w:val="-12"/>
          <w:sz w:val="18"/>
          <w:lang w:val="en-US"/>
        </w:rPr>
        <w:t xml:space="preserve"> </w:t>
      </w:r>
      <w:r w:rsidRPr="002550C6">
        <w:rPr>
          <w:sz w:val="18"/>
          <w:lang w:val="en-US"/>
        </w:rPr>
        <w:t>Assembly.</w:t>
      </w:r>
    </w:p>
    <w:p w14:paraId="606CCFBE" w14:textId="77777777" w:rsidR="003901A0" w:rsidRPr="002550C6" w:rsidRDefault="008536E3" w:rsidP="00DD0ED4">
      <w:pPr>
        <w:pStyle w:val="Paragraphedeliste"/>
        <w:numPr>
          <w:ilvl w:val="0"/>
          <w:numId w:val="70"/>
        </w:numPr>
        <w:tabs>
          <w:tab w:val="left" w:pos="1013"/>
          <w:tab w:val="left" w:pos="1015"/>
        </w:tabs>
        <w:spacing w:before="8" w:line="207" w:lineRule="exact"/>
        <w:jc w:val="left"/>
        <w:rPr>
          <w:sz w:val="18"/>
          <w:lang w:val="en-US"/>
        </w:rPr>
      </w:pPr>
      <w:r w:rsidRPr="002550C6">
        <w:rPr>
          <w:sz w:val="18"/>
          <w:lang w:val="en-US"/>
        </w:rPr>
        <w:t>Files on candidates for the vacant position must</w:t>
      </w:r>
      <w:r w:rsidRPr="002550C6">
        <w:rPr>
          <w:spacing w:val="-4"/>
          <w:sz w:val="18"/>
          <w:lang w:val="en-US"/>
        </w:rPr>
        <w:t xml:space="preserve"> </w:t>
      </w:r>
      <w:r w:rsidRPr="002550C6">
        <w:rPr>
          <w:sz w:val="18"/>
          <w:lang w:val="en-US"/>
        </w:rPr>
        <w:t>include:</w:t>
      </w:r>
    </w:p>
    <w:p w14:paraId="496A95AC" w14:textId="77777777" w:rsidR="003901A0" w:rsidRPr="002550C6" w:rsidRDefault="008536E3" w:rsidP="00DD0ED4">
      <w:pPr>
        <w:pStyle w:val="Paragraphedeliste"/>
        <w:numPr>
          <w:ilvl w:val="1"/>
          <w:numId w:val="70"/>
        </w:numPr>
        <w:tabs>
          <w:tab w:val="left" w:pos="1560"/>
        </w:tabs>
        <w:spacing w:before="8" w:line="207" w:lineRule="exact"/>
        <w:jc w:val="left"/>
        <w:rPr>
          <w:sz w:val="18"/>
          <w:lang w:val="en-US"/>
        </w:rPr>
      </w:pPr>
      <w:r w:rsidRPr="002550C6">
        <w:rPr>
          <w:sz w:val="18"/>
          <w:lang w:val="en-US"/>
        </w:rPr>
        <w:t>a nominator's letter signed by a member of</w:t>
      </w:r>
      <w:r w:rsidRPr="002550C6">
        <w:rPr>
          <w:spacing w:val="-9"/>
          <w:sz w:val="18"/>
          <w:lang w:val="en-US"/>
        </w:rPr>
        <w:t xml:space="preserve"> </w:t>
      </w:r>
      <w:r w:rsidRPr="002550C6">
        <w:rPr>
          <w:sz w:val="18"/>
          <w:lang w:val="en-US"/>
        </w:rPr>
        <w:t>ICOMOS;</w:t>
      </w:r>
    </w:p>
    <w:p w14:paraId="18FCC5AC" w14:textId="77777777" w:rsidR="003901A0" w:rsidRPr="002550C6" w:rsidRDefault="008536E3" w:rsidP="00DD0ED4">
      <w:pPr>
        <w:pStyle w:val="Paragraphedeliste"/>
        <w:numPr>
          <w:ilvl w:val="1"/>
          <w:numId w:val="70"/>
        </w:numPr>
        <w:tabs>
          <w:tab w:val="left" w:pos="1560"/>
        </w:tabs>
        <w:spacing w:before="8"/>
        <w:ind w:right="520"/>
        <w:jc w:val="left"/>
        <w:rPr>
          <w:sz w:val="18"/>
          <w:lang w:val="en-US"/>
        </w:rPr>
      </w:pPr>
      <w:r w:rsidRPr="002550C6">
        <w:rPr>
          <w:sz w:val="18"/>
          <w:lang w:val="en-US"/>
        </w:rPr>
        <w:t>a brief résumé of the professional career, qualifications and current position of the</w:t>
      </w:r>
      <w:r w:rsidRPr="002550C6">
        <w:rPr>
          <w:spacing w:val="-5"/>
          <w:sz w:val="18"/>
          <w:lang w:val="en-US"/>
        </w:rPr>
        <w:t xml:space="preserve"> </w:t>
      </w:r>
      <w:r w:rsidRPr="002550C6">
        <w:rPr>
          <w:sz w:val="18"/>
          <w:lang w:val="en-US"/>
        </w:rPr>
        <w:t>candidate;</w:t>
      </w:r>
    </w:p>
    <w:p w14:paraId="34381753" w14:textId="77777777" w:rsidR="003901A0" w:rsidRPr="002550C6" w:rsidRDefault="008536E3" w:rsidP="00DD0ED4">
      <w:pPr>
        <w:pStyle w:val="Paragraphedeliste"/>
        <w:numPr>
          <w:ilvl w:val="1"/>
          <w:numId w:val="70"/>
        </w:numPr>
        <w:tabs>
          <w:tab w:val="left" w:pos="1560"/>
        </w:tabs>
        <w:spacing w:before="8"/>
        <w:ind w:right="521"/>
        <w:jc w:val="left"/>
        <w:rPr>
          <w:sz w:val="18"/>
          <w:lang w:val="en-US"/>
        </w:rPr>
      </w:pPr>
      <w:r w:rsidRPr="002550C6">
        <w:rPr>
          <w:sz w:val="18"/>
          <w:lang w:val="en-US"/>
        </w:rPr>
        <w:t>seconding letters from at least three other members of ICOMOS from at least three countries other than that of the nominator;</w:t>
      </w:r>
      <w:r w:rsidRPr="002550C6">
        <w:rPr>
          <w:spacing w:val="-11"/>
          <w:sz w:val="18"/>
          <w:lang w:val="en-US"/>
        </w:rPr>
        <w:t xml:space="preserve"> </w:t>
      </w:r>
      <w:r w:rsidRPr="002550C6">
        <w:rPr>
          <w:sz w:val="18"/>
          <w:lang w:val="en-US"/>
        </w:rPr>
        <w:t>and</w:t>
      </w:r>
    </w:p>
    <w:p w14:paraId="7067E24F" w14:textId="2E336225" w:rsidR="003901A0" w:rsidRPr="00891D78" w:rsidRDefault="008536E3" w:rsidP="00DD0ED4">
      <w:pPr>
        <w:pStyle w:val="Paragraphedeliste"/>
        <w:numPr>
          <w:ilvl w:val="1"/>
          <w:numId w:val="70"/>
        </w:numPr>
        <w:tabs>
          <w:tab w:val="left" w:pos="1418"/>
          <w:tab w:val="left" w:pos="1560"/>
        </w:tabs>
        <w:spacing w:before="8"/>
        <w:ind w:right="519"/>
        <w:jc w:val="both"/>
        <w:rPr>
          <w:sz w:val="18"/>
          <w:lang w:val="en-US"/>
        </w:rPr>
      </w:pPr>
      <w:r w:rsidRPr="002550C6">
        <w:rPr>
          <w:sz w:val="18"/>
          <w:lang w:val="en-US"/>
        </w:rPr>
        <w:t>a statement from the candidate outlining the reasons why he is seeking election to the vacant position, and confirming that he will serve and attend Bureau meetings if</w:t>
      </w:r>
      <w:r w:rsidRPr="002550C6">
        <w:rPr>
          <w:spacing w:val="-2"/>
          <w:sz w:val="18"/>
          <w:lang w:val="en-US"/>
        </w:rPr>
        <w:t xml:space="preserve"> </w:t>
      </w:r>
      <w:r w:rsidRPr="002550C6">
        <w:rPr>
          <w:sz w:val="18"/>
          <w:lang w:val="en-US"/>
        </w:rPr>
        <w:t>elected.</w:t>
      </w:r>
    </w:p>
    <w:p w14:paraId="5C61D3D4" w14:textId="77777777" w:rsidR="003901A0" w:rsidRPr="002550C6" w:rsidRDefault="008536E3" w:rsidP="00DD0ED4">
      <w:pPr>
        <w:pStyle w:val="Paragraphedeliste"/>
        <w:numPr>
          <w:ilvl w:val="0"/>
          <w:numId w:val="70"/>
        </w:numPr>
        <w:tabs>
          <w:tab w:val="left" w:pos="993"/>
        </w:tabs>
        <w:spacing w:before="8"/>
        <w:ind w:left="993" w:right="237" w:hanging="375"/>
        <w:jc w:val="both"/>
        <w:rPr>
          <w:sz w:val="18"/>
          <w:lang w:val="en-US"/>
        </w:rPr>
      </w:pPr>
      <w:r w:rsidRPr="002550C6">
        <w:rPr>
          <w:sz w:val="18"/>
          <w:lang w:val="en-US"/>
        </w:rPr>
        <w:t>In the case of nominations for Vice-President, the nominator and at least two of the seconders must be from countries from the region in which the country of the candidate is</w:t>
      </w:r>
      <w:r w:rsidRPr="002550C6">
        <w:rPr>
          <w:spacing w:val="-6"/>
          <w:sz w:val="18"/>
          <w:lang w:val="en-US"/>
        </w:rPr>
        <w:t xml:space="preserve"> </w:t>
      </w:r>
      <w:r w:rsidRPr="002550C6">
        <w:rPr>
          <w:sz w:val="18"/>
          <w:lang w:val="en-US"/>
        </w:rPr>
        <w:t>located.</w:t>
      </w:r>
    </w:p>
    <w:p w14:paraId="300851D8" w14:textId="77777777" w:rsidR="003901A0" w:rsidRPr="002550C6" w:rsidRDefault="008536E3" w:rsidP="00DD0ED4">
      <w:pPr>
        <w:pStyle w:val="Paragraphedeliste"/>
        <w:numPr>
          <w:ilvl w:val="0"/>
          <w:numId w:val="70"/>
        </w:numPr>
        <w:tabs>
          <w:tab w:val="left" w:pos="993"/>
        </w:tabs>
        <w:spacing w:before="8"/>
        <w:ind w:left="993" w:right="235" w:hanging="375"/>
        <w:jc w:val="both"/>
        <w:rPr>
          <w:sz w:val="18"/>
          <w:lang w:val="en-US"/>
        </w:rPr>
      </w:pPr>
      <w:r w:rsidRPr="002550C6">
        <w:rPr>
          <w:sz w:val="18"/>
          <w:lang w:val="en-US"/>
        </w:rPr>
        <w:t>The Secretariat shall make the résumés of all candidates available for inspection 48 hours before the election.</w:t>
      </w:r>
    </w:p>
    <w:p w14:paraId="4A389F8A" w14:textId="77777777" w:rsidR="003901A0" w:rsidRPr="002550C6" w:rsidRDefault="003901A0">
      <w:pPr>
        <w:pStyle w:val="Corpsdetexte"/>
        <w:spacing w:before="6"/>
        <w:rPr>
          <w:sz w:val="17"/>
          <w:lang w:val="en-US"/>
        </w:rPr>
      </w:pPr>
    </w:p>
    <w:p w14:paraId="794D4353" w14:textId="77777777" w:rsidR="003901A0" w:rsidRDefault="008536E3" w:rsidP="00651F25">
      <w:pPr>
        <w:pStyle w:val="Titre2"/>
        <w:ind w:left="618" w:right="5768"/>
      </w:pPr>
      <w:r>
        <w:rPr>
          <w:color w:val="205B33"/>
        </w:rPr>
        <w:t xml:space="preserve">Article 65 </w:t>
      </w:r>
      <w:r>
        <w:t>Elections</w:t>
      </w:r>
    </w:p>
    <w:p w14:paraId="241CD152" w14:textId="77777777" w:rsidR="003901A0" w:rsidRPr="002550C6" w:rsidRDefault="008536E3" w:rsidP="00DD0ED4">
      <w:pPr>
        <w:pStyle w:val="Paragraphedeliste"/>
        <w:numPr>
          <w:ilvl w:val="0"/>
          <w:numId w:val="113"/>
        </w:numPr>
        <w:tabs>
          <w:tab w:val="left" w:pos="1276"/>
        </w:tabs>
        <w:spacing w:before="6"/>
        <w:ind w:left="993" w:right="236" w:hanging="375"/>
        <w:rPr>
          <w:sz w:val="18"/>
          <w:lang w:val="en-US"/>
        </w:rPr>
      </w:pPr>
      <w:r w:rsidRPr="002550C6">
        <w:rPr>
          <w:sz w:val="18"/>
          <w:lang w:val="en-US"/>
        </w:rPr>
        <w:t xml:space="preserve">The roll of voting members </w:t>
      </w:r>
      <w:proofErr w:type="gramStart"/>
      <w:r w:rsidRPr="002550C6">
        <w:rPr>
          <w:sz w:val="18"/>
          <w:lang w:val="en-US"/>
        </w:rPr>
        <w:t>present</w:t>
      </w:r>
      <w:proofErr w:type="gramEnd"/>
      <w:r w:rsidRPr="002550C6">
        <w:rPr>
          <w:sz w:val="18"/>
          <w:lang w:val="en-US"/>
        </w:rPr>
        <w:t xml:space="preserve"> or represented by proxy shall be confirmed by the Credentials Committee and votes shall be cast by secret ballot.</w:t>
      </w:r>
    </w:p>
    <w:p w14:paraId="00970E89" w14:textId="77777777" w:rsidR="003901A0" w:rsidRPr="002550C6" w:rsidRDefault="008536E3" w:rsidP="00DD0ED4">
      <w:pPr>
        <w:pStyle w:val="Paragraphedeliste"/>
        <w:numPr>
          <w:ilvl w:val="0"/>
          <w:numId w:val="113"/>
        </w:numPr>
        <w:tabs>
          <w:tab w:val="left" w:pos="1276"/>
        </w:tabs>
        <w:ind w:left="993" w:right="238" w:hanging="375"/>
        <w:rPr>
          <w:sz w:val="18"/>
          <w:lang w:val="en-US"/>
        </w:rPr>
      </w:pPr>
      <w:r w:rsidRPr="002550C6">
        <w:rPr>
          <w:sz w:val="18"/>
          <w:lang w:val="en-US"/>
        </w:rPr>
        <w:t>Any ballot paper or equivalent carrying a number of votes greater than the number of vacancies to be filled shall be null and</w:t>
      </w:r>
      <w:r w:rsidRPr="002550C6">
        <w:rPr>
          <w:spacing w:val="-10"/>
          <w:sz w:val="18"/>
          <w:lang w:val="en-US"/>
        </w:rPr>
        <w:t xml:space="preserve"> </w:t>
      </w:r>
      <w:r w:rsidRPr="002550C6">
        <w:rPr>
          <w:sz w:val="18"/>
          <w:lang w:val="en-US"/>
        </w:rPr>
        <w:t>void.</w:t>
      </w:r>
    </w:p>
    <w:p w14:paraId="1E35B96A" w14:textId="04202E89" w:rsidR="00891D78" w:rsidRPr="00B56102" w:rsidRDefault="008536E3" w:rsidP="00891D78">
      <w:pPr>
        <w:pStyle w:val="Paragraphedeliste"/>
        <w:numPr>
          <w:ilvl w:val="0"/>
          <w:numId w:val="113"/>
        </w:numPr>
        <w:tabs>
          <w:tab w:val="left" w:pos="1276"/>
        </w:tabs>
        <w:ind w:left="993" w:right="234" w:hanging="375"/>
        <w:rPr>
          <w:sz w:val="18"/>
          <w:lang w:val="en-US"/>
        </w:rPr>
      </w:pPr>
      <w:r w:rsidRPr="002550C6">
        <w:rPr>
          <w:sz w:val="18"/>
          <w:lang w:val="en-US"/>
        </w:rPr>
        <w:t>Any candidate may name one voting observer, who must be an ICOMOS member able to present a current ICOMOS membership card, and who is not a candidate for office. Voting observers must not participate in the process of tallying</w:t>
      </w:r>
      <w:r w:rsidRPr="002550C6">
        <w:rPr>
          <w:spacing w:val="-3"/>
          <w:sz w:val="18"/>
          <w:lang w:val="en-US"/>
        </w:rPr>
        <w:t xml:space="preserve"> </w:t>
      </w:r>
      <w:r w:rsidRPr="002550C6">
        <w:rPr>
          <w:sz w:val="18"/>
          <w:lang w:val="en-US"/>
        </w:rPr>
        <w:t>votes.</w:t>
      </w:r>
    </w:p>
    <w:p w14:paraId="2EB29493" w14:textId="77777777" w:rsidR="00891D78" w:rsidRPr="00891D78" w:rsidRDefault="00891D78" w:rsidP="00891D78">
      <w:pPr>
        <w:tabs>
          <w:tab w:val="left" w:pos="1300"/>
        </w:tabs>
        <w:ind w:right="234"/>
        <w:rPr>
          <w:sz w:val="18"/>
          <w:lang w:val="en-US"/>
        </w:rPr>
      </w:pPr>
    </w:p>
    <w:p w14:paraId="3524FB12" w14:textId="77777777" w:rsidR="00B56102" w:rsidRDefault="00B56102">
      <w:pPr>
        <w:rPr>
          <w:sz w:val="18"/>
          <w:lang w:val="en-US"/>
        </w:rPr>
      </w:pPr>
      <w:r>
        <w:rPr>
          <w:sz w:val="18"/>
          <w:lang w:val="en-US"/>
        </w:rPr>
        <w:br w:type="page"/>
      </w:r>
    </w:p>
    <w:p w14:paraId="5122E359" w14:textId="61A5EA93" w:rsidR="003901A0" w:rsidRPr="002550C6" w:rsidRDefault="008536E3" w:rsidP="00DD0ED4">
      <w:pPr>
        <w:pStyle w:val="Paragraphedeliste"/>
        <w:numPr>
          <w:ilvl w:val="0"/>
          <w:numId w:val="113"/>
        </w:numPr>
        <w:tabs>
          <w:tab w:val="left" w:pos="1300"/>
        </w:tabs>
        <w:ind w:right="234"/>
        <w:rPr>
          <w:sz w:val="18"/>
          <w:lang w:val="en-US"/>
        </w:rPr>
      </w:pPr>
      <w:r w:rsidRPr="002550C6">
        <w:rPr>
          <w:sz w:val="18"/>
          <w:lang w:val="en-US"/>
        </w:rPr>
        <w:lastRenderedPageBreak/>
        <w:t>The Elections Committee shall receive, record and count the votes cast in the presence of the voting observers. Should the observers object to any action relating to specific counting procedures, they may make their objection known to the Chair of the Elections Committee and request instant cessation of the count and remedial action. After the Chair decides whether or not to take remedial action, should objections continue the voting observers will report immediately to the President of the General Assembly who may propose and implement further remedial action after which the vote count may</w:t>
      </w:r>
      <w:r w:rsidRPr="002550C6">
        <w:rPr>
          <w:spacing w:val="-5"/>
          <w:sz w:val="18"/>
          <w:lang w:val="en-US"/>
        </w:rPr>
        <w:t xml:space="preserve"> </w:t>
      </w:r>
      <w:r w:rsidRPr="002550C6">
        <w:rPr>
          <w:sz w:val="18"/>
          <w:lang w:val="en-US"/>
        </w:rPr>
        <w:t>resume.</w:t>
      </w:r>
    </w:p>
    <w:p w14:paraId="42789C88" w14:textId="77777777" w:rsidR="003901A0" w:rsidRPr="002550C6" w:rsidRDefault="008536E3" w:rsidP="00DD0ED4">
      <w:pPr>
        <w:pStyle w:val="Paragraphedeliste"/>
        <w:numPr>
          <w:ilvl w:val="0"/>
          <w:numId w:val="113"/>
        </w:numPr>
        <w:tabs>
          <w:tab w:val="left" w:pos="1300"/>
        </w:tabs>
        <w:ind w:right="237"/>
        <w:rPr>
          <w:sz w:val="18"/>
          <w:lang w:val="en-US"/>
        </w:rPr>
      </w:pPr>
      <w:r w:rsidRPr="002550C6">
        <w:rPr>
          <w:sz w:val="18"/>
          <w:lang w:val="en-US"/>
        </w:rPr>
        <w:t>The Chair of the Elections Committee shall deliver the results of the election to the President of the General Assembly for</w:t>
      </w:r>
      <w:r w:rsidRPr="002550C6">
        <w:rPr>
          <w:spacing w:val="-19"/>
          <w:sz w:val="18"/>
          <w:lang w:val="en-US"/>
        </w:rPr>
        <w:t xml:space="preserve"> </w:t>
      </w:r>
      <w:r w:rsidRPr="002550C6">
        <w:rPr>
          <w:sz w:val="18"/>
          <w:lang w:val="en-US"/>
        </w:rPr>
        <w:t>announcement.</w:t>
      </w:r>
    </w:p>
    <w:p w14:paraId="2819E706" w14:textId="785A07DB" w:rsidR="003901A0" w:rsidRPr="007E0455" w:rsidRDefault="008536E3" w:rsidP="00DD0ED4">
      <w:pPr>
        <w:pStyle w:val="Paragraphedeliste"/>
        <w:numPr>
          <w:ilvl w:val="0"/>
          <w:numId w:val="113"/>
        </w:numPr>
        <w:tabs>
          <w:tab w:val="left" w:pos="1300"/>
        </w:tabs>
        <w:ind w:right="235"/>
        <w:rPr>
          <w:sz w:val="18"/>
          <w:lang w:val="en-US"/>
        </w:rPr>
      </w:pPr>
      <w:r w:rsidRPr="007E0455">
        <w:rPr>
          <w:sz w:val="18"/>
          <w:lang w:val="en-US"/>
        </w:rPr>
        <w:t>If on any ballot, the votes are equally divided, the President of the General Assembly shall decide the position of the various candidates by drawing lots.</w:t>
      </w:r>
    </w:p>
    <w:p w14:paraId="30EC5079" w14:textId="39CF9C14" w:rsidR="00096B59" w:rsidRPr="007E0455" w:rsidRDefault="008506C3" w:rsidP="00DD0ED4">
      <w:pPr>
        <w:pStyle w:val="Paragraphedeliste"/>
        <w:numPr>
          <w:ilvl w:val="0"/>
          <w:numId w:val="113"/>
        </w:numPr>
        <w:tabs>
          <w:tab w:val="left" w:pos="1300"/>
        </w:tabs>
        <w:ind w:right="235"/>
        <w:rPr>
          <w:sz w:val="18"/>
          <w:lang w:val="en-US"/>
        </w:rPr>
      </w:pPr>
      <w:r w:rsidRPr="007E0455">
        <w:rPr>
          <w:sz w:val="18"/>
          <w:lang w:val="en-US"/>
        </w:rPr>
        <w:t>The process adopted for a</w:t>
      </w:r>
      <w:r w:rsidR="00096B59" w:rsidRPr="007E0455">
        <w:rPr>
          <w:sz w:val="18"/>
          <w:lang w:val="en-US"/>
        </w:rPr>
        <w:t xml:space="preserve">n election conducted by electronic means </w:t>
      </w:r>
      <w:r w:rsidRPr="007E0455">
        <w:rPr>
          <w:sz w:val="18"/>
          <w:lang w:val="en-US"/>
        </w:rPr>
        <w:t>shall incorporate safeguards that provide for independent monitoring and a free and fair election. The results of the election shall be announced by the International Secretariat.</w:t>
      </w:r>
    </w:p>
    <w:p w14:paraId="04C08DF3" w14:textId="77777777" w:rsidR="003901A0" w:rsidRPr="002550C6" w:rsidRDefault="003901A0">
      <w:pPr>
        <w:pStyle w:val="Corpsdetexte"/>
        <w:spacing w:before="6"/>
        <w:rPr>
          <w:sz w:val="17"/>
          <w:lang w:val="en-US"/>
        </w:rPr>
      </w:pPr>
    </w:p>
    <w:p w14:paraId="6A1262AA" w14:textId="77777777" w:rsidR="003901A0" w:rsidRPr="002550C6" w:rsidRDefault="008536E3" w:rsidP="006517D2">
      <w:pPr>
        <w:pStyle w:val="Titre2"/>
        <w:ind w:left="709" w:firstLine="142"/>
        <w:rPr>
          <w:lang w:val="en-US"/>
        </w:rPr>
      </w:pPr>
      <w:r w:rsidRPr="002550C6">
        <w:rPr>
          <w:color w:val="205B33"/>
          <w:lang w:val="en-US"/>
        </w:rPr>
        <w:t>Article 66</w:t>
      </w:r>
    </w:p>
    <w:p w14:paraId="5E600739" w14:textId="77777777" w:rsidR="003901A0" w:rsidRPr="002550C6" w:rsidRDefault="008536E3" w:rsidP="006517D2">
      <w:pPr>
        <w:spacing w:before="2"/>
        <w:ind w:left="709" w:firstLine="142"/>
        <w:rPr>
          <w:b/>
          <w:sz w:val="18"/>
          <w:lang w:val="en-US"/>
        </w:rPr>
      </w:pPr>
      <w:r w:rsidRPr="002550C6">
        <w:rPr>
          <w:b/>
          <w:sz w:val="18"/>
          <w:lang w:val="en-US"/>
        </w:rPr>
        <w:t>Order of elections for the Board and Bureau</w:t>
      </w:r>
    </w:p>
    <w:p w14:paraId="2501EC07" w14:textId="3108DACF" w:rsidR="003901A0" w:rsidRPr="002550C6" w:rsidRDefault="008536E3" w:rsidP="006517D2">
      <w:pPr>
        <w:pStyle w:val="Paragraphedeliste"/>
        <w:numPr>
          <w:ilvl w:val="0"/>
          <w:numId w:val="69"/>
        </w:numPr>
        <w:tabs>
          <w:tab w:val="left" w:pos="1300"/>
        </w:tabs>
        <w:spacing w:before="4"/>
        <w:ind w:left="1134" w:right="235" w:hanging="283"/>
        <w:jc w:val="both"/>
        <w:rPr>
          <w:sz w:val="18"/>
          <w:lang w:val="en-US"/>
        </w:rPr>
      </w:pPr>
      <w:r w:rsidRPr="002550C6">
        <w:rPr>
          <w:sz w:val="18"/>
          <w:lang w:val="en-US"/>
        </w:rPr>
        <w:t>The election for the Board shall be held first. Those candidates for the Board receiving the highest number of votes shall be elected, provided that only one candidate may be elected to the Board from any one country in accordance with Article 9-d-9 of the Statutes. Where there is more than one candidate from the same country, only the candidate from that country receiving the highest number of votes shall be</w:t>
      </w:r>
      <w:r w:rsidRPr="002550C6">
        <w:rPr>
          <w:spacing w:val="-8"/>
          <w:sz w:val="18"/>
          <w:lang w:val="en-US"/>
        </w:rPr>
        <w:t xml:space="preserve"> </w:t>
      </w:r>
      <w:r w:rsidRPr="002550C6">
        <w:rPr>
          <w:sz w:val="18"/>
          <w:lang w:val="en-US"/>
        </w:rPr>
        <w:t>elected.</w:t>
      </w:r>
    </w:p>
    <w:p w14:paraId="55C8859C" w14:textId="060FCE5F" w:rsidR="003901A0" w:rsidRPr="002550C6" w:rsidRDefault="008536E3" w:rsidP="006517D2">
      <w:pPr>
        <w:pStyle w:val="Paragraphedeliste"/>
        <w:numPr>
          <w:ilvl w:val="0"/>
          <w:numId w:val="69"/>
        </w:numPr>
        <w:tabs>
          <w:tab w:val="left" w:pos="1300"/>
        </w:tabs>
        <w:ind w:left="1134" w:right="234" w:hanging="283"/>
        <w:jc w:val="both"/>
        <w:rPr>
          <w:sz w:val="18"/>
          <w:lang w:val="en-US"/>
        </w:rPr>
      </w:pPr>
      <w:r w:rsidRPr="002550C6">
        <w:rPr>
          <w:sz w:val="18"/>
          <w:lang w:val="en-US"/>
        </w:rPr>
        <w:t>Following the election of the Board, elections shall be held for the offices of President, Secretary-General and Treasurer, in that order. No candidate for the office of President, Secretary General and Treasurer shall be elected to office by less than a majority of votes cast. If no candidate has received the majority of the votes cast, a second ballot shall be held to decide between the two candidates with the most votes in the first</w:t>
      </w:r>
      <w:r w:rsidRPr="002550C6">
        <w:rPr>
          <w:spacing w:val="-19"/>
          <w:sz w:val="18"/>
          <w:lang w:val="en-US"/>
        </w:rPr>
        <w:t xml:space="preserve"> </w:t>
      </w:r>
      <w:r w:rsidRPr="002550C6">
        <w:rPr>
          <w:sz w:val="18"/>
          <w:lang w:val="en-US"/>
        </w:rPr>
        <w:t>ballot.</w:t>
      </w:r>
    </w:p>
    <w:p w14:paraId="18FE5AFA" w14:textId="77777777" w:rsidR="003901A0" w:rsidRPr="002550C6" w:rsidRDefault="008536E3" w:rsidP="006517D2">
      <w:pPr>
        <w:pStyle w:val="Paragraphedeliste"/>
        <w:numPr>
          <w:ilvl w:val="0"/>
          <w:numId w:val="69"/>
        </w:numPr>
        <w:spacing w:before="8"/>
        <w:ind w:left="1134" w:right="519" w:hanging="283"/>
        <w:jc w:val="both"/>
        <w:rPr>
          <w:sz w:val="18"/>
          <w:lang w:val="en-US"/>
        </w:rPr>
      </w:pPr>
      <w:r w:rsidRPr="002550C6">
        <w:rPr>
          <w:sz w:val="18"/>
          <w:lang w:val="en-US"/>
        </w:rPr>
        <w:t>In the event that a duly proposed candidate for office as President, Secretary-General or Treasurer is not elected to that office, he may (if willing to serve) be included as a candidate for</w:t>
      </w:r>
      <w:r w:rsidRPr="002550C6">
        <w:rPr>
          <w:spacing w:val="-9"/>
          <w:sz w:val="18"/>
          <w:lang w:val="en-US"/>
        </w:rPr>
        <w:t xml:space="preserve"> </w:t>
      </w:r>
      <w:r>
        <w:rPr>
          <w:sz w:val="18"/>
          <w:lang w:val="en-US"/>
        </w:rPr>
        <w:t>Vice-President.</w:t>
      </w:r>
    </w:p>
    <w:p w14:paraId="70F4E1B0" w14:textId="77777777" w:rsidR="003901A0" w:rsidRDefault="008536E3" w:rsidP="006517D2">
      <w:pPr>
        <w:pStyle w:val="Paragraphedeliste"/>
        <w:numPr>
          <w:ilvl w:val="0"/>
          <w:numId w:val="69"/>
        </w:numPr>
        <w:tabs>
          <w:tab w:val="left" w:pos="1134"/>
        </w:tabs>
        <w:spacing w:before="8"/>
        <w:ind w:left="1134" w:right="232" w:hanging="283"/>
        <w:jc w:val="both"/>
        <w:rPr>
          <w:sz w:val="18"/>
          <w:lang w:val="en-US"/>
        </w:rPr>
      </w:pPr>
      <w:r w:rsidRPr="002550C6">
        <w:rPr>
          <w:sz w:val="18"/>
          <w:lang w:val="en-US"/>
        </w:rPr>
        <w:t>The election for the five Vice-Presidents shall then be held. Those candidates for the office of Vice-President receiving the highest number of votes shall be</w:t>
      </w:r>
      <w:r w:rsidRPr="002550C6">
        <w:rPr>
          <w:spacing w:val="-2"/>
          <w:sz w:val="18"/>
          <w:lang w:val="en-US"/>
        </w:rPr>
        <w:t xml:space="preserve"> </w:t>
      </w:r>
      <w:r w:rsidRPr="002550C6">
        <w:rPr>
          <w:sz w:val="18"/>
          <w:lang w:val="en-US"/>
        </w:rPr>
        <w:t>elected.</w:t>
      </w:r>
    </w:p>
    <w:p w14:paraId="7D8317F7" w14:textId="77777777" w:rsidR="008536E3" w:rsidRPr="002550C6" w:rsidRDefault="008536E3" w:rsidP="006517D2">
      <w:pPr>
        <w:pStyle w:val="Paragraphedeliste"/>
        <w:numPr>
          <w:ilvl w:val="0"/>
          <w:numId w:val="69"/>
        </w:numPr>
        <w:tabs>
          <w:tab w:val="left" w:pos="1134"/>
        </w:tabs>
        <w:spacing w:before="8"/>
        <w:ind w:left="1180" w:right="519" w:hanging="329"/>
        <w:jc w:val="both"/>
        <w:rPr>
          <w:sz w:val="18"/>
          <w:lang w:val="en-US"/>
        </w:rPr>
      </w:pPr>
      <w:r w:rsidRPr="008536E3">
        <w:rPr>
          <w:rFonts w:cs="Helvetica"/>
          <w:sz w:val="18"/>
          <w:szCs w:val="18"/>
          <w:lang w:val="en-AU"/>
        </w:rPr>
        <w:t>In the event that</w:t>
      </w:r>
    </w:p>
    <w:p w14:paraId="293B68D3" w14:textId="77777777" w:rsidR="008536E3" w:rsidRPr="008536E3" w:rsidRDefault="008536E3" w:rsidP="00DD0ED4">
      <w:pPr>
        <w:widowControl/>
        <w:numPr>
          <w:ilvl w:val="1"/>
          <w:numId w:val="114"/>
        </w:numPr>
        <w:tabs>
          <w:tab w:val="left" w:pos="397"/>
          <w:tab w:val="left" w:pos="794"/>
        </w:tabs>
        <w:autoSpaceDE/>
        <w:autoSpaceDN/>
        <w:spacing w:before="20"/>
        <w:ind w:right="232"/>
        <w:jc w:val="both"/>
        <w:rPr>
          <w:rFonts w:cs="Helvetica"/>
          <w:sz w:val="18"/>
          <w:szCs w:val="18"/>
          <w:lang w:val="en-AU"/>
        </w:rPr>
      </w:pPr>
      <w:r w:rsidRPr="008536E3">
        <w:rPr>
          <w:rFonts w:cs="Helvetica"/>
          <w:sz w:val="18"/>
          <w:szCs w:val="18"/>
          <w:lang w:val="en-AU"/>
        </w:rPr>
        <w:t xml:space="preserve">fewer than twenty candidates are recommended by the Candidatures Committee as fulfilling the requirements to stand for election to the Board; </w:t>
      </w:r>
    </w:p>
    <w:p w14:paraId="6731377F" w14:textId="77777777" w:rsidR="008536E3" w:rsidRPr="008536E3" w:rsidRDefault="008536E3" w:rsidP="00DD0ED4">
      <w:pPr>
        <w:widowControl/>
        <w:numPr>
          <w:ilvl w:val="1"/>
          <w:numId w:val="114"/>
        </w:numPr>
        <w:tabs>
          <w:tab w:val="left" w:pos="397"/>
          <w:tab w:val="left" w:pos="794"/>
        </w:tabs>
        <w:autoSpaceDE/>
        <w:autoSpaceDN/>
        <w:ind w:right="232"/>
        <w:jc w:val="both"/>
        <w:rPr>
          <w:rFonts w:cs="Helvetica"/>
          <w:sz w:val="18"/>
          <w:szCs w:val="18"/>
          <w:lang w:val="en-AU"/>
        </w:rPr>
      </w:pPr>
      <w:r w:rsidRPr="008536E3">
        <w:rPr>
          <w:rFonts w:cs="Helvetica"/>
          <w:sz w:val="18"/>
          <w:szCs w:val="18"/>
          <w:lang w:val="en-AU"/>
        </w:rPr>
        <w:t>fewer than twenty members are elected to the Board pursuant to Article 66-1;</w:t>
      </w:r>
    </w:p>
    <w:p w14:paraId="662B02F6" w14:textId="27F45A0B" w:rsidR="008536E3" w:rsidRDefault="008536E3" w:rsidP="00DD0ED4">
      <w:pPr>
        <w:widowControl/>
        <w:numPr>
          <w:ilvl w:val="1"/>
          <w:numId w:val="114"/>
        </w:numPr>
        <w:tabs>
          <w:tab w:val="left" w:pos="397"/>
          <w:tab w:val="left" w:pos="794"/>
        </w:tabs>
        <w:autoSpaceDE/>
        <w:autoSpaceDN/>
        <w:ind w:right="232"/>
        <w:jc w:val="both"/>
        <w:rPr>
          <w:rFonts w:cs="Helvetica"/>
          <w:sz w:val="18"/>
          <w:szCs w:val="18"/>
          <w:lang w:val="en-AU"/>
        </w:rPr>
      </w:pPr>
      <w:r w:rsidRPr="008536E3">
        <w:rPr>
          <w:rFonts w:cs="Helvetica"/>
          <w:sz w:val="18"/>
          <w:szCs w:val="18"/>
          <w:lang w:val="en-AU"/>
        </w:rPr>
        <w:t>there is only a single candidate for the position of President, Secretary General or Treasurer, and that candidate is not elected to the Board, or receives less than a majority of votes cast for the position for which he is standing; or</w:t>
      </w:r>
    </w:p>
    <w:p w14:paraId="642F3056" w14:textId="4096735C" w:rsidR="006517D2" w:rsidRDefault="006517D2" w:rsidP="006517D2">
      <w:pPr>
        <w:widowControl/>
        <w:tabs>
          <w:tab w:val="left" w:pos="397"/>
          <w:tab w:val="left" w:pos="794"/>
        </w:tabs>
        <w:autoSpaceDE/>
        <w:autoSpaceDN/>
        <w:jc w:val="both"/>
        <w:rPr>
          <w:rFonts w:cs="Helvetica"/>
          <w:sz w:val="18"/>
          <w:szCs w:val="18"/>
          <w:lang w:val="en-AU"/>
        </w:rPr>
      </w:pPr>
    </w:p>
    <w:p w14:paraId="66D45BB9" w14:textId="68368571" w:rsidR="006517D2" w:rsidRDefault="006517D2" w:rsidP="006517D2">
      <w:pPr>
        <w:widowControl/>
        <w:tabs>
          <w:tab w:val="left" w:pos="397"/>
          <w:tab w:val="left" w:pos="794"/>
        </w:tabs>
        <w:autoSpaceDE/>
        <w:autoSpaceDN/>
        <w:jc w:val="both"/>
        <w:rPr>
          <w:rFonts w:cs="Helvetica"/>
          <w:sz w:val="18"/>
          <w:szCs w:val="18"/>
          <w:lang w:val="en-AU"/>
        </w:rPr>
      </w:pPr>
    </w:p>
    <w:p w14:paraId="0EAA220F" w14:textId="5EFEEA39" w:rsidR="006517D2" w:rsidRDefault="006517D2" w:rsidP="006517D2">
      <w:pPr>
        <w:widowControl/>
        <w:tabs>
          <w:tab w:val="left" w:pos="397"/>
          <w:tab w:val="left" w:pos="794"/>
        </w:tabs>
        <w:autoSpaceDE/>
        <w:autoSpaceDN/>
        <w:jc w:val="both"/>
        <w:rPr>
          <w:rFonts w:cs="Helvetica"/>
          <w:sz w:val="18"/>
          <w:szCs w:val="18"/>
          <w:lang w:val="en-AU"/>
        </w:rPr>
      </w:pPr>
    </w:p>
    <w:p w14:paraId="746C8650" w14:textId="4D8ACBF9" w:rsidR="006517D2" w:rsidRDefault="006517D2" w:rsidP="006517D2">
      <w:pPr>
        <w:widowControl/>
        <w:tabs>
          <w:tab w:val="left" w:pos="397"/>
          <w:tab w:val="left" w:pos="794"/>
        </w:tabs>
        <w:autoSpaceDE/>
        <w:autoSpaceDN/>
        <w:jc w:val="both"/>
        <w:rPr>
          <w:rFonts w:cs="Helvetica"/>
          <w:sz w:val="18"/>
          <w:szCs w:val="18"/>
          <w:lang w:val="en-AU"/>
        </w:rPr>
      </w:pPr>
    </w:p>
    <w:p w14:paraId="60BFF49C" w14:textId="5C6524B9" w:rsidR="006517D2" w:rsidRDefault="006517D2" w:rsidP="006517D2">
      <w:pPr>
        <w:widowControl/>
        <w:tabs>
          <w:tab w:val="left" w:pos="397"/>
          <w:tab w:val="left" w:pos="794"/>
        </w:tabs>
        <w:autoSpaceDE/>
        <w:autoSpaceDN/>
        <w:jc w:val="both"/>
        <w:rPr>
          <w:rFonts w:cs="Helvetica"/>
          <w:sz w:val="18"/>
          <w:szCs w:val="18"/>
          <w:lang w:val="en-AU"/>
        </w:rPr>
      </w:pPr>
    </w:p>
    <w:p w14:paraId="40704A2A" w14:textId="77777777" w:rsidR="006517D2" w:rsidRPr="008536E3" w:rsidRDefault="006517D2" w:rsidP="006517D2">
      <w:pPr>
        <w:widowControl/>
        <w:tabs>
          <w:tab w:val="left" w:pos="397"/>
          <w:tab w:val="left" w:pos="794"/>
        </w:tabs>
        <w:autoSpaceDE/>
        <w:autoSpaceDN/>
        <w:jc w:val="both"/>
        <w:rPr>
          <w:rFonts w:cs="Helvetica"/>
          <w:sz w:val="18"/>
          <w:szCs w:val="18"/>
          <w:lang w:val="en-AU"/>
        </w:rPr>
      </w:pPr>
    </w:p>
    <w:p w14:paraId="1B1D92ED" w14:textId="77777777" w:rsidR="008536E3" w:rsidRPr="008536E3" w:rsidRDefault="008536E3" w:rsidP="00DD0ED4">
      <w:pPr>
        <w:widowControl/>
        <w:numPr>
          <w:ilvl w:val="1"/>
          <w:numId w:val="108"/>
        </w:numPr>
        <w:tabs>
          <w:tab w:val="left" w:pos="397"/>
          <w:tab w:val="left" w:pos="794"/>
        </w:tabs>
        <w:autoSpaceDE/>
        <w:autoSpaceDN/>
        <w:jc w:val="both"/>
        <w:rPr>
          <w:rFonts w:cs="Helvetica"/>
          <w:sz w:val="18"/>
          <w:szCs w:val="18"/>
          <w:lang w:val="en-AU"/>
        </w:rPr>
      </w:pPr>
      <w:bookmarkStart w:id="400" w:name="_Hlk8392067"/>
      <w:bookmarkStart w:id="401" w:name="_Hlk8392090"/>
      <w:r w:rsidRPr="008536E3">
        <w:rPr>
          <w:rFonts w:cs="Helvetica"/>
          <w:sz w:val="18"/>
          <w:szCs w:val="18"/>
          <w:lang w:val="en-AU"/>
        </w:rPr>
        <w:t>fewer t</w:t>
      </w:r>
      <w:bookmarkEnd w:id="400"/>
      <w:r w:rsidRPr="008536E3">
        <w:rPr>
          <w:rFonts w:cs="Helvetica"/>
          <w:sz w:val="18"/>
          <w:szCs w:val="18"/>
          <w:lang w:val="en-AU"/>
        </w:rPr>
        <w:t xml:space="preserve">han five candidates for Vice-President are elected to the Board; </w:t>
      </w:r>
    </w:p>
    <w:bookmarkEnd w:id="401"/>
    <w:p w14:paraId="589A55BA" w14:textId="4984AB58" w:rsidR="008536E3" w:rsidRPr="008536E3" w:rsidRDefault="008536E3" w:rsidP="008536E3">
      <w:pPr>
        <w:tabs>
          <w:tab w:val="left" w:pos="397"/>
          <w:tab w:val="left" w:pos="851"/>
        </w:tabs>
        <w:spacing w:before="20"/>
        <w:ind w:left="1012"/>
        <w:jc w:val="both"/>
        <w:rPr>
          <w:rFonts w:cs="Helvetica"/>
          <w:sz w:val="18"/>
          <w:szCs w:val="18"/>
          <w:lang w:val="en-AU"/>
        </w:rPr>
      </w:pPr>
      <w:r w:rsidRPr="008536E3">
        <w:rPr>
          <w:rFonts w:cs="Helvetica"/>
          <w:sz w:val="18"/>
          <w:szCs w:val="18"/>
          <w:lang w:val="en-AU"/>
        </w:rPr>
        <w:t xml:space="preserve">nominations for the vacant position(s) shall be called from the floor. The Elections Committee shall verify that any such </w:t>
      </w:r>
      <w:r w:rsidRPr="007E0455">
        <w:rPr>
          <w:rFonts w:cs="Helvetica"/>
          <w:sz w:val="18"/>
          <w:szCs w:val="18"/>
          <w:lang w:val="en-AU"/>
        </w:rPr>
        <w:t xml:space="preserve">nominations </w:t>
      </w:r>
      <w:proofErr w:type="gramStart"/>
      <w:r w:rsidR="008506C3" w:rsidRPr="007E0455">
        <w:rPr>
          <w:rFonts w:cs="Helvetica"/>
          <w:sz w:val="18"/>
          <w:szCs w:val="18"/>
          <w:lang w:val="en-AU"/>
        </w:rPr>
        <w:t>are in</w:t>
      </w:r>
      <w:r w:rsidR="007E0455" w:rsidRPr="007E0455">
        <w:rPr>
          <w:rFonts w:cs="Helvetica"/>
          <w:sz w:val="18"/>
          <w:szCs w:val="18"/>
          <w:lang w:val="en-AU"/>
        </w:rPr>
        <w:t xml:space="preserve"> </w:t>
      </w:r>
      <w:r w:rsidRPr="007E0455">
        <w:rPr>
          <w:rFonts w:cs="Helvetica"/>
          <w:sz w:val="18"/>
          <w:szCs w:val="18"/>
          <w:lang w:val="en-AU"/>
        </w:rPr>
        <w:t xml:space="preserve">compliance </w:t>
      </w:r>
      <w:r w:rsidRPr="008536E3">
        <w:rPr>
          <w:rFonts w:cs="Helvetica"/>
          <w:sz w:val="18"/>
          <w:szCs w:val="18"/>
          <w:lang w:val="en-AU"/>
        </w:rPr>
        <w:t>with</w:t>
      </w:r>
      <w:proofErr w:type="gramEnd"/>
      <w:r w:rsidRPr="008536E3">
        <w:rPr>
          <w:rFonts w:cs="Helvetica"/>
          <w:sz w:val="18"/>
          <w:szCs w:val="18"/>
          <w:lang w:val="en-AU"/>
        </w:rPr>
        <w:t xml:space="preserve"> the Statutes, have the agreement of the member(s) nominated, and the support from the number of members, National Committees and countries required by Article 63. From among the eligible candidates, the election for the vacant position(s) shall then be held in accordance with the above procedures.</w:t>
      </w:r>
    </w:p>
    <w:p w14:paraId="33D7B349" w14:textId="77777777" w:rsidR="003901A0" w:rsidRPr="008536E3" w:rsidRDefault="003901A0">
      <w:pPr>
        <w:pStyle w:val="Corpsdetexte"/>
        <w:spacing w:before="7"/>
        <w:rPr>
          <w:sz w:val="17"/>
          <w:lang w:val="en-AU"/>
        </w:rPr>
      </w:pPr>
    </w:p>
    <w:p w14:paraId="7505D4E1" w14:textId="77777777" w:rsidR="003901A0" w:rsidRPr="002550C6" w:rsidRDefault="008536E3">
      <w:pPr>
        <w:pStyle w:val="Titre2"/>
        <w:ind w:left="615" w:right="5674"/>
        <w:rPr>
          <w:lang w:val="en-US"/>
        </w:rPr>
      </w:pPr>
      <w:r w:rsidRPr="002550C6">
        <w:rPr>
          <w:color w:val="205B33"/>
          <w:lang w:val="en-US"/>
        </w:rPr>
        <w:t xml:space="preserve">Article 67 </w:t>
      </w:r>
      <w:r w:rsidRPr="002550C6">
        <w:rPr>
          <w:lang w:val="en-US"/>
        </w:rPr>
        <w:t>Term of office</w:t>
      </w:r>
    </w:p>
    <w:p w14:paraId="7BC4A203" w14:textId="68855F2D" w:rsidR="003901A0" w:rsidRPr="002550C6" w:rsidRDefault="008536E3">
      <w:pPr>
        <w:pStyle w:val="Corpsdetexte"/>
        <w:spacing w:before="3"/>
        <w:ind w:left="615" w:right="521"/>
        <w:jc w:val="both"/>
        <w:rPr>
          <w:lang w:val="en-US"/>
        </w:rPr>
      </w:pPr>
      <w:r w:rsidRPr="002550C6">
        <w:rPr>
          <w:lang w:val="en-US"/>
        </w:rPr>
        <w:t xml:space="preserve">The term of office of </w:t>
      </w:r>
      <w:r w:rsidRPr="007E0455">
        <w:rPr>
          <w:lang w:val="en-US"/>
        </w:rPr>
        <w:t>member</w:t>
      </w:r>
      <w:r w:rsidR="0003010F" w:rsidRPr="007E0455">
        <w:rPr>
          <w:lang w:val="en-US"/>
        </w:rPr>
        <w:t>s</w:t>
      </w:r>
      <w:r w:rsidRPr="007E0455">
        <w:rPr>
          <w:lang w:val="en-US"/>
        </w:rPr>
        <w:t xml:space="preserve"> of the Board elected by the General Assembly begins at the close of the session at which </w:t>
      </w:r>
      <w:r w:rsidR="0003010F" w:rsidRPr="007E0455">
        <w:rPr>
          <w:lang w:val="en-US"/>
        </w:rPr>
        <w:t>they are</w:t>
      </w:r>
      <w:r w:rsidR="007E0455" w:rsidRPr="007E0455">
        <w:rPr>
          <w:lang w:val="en-US"/>
        </w:rPr>
        <w:t xml:space="preserve"> </w:t>
      </w:r>
      <w:r w:rsidRPr="007E0455">
        <w:rPr>
          <w:lang w:val="en-US"/>
        </w:rPr>
        <w:t xml:space="preserve">elected and shall end when </w:t>
      </w:r>
      <w:r w:rsidR="0003010F" w:rsidRPr="007E0455">
        <w:rPr>
          <w:lang w:val="en-US"/>
        </w:rPr>
        <w:t xml:space="preserve">the results of </w:t>
      </w:r>
      <w:r w:rsidRPr="007E0455">
        <w:rPr>
          <w:lang w:val="en-US"/>
        </w:rPr>
        <w:t>new elections held by the General Assembly</w:t>
      </w:r>
      <w:r w:rsidR="0003010F" w:rsidRPr="007E0455">
        <w:rPr>
          <w:lang w:val="en-US"/>
        </w:rPr>
        <w:t xml:space="preserve"> are announced</w:t>
      </w:r>
      <w:r w:rsidRPr="007E0455">
        <w:rPr>
          <w:lang w:val="en-US"/>
        </w:rPr>
        <w:t xml:space="preserve">. The retiring members shall be eligible for re-election in accordance with Article 9-d-9 </w:t>
      </w:r>
      <w:r w:rsidRPr="002550C6">
        <w:rPr>
          <w:lang w:val="en-US"/>
        </w:rPr>
        <w:t>of the Statutes.</w:t>
      </w:r>
    </w:p>
    <w:p w14:paraId="41884B0B" w14:textId="77777777" w:rsidR="003901A0" w:rsidRPr="002550C6" w:rsidRDefault="003901A0">
      <w:pPr>
        <w:pStyle w:val="Corpsdetexte"/>
        <w:rPr>
          <w:sz w:val="20"/>
          <w:lang w:val="en-US"/>
        </w:rPr>
      </w:pPr>
    </w:p>
    <w:p w14:paraId="24B3CBE0" w14:textId="77777777" w:rsidR="003901A0" w:rsidRPr="002550C6" w:rsidRDefault="003901A0">
      <w:pPr>
        <w:pStyle w:val="Corpsdetexte"/>
        <w:rPr>
          <w:sz w:val="20"/>
          <w:lang w:val="en-US"/>
        </w:rPr>
      </w:pPr>
    </w:p>
    <w:p w14:paraId="20A112EA" w14:textId="77777777" w:rsidR="003901A0" w:rsidRPr="002550C6" w:rsidRDefault="003901A0">
      <w:pPr>
        <w:pStyle w:val="Corpsdetexte"/>
        <w:rPr>
          <w:sz w:val="20"/>
          <w:lang w:val="en-US"/>
        </w:rPr>
      </w:pPr>
    </w:p>
    <w:p w14:paraId="5E5F59DF" w14:textId="77777777" w:rsidR="003901A0" w:rsidRPr="002550C6" w:rsidRDefault="003901A0">
      <w:pPr>
        <w:pStyle w:val="Corpsdetexte"/>
        <w:rPr>
          <w:sz w:val="20"/>
          <w:lang w:val="en-US"/>
        </w:rPr>
      </w:pPr>
    </w:p>
    <w:p w14:paraId="0B07A911" w14:textId="77777777" w:rsidR="003901A0" w:rsidRPr="002550C6" w:rsidRDefault="003901A0">
      <w:pPr>
        <w:pStyle w:val="Corpsdetexte"/>
        <w:rPr>
          <w:sz w:val="20"/>
          <w:lang w:val="en-US"/>
        </w:rPr>
      </w:pPr>
    </w:p>
    <w:p w14:paraId="3FED979D" w14:textId="77777777" w:rsidR="003901A0" w:rsidRPr="002550C6" w:rsidRDefault="003901A0">
      <w:pPr>
        <w:pStyle w:val="Corpsdetexte"/>
        <w:rPr>
          <w:sz w:val="20"/>
          <w:lang w:val="en-US"/>
        </w:rPr>
      </w:pPr>
    </w:p>
    <w:p w14:paraId="18DE42D8" w14:textId="77777777" w:rsidR="003901A0" w:rsidRPr="002550C6" w:rsidRDefault="003901A0">
      <w:pPr>
        <w:pStyle w:val="Corpsdetexte"/>
        <w:rPr>
          <w:sz w:val="20"/>
          <w:lang w:val="en-US"/>
        </w:rPr>
      </w:pPr>
    </w:p>
    <w:p w14:paraId="21B72606" w14:textId="77777777" w:rsidR="003901A0" w:rsidRPr="002550C6" w:rsidRDefault="003901A0">
      <w:pPr>
        <w:pStyle w:val="Corpsdetexte"/>
        <w:rPr>
          <w:sz w:val="20"/>
          <w:lang w:val="en-US"/>
        </w:rPr>
      </w:pPr>
    </w:p>
    <w:p w14:paraId="0A3A6796" w14:textId="77777777" w:rsidR="003901A0" w:rsidRPr="002550C6" w:rsidRDefault="003901A0">
      <w:pPr>
        <w:pStyle w:val="Corpsdetexte"/>
        <w:rPr>
          <w:sz w:val="20"/>
          <w:lang w:val="en-US"/>
        </w:rPr>
      </w:pPr>
    </w:p>
    <w:p w14:paraId="7DA489D4" w14:textId="77777777" w:rsidR="003901A0" w:rsidRPr="002550C6" w:rsidRDefault="003901A0">
      <w:pPr>
        <w:pStyle w:val="Corpsdetexte"/>
        <w:rPr>
          <w:sz w:val="20"/>
          <w:lang w:val="en-US"/>
        </w:rPr>
      </w:pPr>
    </w:p>
    <w:p w14:paraId="2C488DE4" w14:textId="77777777" w:rsidR="003901A0" w:rsidRPr="002550C6" w:rsidRDefault="003901A0">
      <w:pPr>
        <w:pStyle w:val="Corpsdetexte"/>
        <w:rPr>
          <w:sz w:val="20"/>
          <w:lang w:val="en-US"/>
        </w:rPr>
      </w:pPr>
    </w:p>
    <w:p w14:paraId="767831AD" w14:textId="77777777" w:rsidR="003901A0" w:rsidRPr="002550C6" w:rsidRDefault="003901A0">
      <w:pPr>
        <w:pStyle w:val="Corpsdetexte"/>
        <w:rPr>
          <w:sz w:val="20"/>
          <w:lang w:val="en-US"/>
        </w:rPr>
      </w:pPr>
    </w:p>
    <w:p w14:paraId="7C16AF7B" w14:textId="77777777" w:rsidR="003901A0" w:rsidRPr="002550C6" w:rsidRDefault="003901A0">
      <w:pPr>
        <w:pStyle w:val="Corpsdetexte"/>
        <w:rPr>
          <w:sz w:val="20"/>
          <w:lang w:val="en-US"/>
        </w:rPr>
      </w:pPr>
    </w:p>
    <w:p w14:paraId="0D5708C8" w14:textId="77777777" w:rsidR="003901A0" w:rsidRPr="002550C6" w:rsidRDefault="003901A0">
      <w:pPr>
        <w:pStyle w:val="Corpsdetexte"/>
        <w:spacing w:before="1"/>
        <w:rPr>
          <w:sz w:val="28"/>
          <w:lang w:val="en-US"/>
        </w:rPr>
      </w:pPr>
    </w:p>
    <w:p w14:paraId="5EF8A750" w14:textId="77777777" w:rsidR="003901A0" w:rsidRPr="002550C6" w:rsidRDefault="008536E3">
      <w:pPr>
        <w:ind w:left="615" w:right="520"/>
        <w:jc w:val="both"/>
        <w:rPr>
          <w:i/>
          <w:sz w:val="18"/>
          <w:lang w:val="en-US"/>
        </w:rPr>
      </w:pPr>
      <w:r w:rsidRPr="002550C6">
        <w:rPr>
          <w:i/>
          <w:sz w:val="18"/>
          <w:lang w:val="en-US"/>
        </w:rPr>
        <w:t>.</w:t>
      </w:r>
    </w:p>
    <w:p w14:paraId="04378CEC" w14:textId="77777777" w:rsidR="003901A0" w:rsidRPr="002550C6" w:rsidRDefault="003901A0">
      <w:pPr>
        <w:pStyle w:val="Corpsdetexte"/>
        <w:rPr>
          <w:i/>
          <w:lang w:val="en-US"/>
        </w:rPr>
      </w:pPr>
    </w:p>
    <w:p w14:paraId="6225D994" w14:textId="77777777" w:rsidR="003901A0" w:rsidRPr="002550C6" w:rsidRDefault="003901A0">
      <w:pPr>
        <w:pStyle w:val="Corpsdetexte"/>
        <w:rPr>
          <w:i/>
          <w:lang w:val="en-US"/>
        </w:rPr>
      </w:pPr>
    </w:p>
    <w:p w14:paraId="6118E42C" w14:textId="77777777" w:rsidR="003901A0" w:rsidRPr="002550C6" w:rsidRDefault="003901A0">
      <w:pPr>
        <w:pStyle w:val="Corpsdetexte"/>
        <w:rPr>
          <w:i/>
          <w:lang w:val="en-US"/>
        </w:rPr>
      </w:pPr>
    </w:p>
    <w:p w14:paraId="12F64AEC" w14:textId="77777777" w:rsidR="003901A0" w:rsidRPr="002550C6" w:rsidRDefault="003901A0">
      <w:pPr>
        <w:pStyle w:val="Corpsdetexte"/>
        <w:rPr>
          <w:i/>
          <w:lang w:val="en-US"/>
        </w:rPr>
      </w:pPr>
    </w:p>
    <w:p w14:paraId="0DA4F889" w14:textId="77777777" w:rsidR="003901A0" w:rsidRPr="002550C6" w:rsidRDefault="003901A0">
      <w:pPr>
        <w:pStyle w:val="Corpsdetexte"/>
        <w:rPr>
          <w:i/>
          <w:lang w:val="en-US"/>
        </w:rPr>
      </w:pPr>
    </w:p>
    <w:p w14:paraId="0CDF471C" w14:textId="77777777" w:rsidR="003901A0" w:rsidRPr="002550C6" w:rsidRDefault="003901A0">
      <w:pPr>
        <w:pStyle w:val="Corpsdetexte"/>
        <w:rPr>
          <w:i/>
          <w:lang w:val="en-US"/>
        </w:rPr>
      </w:pPr>
    </w:p>
    <w:p w14:paraId="6CB7BE82" w14:textId="77777777" w:rsidR="003901A0" w:rsidRPr="002550C6" w:rsidRDefault="003901A0">
      <w:pPr>
        <w:pStyle w:val="Corpsdetexte"/>
        <w:rPr>
          <w:i/>
          <w:lang w:val="en-US"/>
        </w:rPr>
      </w:pPr>
    </w:p>
    <w:p w14:paraId="60146A0D" w14:textId="77777777" w:rsidR="003901A0" w:rsidRPr="002550C6" w:rsidRDefault="003901A0">
      <w:pPr>
        <w:pStyle w:val="Corpsdetexte"/>
        <w:rPr>
          <w:i/>
          <w:lang w:val="en-US"/>
        </w:rPr>
      </w:pPr>
    </w:p>
    <w:p w14:paraId="0A355310" w14:textId="77777777" w:rsidR="003901A0" w:rsidRPr="002550C6" w:rsidRDefault="003901A0">
      <w:pPr>
        <w:pStyle w:val="Corpsdetexte"/>
        <w:spacing w:before="2"/>
        <w:rPr>
          <w:i/>
          <w:sz w:val="22"/>
          <w:lang w:val="en-US"/>
        </w:rPr>
      </w:pPr>
    </w:p>
    <w:p w14:paraId="7AA05D5F" w14:textId="47F66A37" w:rsidR="003901A0" w:rsidRPr="002550C6" w:rsidRDefault="003901A0" w:rsidP="00C636FD">
      <w:pPr>
        <w:spacing w:before="1"/>
        <w:ind w:left="219"/>
        <w:rPr>
          <w:sz w:val="16"/>
          <w:lang w:val="en-US"/>
        </w:rPr>
        <w:sectPr w:rsidR="003901A0" w:rsidRPr="002550C6">
          <w:headerReference w:type="default" r:id="rId38"/>
          <w:pgSz w:w="8400" w:h="11910"/>
          <w:pgMar w:top="700" w:right="440" w:bottom="280" w:left="460" w:header="458" w:footer="0" w:gutter="0"/>
          <w:cols w:space="720"/>
        </w:sectPr>
      </w:pPr>
    </w:p>
    <w:p w14:paraId="1027DC67" w14:textId="77777777" w:rsidR="003901A0" w:rsidRPr="002550C6" w:rsidRDefault="003901A0">
      <w:pPr>
        <w:pStyle w:val="Corpsdetexte"/>
        <w:rPr>
          <w:sz w:val="20"/>
          <w:lang w:val="en-US"/>
        </w:rPr>
      </w:pPr>
    </w:p>
    <w:p w14:paraId="648C9D72" w14:textId="77777777" w:rsidR="003901A0" w:rsidRPr="002550C6" w:rsidRDefault="008536E3">
      <w:pPr>
        <w:pStyle w:val="Titre1"/>
        <w:rPr>
          <w:lang w:val="en-US"/>
        </w:rPr>
      </w:pPr>
      <w:bookmarkStart w:id="402" w:name="_TOC_250005"/>
      <w:bookmarkEnd w:id="402"/>
      <w:r w:rsidRPr="002550C6">
        <w:rPr>
          <w:color w:val="205B33"/>
          <w:lang w:val="en-US"/>
        </w:rPr>
        <w:t>Board</w:t>
      </w:r>
    </w:p>
    <w:p w14:paraId="01810080" w14:textId="77777777" w:rsidR="003901A0" w:rsidRPr="002550C6" w:rsidRDefault="008536E3">
      <w:pPr>
        <w:pStyle w:val="Titre2"/>
        <w:tabs>
          <w:tab w:val="left" w:pos="901"/>
        </w:tabs>
        <w:spacing w:before="209" w:line="410" w:lineRule="atLeast"/>
        <w:ind w:right="3060" w:hanging="396"/>
        <w:rPr>
          <w:lang w:val="en-US"/>
        </w:rPr>
      </w:pPr>
      <w:r w:rsidRPr="002550C6">
        <w:rPr>
          <w:color w:val="205B33"/>
          <w:lang w:val="en-US"/>
        </w:rPr>
        <w:t>1</w:t>
      </w:r>
      <w:r w:rsidRPr="002550C6">
        <w:rPr>
          <w:color w:val="205B33"/>
          <w:lang w:val="en-US"/>
        </w:rPr>
        <w:tab/>
        <w:t>Date, place and notice of Board meetings Article 68</w:t>
      </w:r>
    </w:p>
    <w:p w14:paraId="4CFCD90F" w14:textId="77777777" w:rsidR="003901A0" w:rsidRDefault="008536E3">
      <w:pPr>
        <w:spacing w:before="4"/>
        <w:ind w:left="901"/>
        <w:rPr>
          <w:b/>
          <w:sz w:val="18"/>
        </w:rPr>
      </w:pPr>
      <w:r>
        <w:rPr>
          <w:b/>
          <w:sz w:val="18"/>
        </w:rPr>
        <w:t xml:space="preserve">Place of </w:t>
      </w:r>
      <w:proofErr w:type="spellStart"/>
      <w:r>
        <w:rPr>
          <w:b/>
          <w:sz w:val="18"/>
        </w:rPr>
        <w:t>Board</w:t>
      </w:r>
      <w:proofErr w:type="spellEnd"/>
      <w:r>
        <w:rPr>
          <w:b/>
          <w:sz w:val="18"/>
        </w:rPr>
        <w:t xml:space="preserve"> meeting</w:t>
      </w:r>
    </w:p>
    <w:p w14:paraId="1B1FF4E3" w14:textId="77777777" w:rsidR="003901A0" w:rsidRPr="007E0455" w:rsidRDefault="008536E3">
      <w:pPr>
        <w:pStyle w:val="Paragraphedeliste"/>
        <w:numPr>
          <w:ilvl w:val="0"/>
          <w:numId w:val="15"/>
        </w:numPr>
        <w:tabs>
          <w:tab w:val="left" w:pos="1300"/>
        </w:tabs>
        <w:spacing w:before="4"/>
        <w:ind w:right="233" w:hanging="398"/>
        <w:rPr>
          <w:sz w:val="18"/>
          <w:lang w:val="en-US"/>
        </w:rPr>
      </w:pPr>
      <w:r w:rsidRPr="002550C6">
        <w:rPr>
          <w:sz w:val="18"/>
          <w:lang w:val="en-US"/>
        </w:rPr>
        <w:t xml:space="preserve">The Board shall meet at the ICOMOS headquarters or a place decided upon by its members at a previous meeting or between meetings using the </w:t>
      </w:r>
      <w:r w:rsidRPr="007E0455">
        <w:rPr>
          <w:sz w:val="18"/>
          <w:lang w:val="en-US"/>
        </w:rPr>
        <w:t>procedure in Article 76.</w:t>
      </w:r>
    </w:p>
    <w:p w14:paraId="34025EA4" w14:textId="0A9B7E4D" w:rsidR="003901A0" w:rsidRPr="007E0455" w:rsidRDefault="0003010F">
      <w:pPr>
        <w:pStyle w:val="Paragraphedeliste"/>
        <w:numPr>
          <w:ilvl w:val="0"/>
          <w:numId w:val="15"/>
        </w:numPr>
        <w:tabs>
          <w:tab w:val="left" w:pos="1300"/>
        </w:tabs>
        <w:spacing w:before="2"/>
        <w:ind w:right="236" w:hanging="398"/>
        <w:rPr>
          <w:sz w:val="18"/>
          <w:lang w:val="en-US"/>
        </w:rPr>
      </w:pPr>
      <w:r w:rsidRPr="007E0455">
        <w:rPr>
          <w:sz w:val="18"/>
          <w:lang w:val="en-US"/>
        </w:rPr>
        <w:t xml:space="preserve">For Board meetings held in person, </w:t>
      </w:r>
      <w:r w:rsidR="008536E3" w:rsidRPr="007E0455">
        <w:rPr>
          <w:sz w:val="18"/>
          <w:lang w:val="en-US"/>
        </w:rPr>
        <w:t>ICOMOS members in the host country shall, to the best of their ability, ensure that the necessary visas are issued by the host country to all participants.</w:t>
      </w:r>
    </w:p>
    <w:p w14:paraId="59F57991" w14:textId="480C9026" w:rsidR="003901A0" w:rsidRPr="007E0455" w:rsidRDefault="008536E3">
      <w:pPr>
        <w:pStyle w:val="Paragraphedeliste"/>
        <w:numPr>
          <w:ilvl w:val="0"/>
          <w:numId w:val="15"/>
        </w:numPr>
        <w:tabs>
          <w:tab w:val="left" w:pos="1300"/>
        </w:tabs>
        <w:ind w:right="232" w:hanging="398"/>
        <w:rPr>
          <w:sz w:val="18"/>
          <w:lang w:val="en-US"/>
        </w:rPr>
      </w:pPr>
      <w:r w:rsidRPr="007E0455">
        <w:rPr>
          <w:sz w:val="18"/>
          <w:lang w:val="en-US"/>
        </w:rPr>
        <w:t xml:space="preserve">If the host country cannot obtain visas for all participants, the meeting shall be held in another country </w:t>
      </w:r>
      <w:r w:rsidR="0003010F" w:rsidRPr="007E0455">
        <w:rPr>
          <w:sz w:val="18"/>
          <w:lang w:val="en-US"/>
        </w:rPr>
        <w:t xml:space="preserve">or by electronic means for some or all Board members, </w:t>
      </w:r>
      <w:r w:rsidRPr="007E0455">
        <w:rPr>
          <w:sz w:val="18"/>
          <w:lang w:val="en-US"/>
        </w:rPr>
        <w:t xml:space="preserve">unless the business of the meeting requires </w:t>
      </w:r>
      <w:r w:rsidRPr="007E0455">
        <w:rPr>
          <w:spacing w:val="1"/>
          <w:sz w:val="18"/>
          <w:lang w:val="en-US"/>
        </w:rPr>
        <w:t xml:space="preserve">on- </w:t>
      </w:r>
      <w:r w:rsidRPr="007E0455">
        <w:rPr>
          <w:sz w:val="18"/>
          <w:lang w:val="en-US"/>
        </w:rPr>
        <w:t>site visits relating to matters on the agenda.</w:t>
      </w:r>
    </w:p>
    <w:p w14:paraId="39458E29" w14:textId="77777777" w:rsidR="003901A0" w:rsidRPr="002550C6" w:rsidRDefault="003901A0">
      <w:pPr>
        <w:pStyle w:val="Corpsdetexte"/>
        <w:spacing w:before="4"/>
        <w:rPr>
          <w:sz w:val="17"/>
          <w:lang w:val="en-US"/>
        </w:rPr>
      </w:pPr>
    </w:p>
    <w:p w14:paraId="3C6B969B" w14:textId="77777777" w:rsidR="003901A0" w:rsidRDefault="008536E3">
      <w:pPr>
        <w:pStyle w:val="Titre2"/>
        <w:spacing w:before="1"/>
        <w:ind w:right="5488"/>
      </w:pPr>
      <w:r>
        <w:rPr>
          <w:color w:val="205B33"/>
        </w:rPr>
        <w:t xml:space="preserve">Article 69 </w:t>
      </w:r>
      <w:r>
        <w:t>Convocation</w:t>
      </w:r>
    </w:p>
    <w:p w14:paraId="067D9EBD" w14:textId="03C7B750" w:rsidR="003901A0" w:rsidRPr="007E0455" w:rsidRDefault="008536E3">
      <w:pPr>
        <w:pStyle w:val="Paragraphedeliste"/>
        <w:numPr>
          <w:ilvl w:val="0"/>
          <w:numId w:val="68"/>
        </w:numPr>
        <w:tabs>
          <w:tab w:val="left" w:pos="1300"/>
        </w:tabs>
        <w:spacing w:before="6"/>
        <w:ind w:right="234" w:hanging="398"/>
        <w:rPr>
          <w:sz w:val="18"/>
          <w:lang w:val="en-US"/>
        </w:rPr>
      </w:pPr>
      <w:r w:rsidRPr="002550C6">
        <w:rPr>
          <w:sz w:val="18"/>
          <w:lang w:val="en-US"/>
        </w:rPr>
        <w:t xml:space="preserve">The President, through the International Secretariat, shall notify Board members at </w:t>
      </w:r>
      <w:r w:rsidRPr="007E0455">
        <w:rPr>
          <w:sz w:val="18"/>
          <w:lang w:val="en-US"/>
        </w:rPr>
        <w:t xml:space="preserve">least </w:t>
      </w:r>
      <w:r w:rsidR="0003010F" w:rsidRPr="007E0455">
        <w:rPr>
          <w:sz w:val="18"/>
          <w:lang w:val="en-US"/>
        </w:rPr>
        <w:t xml:space="preserve">two </w:t>
      </w:r>
      <w:r w:rsidRPr="007E0455">
        <w:rPr>
          <w:sz w:val="18"/>
          <w:lang w:val="en-US"/>
        </w:rPr>
        <w:t>months in advance of the date and place of a meeting</w:t>
      </w:r>
      <w:r w:rsidR="0003010F" w:rsidRPr="007E0455">
        <w:rPr>
          <w:sz w:val="18"/>
          <w:lang w:val="en-US"/>
        </w:rPr>
        <w:t xml:space="preserve"> held in person</w:t>
      </w:r>
      <w:r w:rsidRPr="007E0455">
        <w:rPr>
          <w:sz w:val="18"/>
          <w:lang w:val="en-US"/>
        </w:rPr>
        <w:t xml:space="preserve">, and at least </w:t>
      </w:r>
      <w:r w:rsidR="00A63F31" w:rsidRPr="007E0455">
        <w:rPr>
          <w:sz w:val="18"/>
          <w:lang w:val="en-US"/>
        </w:rPr>
        <w:t>one month</w:t>
      </w:r>
      <w:r w:rsidR="0003010F" w:rsidRPr="007E0455">
        <w:rPr>
          <w:sz w:val="18"/>
          <w:lang w:val="en-US"/>
        </w:rPr>
        <w:t xml:space="preserve"> </w:t>
      </w:r>
      <w:r w:rsidRPr="007E0455">
        <w:rPr>
          <w:sz w:val="18"/>
          <w:lang w:val="en-US"/>
        </w:rPr>
        <w:t>in advance of the dat</w:t>
      </w:r>
      <w:r w:rsidR="007E0455" w:rsidRPr="007E0455">
        <w:rPr>
          <w:sz w:val="18"/>
          <w:lang w:val="en-US"/>
        </w:rPr>
        <w:t>e</w:t>
      </w:r>
      <w:r w:rsidRPr="007E0455">
        <w:rPr>
          <w:sz w:val="18"/>
          <w:lang w:val="en-US"/>
        </w:rPr>
        <w:t xml:space="preserve"> of other</w:t>
      </w:r>
      <w:r w:rsidR="007E0455" w:rsidRPr="007E0455">
        <w:rPr>
          <w:sz w:val="18"/>
          <w:lang w:val="en-US"/>
        </w:rPr>
        <w:t xml:space="preserve"> </w:t>
      </w:r>
      <w:r w:rsidRPr="007E0455">
        <w:rPr>
          <w:sz w:val="18"/>
          <w:lang w:val="en-US"/>
        </w:rPr>
        <w:t>meetings of the</w:t>
      </w:r>
      <w:r w:rsidRPr="007E0455">
        <w:rPr>
          <w:spacing w:val="-2"/>
          <w:sz w:val="18"/>
          <w:lang w:val="en-US"/>
        </w:rPr>
        <w:t xml:space="preserve"> </w:t>
      </w:r>
      <w:r w:rsidRPr="007E0455">
        <w:rPr>
          <w:sz w:val="18"/>
          <w:lang w:val="en-US"/>
        </w:rPr>
        <w:t>Board</w:t>
      </w:r>
      <w:r w:rsidR="0003010F" w:rsidRPr="007E0455">
        <w:rPr>
          <w:sz w:val="18"/>
          <w:lang w:val="en-US"/>
        </w:rPr>
        <w:t xml:space="preserve"> held by electronic means</w:t>
      </w:r>
      <w:r w:rsidRPr="007E0455">
        <w:rPr>
          <w:sz w:val="18"/>
          <w:lang w:val="en-US"/>
        </w:rPr>
        <w:t>.</w:t>
      </w:r>
      <w:r w:rsidR="00A63F31" w:rsidRPr="007E0455">
        <w:rPr>
          <w:sz w:val="18"/>
          <w:lang w:val="en-US"/>
        </w:rPr>
        <w:t xml:space="preserve"> In exceptional circumstances, the President may convene an urgent meeting of the Board by electronic means with less than one month’s notice, in which case the International Secretariat shall consult Board members to determine the most convenient date for the majority of members.</w:t>
      </w:r>
    </w:p>
    <w:p w14:paraId="1C3F77C1" w14:textId="77777777" w:rsidR="003901A0" w:rsidRPr="007E0455" w:rsidRDefault="008536E3">
      <w:pPr>
        <w:pStyle w:val="Paragraphedeliste"/>
        <w:numPr>
          <w:ilvl w:val="0"/>
          <w:numId w:val="68"/>
        </w:numPr>
        <w:tabs>
          <w:tab w:val="left" w:pos="1300"/>
        </w:tabs>
        <w:ind w:right="233" w:hanging="398"/>
        <w:rPr>
          <w:sz w:val="18"/>
          <w:lang w:val="en-US"/>
        </w:rPr>
      </w:pPr>
      <w:r w:rsidRPr="007E0455">
        <w:rPr>
          <w:sz w:val="18"/>
          <w:lang w:val="en-US"/>
        </w:rPr>
        <w:t xml:space="preserve">At the same time, the President shall notify the Vice-President of the Advisory Committee, the Director General of the International Secretariat, any invited experts, past Presidents and representatives of invited partner </w:t>
      </w:r>
      <w:proofErr w:type="spellStart"/>
      <w:r w:rsidRPr="007E0455">
        <w:rPr>
          <w:sz w:val="18"/>
          <w:lang w:val="en-US"/>
        </w:rPr>
        <w:t>organisations</w:t>
      </w:r>
      <w:proofErr w:type="spellEnd"/>
      <w:r w:rsidRPr="007E0455">
        <w:rPr>
          <w:sz w:val="18"/>
          <w:lang w:val="en-US"/>
        </w:rPr>
        <w:t xml:space="preserve"> of the date and place of the Board</w:t>
      </w:r>
      <w:r w:rsidRPr="007E0455">
        <w:rPr>
          <w:spacing w:val="-7"/>
          <w:sz w:val="18"/>
          <w:lang w:val="en-US"/>
        </w:rPr>
        <w:t xml:space="preserve"> </w:t>
      </w:r>
      <w:r w:rsidRPr="007E0455">
        <w:rPr>
          <w:sz w:val="18"/>
          <w:lang w:val="en-US"/>
        </w:rPr>
        <w:t>meetings.</w:t>
      </w:r>
    </w:p>
    <w:p w14:paraId="296D9B5D" w14:textId="7BBDEB32" w:rsidR="00EC15B1" w:rsidRPr="007E0455" w:rsidRDefault="00C30C52" w:rsidP="00EC15B1">
      <w:pPr>
        <w:pStyle w:val="Paragraphedeliste"/>
        <w:numPr>
          <w:ilvl w:val="0"/>
          <w:numId w:val="68"/>
        </w:numPr>
        <w:tabs>
          <w:tab w:val="left" w:pos="1300"/>
        </w:tabs>
        <w:ind w:right="237" w:hanging="398"/>
        <w:rPr>
          <w:sz w:val="18"/>
          <w:lang w:val="en-US"/>
        </w:rPr>
      </w:pPr>
      <w:r w:rsidRPr="007E0455">
        <w:rPr>
          <w:sz w:val="18"/>
          <w:lang w:val="en-US"/>
        </w:rPr>
        <w:t>The Board shall hold two ordinary meetings each year,</w:t>
      </w:r>
      <w:r w:rsidR="002C594B" w:rsidRPr="007E0455">
        <w:rPr>
          <w:sz w:val="18"/>
          <w:lang w:val="en-US"/>
        </w:rPr>
        <w:t xml:space="preserve"> </w:t>
      </w:r>
      <w:r w:rsidRPr="007E0455">
        <w:rPr>
          <w:sz w:val="18"/>
          <w:lang w:val="en-US"/>
        </w:rPr>
        <w:t>one of which</w:t>
      </w:r>
      <w:r w:rsidR="008536E3" w:rsidRPr="007E0455">
        <w:rPr>
          <w:sz w:val="18"/>
          <w:lang w:val="en-US"/>
        </w:rPr>
        <w:t xml:space="preserve"> shall be held in conjunction with the General Assembly, with sessions before and after the meeting of the General</w:t>
      </w:r>
      <w:r w:rsidR="008536E3" w:rsidRPr="007E0455">
        <w:rPr>
          <w:spacing w:val="-1"/>
          <w:sz w:val="18"/>
          <w:lang w:val="en-US"/>
        </w:rPr>
        <w:t xml:space="preserve"> </w:t>
      </w:r>
      <w:r w:rsidR="008536E3" w:rsidRPr="007E0455">
        <w:rPr>
          <w:sz w:val="18"/>
          <w:lang w:val="en-US"/>
        </w:rPr>
        <w:t>Assembly.</w:t>
      </w:r>
    </w:p>
    <w:p w14:paraId="78356867" w14:textId="056C5E62" w:rsidR="003901A0" w:rsidRPr="007E0455" w:rsidRDefault="008536E3" w:rsidP="00EC15B1">
      <w:pPr>
        <w:pStyle w:val="Paragraphedeliste"/>
        <w:numPr>
          <w:ilvl w:val="0"/>
          <w:numId w:val="68"/>
        </w:numPr>
        <w:tabs>
          <w:tab w:val="left" w:pos="1300"/>
        </w:tabs>
        <w:ind w:right="237" w:hanging="398"/>
        <w:rPr>
          <w:sz w:val="18"/>
          <w:lang w:val="en-US"/>
        </w:rPr>
      </w:pPr>
      <w:r w:rsidRPr="007E0455">
        <w:rPr>
          <w:sz w:val="18"/>
          <w:lang w:val="en-US"/>
        </w:rPr>
        <w:t>A Board meeting convened at the request of a quarter of its members shall be held at most forty days after the request has been</w:t>
      </w:r>
      <w:r w:rsidRPr="007E0455">
        <w:rPr>
          <w:spacing w:val="-13"/>
          <w:sz w:val="18"/>
          <w:lang w:val="en-US"/>
        </w:rPr>
        <w:t xml:space="preserve"> </w:t>
      </w:r>
      <w:r w:rsidRPr="007E0455">
        <w:rPr>
          <w:sz w:val="18"/>
          <w:lang w:val="en-US"/>
        </w:rPr>
        <w:t>received.</w:t>
      </w:r>
    </w:p>
    <w:p w14:paraId="18CA1DBB" w14:textId="66D99EDA" w:rsidR="0003010F" w:rsidRPr="007E0455" w:rsidRDefault="0003010F">
      <w:pPr>
        <w:pStyle w:val="Paragraphedeliste"/>
        <w:numPr>
          <w:ilvl w:val="0"/>
          <w:numId w:val="67"/>
        </w:numPr>
        <w:tabs>
          <w:tab w:val="left" w:pos="1300"/>
        </w:tabs>
        <w:spacing w:before="1"/>
        <w:ind w:right="234" w:hanging="398"/>
        <w:rPr>
          <w:sz w:val="18"/>
          <w:lang w:val="en-US"/>
        </w:rPr>
      </w:pPr>
      <w:r w:rsidRPr="007E0455">
        <w:rPr>
          <w:sz w:val="18"/>
          <w:lang w:val="en-US"/>
        </w:rPr>
        <w:t xml:space="preserve">The time of day of Board meetings at which some or all Board members are attending by electronic means shall be </w:t>
      </w:r>
      <w:r w:rsidR="00456808" w:rsidRPr="007E0455">
        <w:rPr>
          <w:sz w:val="18"/>
          <w:lang w:val="en-US"/>
        </w:rPr>
        <w:t>decided</w:t>
      </w:r>
      <w:r w:rsidRPr="007E0455">
        <w:rPr>
          <w:sz w:val="18"/>
          <w:lang w:val="en-US"/>
        </w:rPr>
        <w:t xml:space="preserve"> </w:t>
      </w:r>
      <w:r w:rsidR="00456808" w:rsidRPr="007E0455">
        <w:rPr>
          <w:sz w:val="18"/>
          <w:lang w:val="en-US"/>
        </w:rPr>
        <w:t>with due regard to the normal working hours of the countries in which Board members are located and those of the International Secretariat.</w:t>
      </w:r>
    </w:p>
    <w:p w14:paraId="33F33FB7" w14:textId="140FA37F" w:rsidR="003901A0" w:rsidRDefault="008536E3">
      <w:pPr>
        <w:pStyle w:val="Paragraphedeliste"/>
        <w:numPr>
          <w:ilvl w:val="0"/>
          <w:numId w:val="67"/>
        </w:numPr>
        <w:tabs>
          <w:tab w:val="left" w:pos="1300"/>
        </w:tabs>
        <w:ind w:right="236" w:hanging="398"/>
        <w:rPr>
          <w:sz w:val="18"/>
          <w:lang w:val="en-US"/>
        </w:rPr>
      </w:pPr>
      <w:r w:rsidRPr="007E0455">
        <w:rPr>
          <w:sz w:val="18"/>
          <w:lang w:val="en-US"/>
        </w:rPr>
        <w:t xml:space="preserve">Between Board meetings, the Board </w:t>
      </w:r>
      <w:r w:rsidRPr="002550C6">
        <w:rPr>
          <w:sz w:val="18"/>
          <w:lang w:val="en-US"/>
        </w:rPr>
        <w:t>may make decisions according to the procedure set out in Article</w:t>
      </w:r>
      <w:r w:rsidRPr="002550C6">
        <w:rPr>
          <w:spacing w:val="-3"/>
          <w:sz w:val="18"/>
          <w:lang w:val="en-US"/>
        </w:rPr>
        <w:t xml:space="preserve"> </w:t>
      </w:r>
      <w:r w:rsidRPr="002550C6">
        <w:rPr>
          <w:sz w:val="18"/>
          <w:lang w:val="en-US"/>
        </w:rPr>
        <w:t>76.</w:t>
      </w:r>
    </w:p>
    <w:p w14:paraId="36FFFEE7" w14:textId="406E179D" w:rsidR="00C636FD" w:rsidRDefault="00C636FD" w:rsidP="00C636FD">
      <w:pPr>
        <w:tabs>
          <w:tab w:val="left" w:pos="1300"/>
        </w:tabs>
        <w:ind w:right="236"/>
        <w:rPr>
          <w:sz w:val="18"/>
          <w:lang w:val="en-US"/>
        </w:rPr>
      </w:pPr>
    </w:p>
    <w:p w14:paraId="5A8CC491" w14:textId="7401D27A" w:rsidR="00C636FD" w:rsidRDefault="00C636FD" w:rsidP="00C636FD">
      <w:pPr>
        <w:tabs>
          <w:tab w:val="left" w:pos="1300"/>
        </w:tabs>
        <w:ind w:right="236"/>
        <w:rPr>
          <w:sz w:val="18"/>
          <w:lang w:val="en-US"/>
        </w:rPr>
      </w:pPr>
    </w:p>
    <w:p w14:paraId="04F49958" w14:textId="2DFC0F7F" w:rsidR="00C636FD" w:rsidRDefault="00C636FD" w:rsidP="00C636FD">
      <w:pPr>
        <w:tabs>
          <w:tab w:val="left" w:pos="1300"/>
        </w:tabs>
        <w:ind w:right="236"/>
        <w:rPr>
          <w:sz w:val="18"/>
          <w:lang w:val="en-US"/>
        </w:rPr>
      </w:pPr>
    </w:p>
    <w:p w14:paraId="39EB51FB" w14:textId="13DB1BAB" w:rsidR="00C636FD" w:rsidRDefault="00C636FD" w:rsidP="00C636FD">
      <w:pPr>
        <w:tabs>
          <w:tab w:val="left" w:pos="1300"/>
        </w:tabs>
        <w:ind w:right="236"/>
        <w:rPr>
          <w:sz w:val="18"/>
          <w:lang w:val="en-US"/>
        </w:rPr>
      </w:pPr>
    </w:p>
    <w:p w14:paraId="57C12E22" w14:textId="77777777" w:rsidR="00C636FD" w:rsidRPr="00C636FD" w:rsidRDefault="00C636FD" w:rsidP="00C636FD">
      <w:pPr>
        <w:tabs>
          <w:tab w:val="left" w:pos="1300"/>
        </w:tabs>
        <w:ind w:right="236"/>
        <w:rPr>
          <w:sz w:val="18"/>
          <w:lang w:val="en-US"/>
        </w:rPr>
      </w:pPr>
    </w:p>
    <w:p w14:paraId="319B7958" w14:textId="77777777" w:rsidR="00CB136B" w:rsidRDefault="00CB136B">
      <w:pPr>
        <w:rPr>
          <w:b/>
          <w:bCs/>
          <w:color w:val="205B33"/>
          <w:sz w:val="18"/>
          <w:szCs w:val="18"/>
          <w:lang w:val="en-US"/>
        </w:rPr>
      </w:pPr>
      <w:r>
        <w:rPr>
          <w:color w:val="205B33"/>
          <w:lang w:val="en-US"/>
        </w:rPr>
        <w:br w:type="page"/>
      </w:r>
    </w:p>
    <w:p w14:paraId="503427C6" w14:textId="6C025C4A" w:rsidR="003901A0" w:rsidRPr="002550C6" w:rsidRDefault="008536E3">
      <w:pPr>
        <w:pStyle w:val="Titre2"/>
        <w:tabs>
          <w:tab w:val="left" w:pos="901"/>
        </w:tabs>
        <w:spacing w:line="410" w:lineRule="atLeast"/>
        <w:ind w:right="3249" w:hanging="396"/>
        <w:rPr>
          <w:lang w:val="en-US"/>
        </w:rPr>
      </w:pPr>
      <w:r w:rsidRPr="002550C6">
        <w:rPr>
          <w:color w:val="205B33"/>
          <w:lang w:val="en-US"/>
        </w:rPr>
        <w:lastRenderedPageBreak/>
        <w:t>2</w:t>
      </w:r>
      <w:r w:rsidRPr="002550C6">
        <w:rPr>
          <w:color w:val="205B33"/>
          <w:lang w:val="en-US"/>
        </w:rPr>
        <w:tab/>
        <w:t>Invitation of experts to Board meetings Article 70</w:t>
      </w:r>
    </w:p>
    <w:p w14:paraId="7BE6C97E" w14:textId="77777777" w:rsidR="003901A0" w:rsidRPr="002550C6" w:rsidRDefault="008536E3">
      <w:pPr>
        <w:spacing w:before="5"/>
        <w:ind w:left="901"/>
        <w:rPr>
          <w:b/>
          <w:sz w:val="18"/>
          <w:lang w:val="en-US"/>
        </w:rPr>
      </w:pPr>
      <w:r w:rsidRPr="002550C6">
        <w:rPr>
          <w:b/>
          <w:sz w:val="18"/>
          <w:lang w:val="en-US"/>
        </w:rPr>
        <w:t>Criteria for the selection of experts</w:t>
      </w:r>
    </w:p>
    <w:p w14:paraId="5FCCDC8F" w14:textId="77777777" w:rsidR="003901A0" w:rsidRPr="002550C6" w:rsidRDefault="003901A0">
      <w:pPr>
        <w:pStyle w:val="Corpsdetexte"/>
        <w:spacing w:before="3"/>
        <w:rPr>
          <w:b/>
          <w:lang w:val="en-US"/>
        </w:rPr>
      </w:pPr>
    </w:p>
    <w:p w14:paraId="51364878" w14:textId="77777777" w:rsidR="003901A0" w:rsidRPr="002550C6" w:rsidRDefault="008536E3">
      <w:pPr>
        <w:pStyle w:val="Corpsdetexte"/>
        <w:ind w:left="901" w:right="284"/>
        <w:rPr>
          <w:lang w:val="en-US"/>
        </w:rPr>
      </w:pPr>
      <w:r w:rsidRPr="002550C6">
        <w:rPr>
          <w:lang w:val="en-US"/>
        </w:rPr>
        <w:t>Any person, whether or not a member of ICOMOS, whose presence may be useful for the debate, may be invited to attend Board meetings and to speak on an agenda item during the meeting.</w:t>
      </w:r>
    </w:p>
    <w:p w14:paraId="2A86FA5D" w14:textId="77777777" w:rsidR="003901A0" w:rsidRPr="002550C6" w:rsidRDefault="003901A0">
      <w:pPr>
        <w:pStyle w:val="Corpsdetexte"/>
        <w:rPr>
          <w:sz w:val="20"/>
          <w:lang w:val="en-US"/>
        </w:rPr>
      </w:pPr>
    </w:p>
    <w:p w14:paraId="578A9BA4" w14:textId="60A8BF0D" w:rsidR="003901A0" w:rsidRPr="002550C6" w:rsidRDefault="008536E3" w:rsidP="00C636FD">
      <w:pPr>
        <w:pStyle w:val="Titre2"/>
        <w:tabs>
          <w:tab w:val="left" w:pos="851"/>
          <w:tab w:val="left" w:pos="5245"/>
        </w:tabs>
        <w:ind w:left="4395" w:right="2041" w:hanging="3890"/>
        <w:rPr>
          <w:lang w:val="en-US"/>
        </w:rPr>
      </w:pPr>
      <w:r w:rsidRPr="002550C6">
        <w:rPr>
          <w:color w:val="205B33"/>
          <w:lang w:val="en-US"/>
        </w:rPr>
        <w:t>3</w:t>
      </w:r>
      <w:proofErr w:type="gramStart"/>
      <w:r w:rsidRPr="002550C6">
        <w:rPr>
          <w:color w:val="205B33"/>
          <w:lang w:val="en-US"/>
        </w:rPr>
        <w:tab/>
      </w:r>
      <w:r w:rsidR="00C636FD">
        <w:rPr>
          <w:color w:val="205B33"/>
          <w:lang w:val="en-US"/>
        </w:rPr>
        <w:t xml:space="preserve">  </w:t>
      </w:r>
      <w:r w:rsidRPr="002550C6">
        <w:rPr>
          <w:color w:val="205B33"/>
          <w:lang w:val="en-US"/>
        </w:rPr>
        <w:t>Agenda</w:t>
      </w:r>
      <w:proofErr w:type="gramEnd"/>
      <w:r w:rsidRPr="002550C6">
        <w:rPr>
          <w:color w:val="205B33"/>
          <w:lang w:val="en-US"/>
        </w:rPr>
        <w:t>, documents and records for Board</w:t>
      </w:r>
      <w:r w:rsidRPr="002550C6">
        <w:rPr>
          <w:color w:val="205B33"/>
          <w:spacing w:val="-3"/>
          <w:lang w:val="en-US"/>
        </w:rPr>
        <w:t xml:space="preserve"> </w:t>
      </w:r>
      <w:r w:rsidRPr="002550C6">
        <w:rPr>
          <w:color w:val="205B33"/>
          <w:lang w:val="en-US"/>
        </w:rPr>
        <w:t>meetings</w:t>
      </w:r>
    </w:p>
    <w:p w14:paraId="7B81D6DD" w14:textId="77777777" w:rsidR="003901A0" w:rsidRPr="002550C6" w:rsidRDefault="003901A0">
      <w:pPr>
        <w:pStyle w:val="Corpsdetexte"/>
        <w:spacing w:before="10"/>
        <w:rPr>
          <w:b/>
          <w:sz w:val="17"/>
          <w:lang w:val="en-US"/>
        </w:rPr>
      </w:pPr>
    </w:p>
    <w:p w14:paraId="2013DB10" w14:textId="77777777" w:rsidR="00C636FD" w:rsidRDefault="008536E3" w:rsidP="00C636FD">
      <w:pPr>
        <w:spacing w:before="1"/>
        <w:ind w:left="615" w:right="4239" w:firstLine="378"/>
        <w:rPr>
          <w:b/>
          <w:color w:val="205B33"/>
          <w:sz w:val="18"/>
        </w:rPr>
      </w:pPr>
      <w:r>
        <w:rPr>
          <w:b/>
          <w:color w:val="205B33"/>
          <w:sz w:val="18"/>
        </w:rPr>
        <w:t xml:space="preserve">Article 71 </w:t>
      </w:r>
    </w:p>
    <w:p w14:paraId="3F1CD8E4" w14:textId="6CEECBF8" w:rsidR="003901A0" w:rsidRDefault="008536E3" w:rsidP="00C636FD">
      <w:pPr>
        <w:spacing w:before="1"/>
        <w:ind w:left="1134" w:right="4239" w:hanging="141"/>
        <w:rPr>
          <w:b/>
          <w:sz w:val="18"/>
        </w:rPr>
      </w:pPr>
      <w:r>
        <w:rPr>
          <w:b/>
          <w:sz w:val="18"/>
        </w:rPr>
        <w:t>Agenda</w:t>
      </w:r>
    </w:p>
    <w:p w14:paraId="50B97F5D" w14:textId="6254EDE0" w:rsidR="003901A0" w:rsidRPr="007E0455" w:rsidRDefault="008536E3" w:rsidP="00C636FD">
      <w:pPr>
        <w:pStyle w:val="Paragraphedeliste"/>
        <w:numPr>
          <w:ilvl w:val="0"/>
          <w:numId w:val="14"/>
        </w:numPr>
        <w:tabs>
          <w:tab w:val="left" w:pos="1418"/>
        </w:tabs>
        <w:spacing w:before="6"/>
        <w:ind w:right="519" w:hanging="21"/>
        <w:rPr>
          <w:sz w:val="18"/>
          <w:lang w:val="en-US"/>
        </w:rPr>
      </w:pPr>
      <w:r w:rsidRPr="002550C6">
        <w:rPr>
          <w:sz w:val="18"/>
          <w:lang w:val="en-US"/>
        </w:rPr>
        <w:t xml:space="preserve">The draft </w:t>
      </w:r>
      <w:r w:rsidRPr="007E0455">
        <w:rPr>
          <w:sz w:val="18"/>
          <w:lang w:val="en-US"/>
        </w:rPr>
        <w:t>agenda of a meeting shall be communicated to all Board members at least</w:t>
      </w:r>
      <w:r w:rsidR="007B5433" w:rsidRPr="007E0455">
        <w:rPr>
          <w:sz w:val="18"/>
          <w:lang w:val="en-US"/>
        </w:rPr>
        <w:t xml:space="preserve"> </w:t>
      </w:r>
      <w:r w:rsidR="004538CD" w:rsidRPr="007E0455">
        <w:rPr>
          <w:sz w:val="18"/>
          <w:lang w:val="en-US"/>
        </w:rPr>
        <w:t>two weeks</w:t>
      </w:r>
      <w:r w:rsidRPr="007E0455">
        <w:rPr>
          <w:sz w:val="18"/>
          <w:lang w:val="en-US"/>
        </w:rPr>
        <w:t xml:space="preserve"> in advance </w:t>
      </w:r>
      <w:r w:rsidR="00A63F31" w:rsidRPr="007E0455">
        <w:rPr>
          <w:sz w:val="18"/>
          <w:lang w:val="en-US"/>
        </w:rPr>
        <w:t>of a</w:t>
      </w:r>
      <w:r w:rsidRPr="007E0455">
        <w:rPr>
          <w:sz w:val="18"/>
          <w:lang w:val="en-US"/>
        </w:rPr>
        <w:t xml:space="preserve"> meeting, and at least </w:t>
      </w:r>
      <w:r w:rsidR="004538CD" w:rsidRPr="007E0455">
        <w:rPr>
          <w:sz w:val="18"/>
          <w:lang w:val="en-US"/>
        </w:rPr>
        <w:t>one week</w:t>
      </w:r>
      <w:r w:rsidRPr="007E0455">
        <w:rPr>
          <w:sz w:val="18"/>
          <w:lang w:val="en-US"/>
        </w:rPr>
        <w:t xml:space="preserve"> in advance for an </w:t>
      </w:r>
      <w:r w:rsidR="00A63F31" w:rsidRPr="007E0455">
        <w:rPr>
          <w:sz w:val="18"/>
          <w:lang w:val="en-US"/>
        </w:rPr>
        <w:t xml:space="preserve">urgent </w:t>
      </w:r>
      <w:r w:rsidRPr="007E0455">
        <w:rPr>
          <w:sz w:val="18"/>
          <w:lang w:val="en-US"/>
        </w:rPr>
        <w:t>meeting, as defined in Article</w:t>
      </w:r>
      <w:r w:rsidRPr="007E0455">
        <w:rPr>
          <w:spacing w:val="-1"/>
          <w:sz w:val="18"/>
          <w:lang w:val="en-US"/>
        </w:rPr>
        <w:t xml:space="preserve"> </w:t>
      </w:r>
      <w:r w:rsidRPr="007E0455">
        <w:rPr>
          <w:sz w:val="18"/>
          <w:lang w:val="en-US"/>
        </w:rPr>
        <w:t>69-1.</w:t>
      </w:r>
    </w:p>
    <w:p w14:paraId="7757F922" w14:textId="77777777" w:rsidR="003901A0" w:rsidRPr="007E0455" w:rsidRDefault="008536E3" w:rsidP="00C636FD">
      <w:pPr>
        <w:pStyle w:val="Paragraphedeliste"/>
        <w:numPr>
          <w:ilvl w:val="0"/>
          <w:numId w:val="14"/>
        </w:numPr>
        <w:tabs>
          <w:tab w:val="left" w:pos="1418"/>
        </w:tabs>
        <w:ind w:right="522" w:hanging="21"/>
        <w:rPr>
          <w:sz w:val="18"/>
          <w:lang w:val="en-US"/>
        </w:rPr>
      </w:pPr>
      <w:r w:rsidRPr="007E0455">
        <w:rPr>
          <w:sz w:val="18"/>
          <w:lang w:val="en-US"/>
        </w:rPr>
        <w:t>The draft agenda shall be prepared by the President in conjunction with the Director General and Secretary General and after contributions have been solicited from all</w:t>
      </w:r>
      <w:r w:rsidRPr="007E0455">
        <w:rPr>
          <w:spacing w:val="-7"/>
          <w:sz w:val="18"/>
          <w:lang w:val="en-US"/>
        </w:rPr>
        <w:t xml:space="preserve"> </w:t>
      </w:r>
      <w:r w:rsidRPr="007E0455">
        <w:rPr>
          <w:sz w:val="18"/>
          <w:lang w:val="en-US"/>
        </w:rPr>
        <w:t>members.</w:t>
      </w:r>
    </w:p>
    <w:p w14:paraId="04FD9234" w14:textId="77777777" w:rsidR="003901A0" w:rsidRPr="007E0455" w:rsidRDefault="008536E3" w:rsidP="00C636FD">
      <w:pPr>
        <w:pStyle w:val="Paragraphedeliste"/>
        <w:numPr>
          <w:ilvl w:val="0"/>
          <w:numId w:val="14"/>
        </w:numPr>
        <w:tabs>
          <w:tab w:val="left" w:pos="1418"/>
        </w:tabs>
        <w:ind w:right="519" w:hanging="21"/>
        <w:rPr>
          <w:sz w:val="18"/>
          <w:lang w:val="en-US"/>
        </w:rPr>
      </w:pPr>
      <w:r w:rsidRPr="007E0455">
        <w:rPr>
          <w:sz w:val="18"/>
          <w:lang w:val="en-US"/>
        </w:rPr>
        <w:t>At the start of a meeting, the agenda shall be submitted to the Board for its approval and may be modified if the Board so</w:t>
      </w:r>
      <w:r w:rsidRPr="007E0455">
        <w:rPr>
          <w:spacing w:val="-9"/>
          <w:sz w:val="18"/>
          <w:lang w:val="en-US"/>
        </w:rPr>
        <w:t xml:space="preserve"> </w:t>
      </w:r>
      <w:r w:rsidRPr="007E0455">
        <w:rPr>
          <w:sz w:val="18"/>
          <w:lang w:val="en-US"/>
        </w:rPr>
        <w:t>decides.</w:t>
      </w:r>
    </w:p>
    <w:p w14:paraId="0EDE8A51" w14:textId="77777777" w:rsidR="003901A0" w:rsidRPr="007E0455" w:rsidRDefault="008536E3" w:rsidP="00C636FD">
      <w:pPr>
        <w:pStyle w:val="Paragraphedeliste"/>
        <w:numPr>
          <w:ilvl w:val="0"/>
          <w:numId w:val="14"/>
        </w:numPr>
        <w:tabs>
          <w:tab w:val="left" w:pos="1418"/>
        </w:tabs>
        <w:ind w:right="520" w:hanging="21"/>
        <w:rPr>
          <w:sz w:val="18"/>
          <w:lang w:val="en-US"/>
        </w:rPr>
      </w:pPr>
      <w:r w:rsidRPr="007E0455">
        <w:rPr>
          <w:sz w:val="18"/>
          <w:lang w:val="en-US"/>
        </w:rPr>
        <w:t>The agenda of an ordinary meeting of the Board shall amongst other things consist of the following</w:t>
      </w:r>
      <w:r w:rsidRPr="007E0455">
        <w:rPr>
          <w:spacing w:val="-3"/>
          <w:sz w:val="18"/>
          <w:lang w:val="en-US"/>
        </w:rPr>
        <w:t xml:space="preserve"> </w:t>
      </w:r>
      <w:r w:rsidRPr="007E0455">
        <w:rPr>
          <w:sz w:val="18"/>
          <w:lang w:val="en-US"/>
        </w:rPr>
        <w:t>items:</w:t>
      </w:r>
    </w:p>
    <w:p w14:paraId="0A6D0C76" w14:textId="77777777" w:rsidR="003901A0" w:rsidRPr="007E0455" w:rsidRDefault="008536E3">
      <w:pPr>
        <w:pStyle w:val="Paragraphedeliste"/>
        <w:numPr>
          <w:ilvl w:val="1"/>
          <w:numId w:val="14"/>
        </w:numPr>
        <w:tabs>
          <w:tab w:val="left" w:pos="1409"/>
          <w:tab w:val="left" w:pos="1411"/>
        </w:tabs>
        <w:spacing w:line="206" w:lineRule="exact"/>
        <w:rPr>
          <w:sz w:val="18"/>
        </w:rPr>
      </w:pPr>
      <w:r w:rsidRPr="007E0455">
        <w:rPr>
          <w:sz w:val="18"/>
        </w:rPr>
        <w:t>Adoption of the</w:t>
      </w:r>
      <w:r w:rsidRPr="007E0455">
        <w:rPr>
          <w:spacing w:val="-3"/>
          <w:sz w:val="18"/>
        </w:rPr>
        <w:t xml:space="preserve"> </w:t>
      </w:r>
      <w:r w:rsidRPr="007E0455">
        <w:rPr>
          <w:sz w:val="18"/>
        </w:rPr>
        <w:t>agenda.</w:t>
      </w:r>
    </w:p>
    <w:p w14:paraId="1483C5D7" w14:textId="77777777" w:rsidR="003901A0" w:rsidRPr="007E0455" w:rsidRDefault="008536E3">
      <w:pPr>
        <w:pStyle w:val="Paragraphedeliste"/>
        <w:numPr>
          <w:ilvl w:val="1"/>
          <w:numId w:val="14"/>
        </w:numPr>
        <w:tabs>
          <w:tab w:val="left" w:pos="1409"/>
          <w:tab w:val="left" w:pos="1411"/>
        </w:tabs>
        <w:ind w:right="525"/>
        <w:rPr>
          <w:sz w:val="18"/>
          <w:lang w:val="en-US"/>
        </w:rPr>
      </w:pPr>
      <w:r w:rsidRPr="007E0455">
        <w:rPr>
          <w:sz w:val="18"/>
          <w:lang w:val="en-US"/>
        </w:rPr>
        <w:t>Matters arising, including follow-up reports on implementation of previous decisions that have not yet been fully</w:t>
      </w:r>
      <w:r w:rsidRPr="007E0455">
        <w:rPr>
          <w:spacing w:val="-10"/>
          <w:sz w:val="18"/>
          <w:lang w:val="en-US"/>
        </w:rPr>
        <w:t xml:space="preserve"> </w:t>
      </w:r>
      <w:r w:rsidRPr="007E0455">
        <w:rPr>
          <w:sz w:val="18"/>
          <w:lang w:val="en-US"/>
        </w:rPr>
        <w:t>implemented.</w:t>
      </w:r>
    </w:p>
    <w:p w14:paraId="1E497AB6" w14:textId="77777777" w:rsidR="003901A0" w:rsidRPr="007E0455" w:rsidRDefault="008536E3">
      <w:pPr>
        <w:pStyle w:val="Paragraphedeliste"/>
        <w:numPr>
          <w:ilvl w:val="1"/>
          <w:numId w:val="14"/>
        </w:numPr>
        <w:tabs>
          <w:tab w:val="left" w:pos="1409"/>
          <w:tab w:val="left" w:pos="1411"/>
        </w:tabs>
        <w:spacing w:before="1"/>
        <w:ind w:right="519"/>
        <w:rPr>
          <w:sz w:val="18"/>
          <w:lang w:val="en-US"/>
        </w:rPr>
      </w:pPr>
      <w:r w:rsidRPr="007E0455">
        <w:rPr>
          <w:sz w:val="18"/>
          <w:lang w:val="en-US"/>
        </w:rPr>
        <w:t>Reports from the President, Secretary General, Treasurer and Director</w:t>
      </w:r>
      <w:r w:rsidRPr="007E0455">
        <w:rPr>
          <w:spacing w:val="-2"/>
          <w:sz w:val="18"/>
          <w:lang w:val="en-US"/>
        </w:rPr>
        <w:t xml:space="preserve"> </w:t>
      </w:r>
      <w:r w:rsidRPr="007E0455">
        <w:rPr>
          <w:sz w:val="18"/>
          <w:lang w:val="en-US"/>
        </w:rPr>
        <w:t>General</w:t>
      </w:r>
    </w:p>
    <w:p w14:paraId="03F5550A" w14:textId="77777777" w:rsidR="003901A0" w:rsidRPr="007E0455" w:rsidRDefault="008536E3">
      <w:pPr>
        <w:pStyle w:val="Paragraphedeliste"/>
        <w:numPr>
          <w:ilvl w:val="1"/>
          <w:numId w:val="14"/>
        </w:numPr>
        <w:tabs>
          <w:tab w:val="left" w:pos="1409"/>
          <w:tab w:val="left" w:pos="1411"/>
        </w:tabs>
        <w:spacing w:line="206" w:lineRule="exact"/>
        <w:rPr>
          <w:sz w:val="18"/>
        </w:rPr>
      </w:pPr>
      <w:r w:rsidRPr="007E0455">
        <w:rPr>
          <w:sz w:val="18"/>
        </w:rPr>
        <w:t>Financial report and</w:t>
      </w:r>
      <w:r w:rsidRPr="007E0455">
        <w:rPr>
          <w:spacing w:val="-3"/>
          <w:sz w:val="18"/>
        </w:rPr>
        <w:t xml:space="preserve"> </w:t>
      </w:r>
      <w:proofErr w:type="spellStart"/>
      <w:r w:rsidRPr="007E0455">
        <w:rPr>
          <w:sz w:val="18"/>
        </w:rPr>
        <w:t>statements</w:t>
      </w:r>
      <w:proofErr w:type="spellEnd"/>
      <w:r w:rsidRPr="007E0455">
        <w:rPr>
          <w:sz w:val="18"/>
        </w:rPr>
        <w:t>.</w:t>
      </w:r>
    </w:p>
    <w:p w14:paraId="75CC0798" w14:textId="427851EB" w:rsidR="003901A0" w:rsidRPr="002550C6" w:rsidRDefault="008536E3">
      <w:pPr>
        <w:pStyle w:val="Paragraphedeliste"/>
        <w:numPr>
          <w:ilvl w:val="0"/>
          <w:numId w:val="14"/>
        </w:numPr>
        <w:tabs>
          <w:tab w:val="left" w:pos="1015"/>
        </w:tabs>
        <w:spacing w:before="1"/>
        <w:ind w:right="519"/>
        <w:rPr>
          <w:sz w:val="18"/>
          <w:lang w:val="en-US"/>
        </w:rPr>
      </w:pPr>
      <w:r w:rsidRPr="007E0455">
        <w:rPr>
          <w:sz w:val="18"/>
          <w:lang w:val="en-US"/>
        </w:rPr>
        <w:t xml:space="preserve">Agendas for </w:t>
      </w:r>
      <w:r w:rsidR="007B5433" w:rsidRPr="007E0455">
        <w:rPr>
          <w:sz w:val="18"/>
          <w:lang w:val="en-US"/>
        </w:rPr>
        <w:t xml:space="preserve">urgent </w:t>
      </w:r>
      <w:r w:rsidRPr="007E0455">
        <w:rPr>
          <w:sz w:val="18"/>
          <w:lang w:val="en-US"/>
        </w:rPr>
        <w:t xml:space="preserve">meetings </w:t>
      </w:r>
      <w:r w:rsidRPr="002550C6">
        <w:rPr>
          <w:sz w:val="18"/>
          <w:lang w:val="en-US"/>
        </w:rPr>
        <w:t>of the Board shall include only those matters for which they have been</w:t>
      </w:r>
      <w:r w:rsidRPr="002550C6">
        <w:rPr>
          <w:spacing w:val="-4"/>
          <w:sz w:val="18"/>
          <w:lang w:val="en-US"/>
        </w:rPr>
        <w:t xml:space="preserve"> </w:t>
      </w:r>
      <w:r w:rsidRPr="002550C6">
        <w:rPr>
          <w:sz w:val="18"/>
          <w:lang w:val="en-US"/>
        </w:rPr>
        <w:t>convened.</w:t>
      </w:r>
    </w:p>
    <w:p w14:paraId="2F4C3D71" w14:textId="77777777" w:rsidR="003901A0" w:rsidRPr="002550C6" w:rsidRDefault="003901A0">
      <w:pPr>
        <w:pStyle w:val="Corpsdetexte"/>
        <w:spacing w:before="6"/>
        <w:rPr>
          <w:sz w:val="17"/>
          <w:lang w:val="en-US"/>
        </w:rPr>
      </w:pPr>
    </w:p>
    <w:p w14:paraId="1ADDEF32" w14:textId="77777777" w:rsidR="003901A0" w:rsidRDefault="008536E3">
      <w:pPr>
        <w:pStyle w:val="Titre2"/>
        <w:ind w:left="615"/>
      </w:pPr>
      <w:r>
        <w:rPr>
          <w:color w:val="205B33"/>
        </w:rPr>
        <w:t>Article 72</w:t>
      </w:r>
    </w:p>
    <w:p w14:paraId="4F2E0E28" w14:textId="77777777" w:rsidR="003901A0" w:rsidRDefault="008536E3">
      <w:pPr>
        <w:spacing w:before="2"/>
        <w:ind w:left="615"/>
        <w:rPr>
          <w:b/>
          <w:sz w:val="18"/>
        </w:rPr>
      </w:pPr>
      <w:proofErr w:type="spellStart"/>
      <w:r>
        <w:rPr>
          <w:b/>
          <w:sz w:val="18"/>
        </w:rPr>
        <w:t>Recording</w:t>
      </w:r>
      <w:proofErr w:type="spellEnd"/>
      <w:r>
        <w:rPr>
          <w:b/>
          <w:sz w:val="18"/>
        </w:rPr>
        <w:t xml:space="preserve"> and minutes</w:t>
      </w:r>
    </w:p>
    <w:p w14:paraId="34E1E8D4" w14:textId="77777777" w:rsidR="003901A0" w:rsidRPr="002550C6" w:rsidRDefault="008536E3">
      <w:pPr>
        <w:pStyle w:val="Paragraphedeliste"/>
        <w:numPr>
          <w:ilvl w:val="0"/>
          <w:numId w:val="66"/>
        </w:numPr>
        <w:tabs>
          <w:tab w:val="left" w:pos="1015"/>
        </w:tabs>
        <w:spacing w:before="4"/>
        <w:ind w:right="520"/>
        <w:rPr>
          <w:sz w:val="18"/>
          <w:lang w:val="en-US"/>
        </w:rPr>
      </w:pPr>
      <w:r w:rsidRPr="002550C6">
        <w:rPr>
          <w:sz w:val="18"/>
          <w:lang w:val="en-US"/>
        </w:rPr>
        <w:t>The Secretary General with the support of the International Secretariat and any rapporteur(s) whom the Board may appoint shall record, publish and distribute the</w:t>
      </w:r>
      <w:r w:rsidRPr="002550C6">
        <w:rPr>
          <w:spacing w:val="-1"/>
          <w:sz w:val="18"/>
          <w:lang w:val="en-US"/>
        </w:rPr>
        <w:t xml:space="preserve"> </w:t>
      </w:r>
      <w:r w:rsidRPr="002550C6">
        <w:rPr>
          <w:sz w:val="18"/>
          <w:lang w:val="en-US"/>
        </w:rPr>
        <w:t>minutes.</w:t>
      </w:r>
    </w:p>
    <w:p w14:paraId="59ADCDC1" w14:textId="77777777" w:rsidR="003901A0" w:rsidRPr="002550C6" w:rsidRDefault="008536E3">
      <w:pPr>
        <w:pStyle w:val="Paragraphedeliste"/>
        <w:numPr>
          <w:ilvl w:val="0"/>
          <w:numId w:val="66"/>
        </w:numPr>
        <w:tabs>
          <w:tab w:val="left" w:pos="1015"/>
        </w:tabs>
        <w:spacing w:before="1"/>
        <w:ind w:right="521"/>
        <w:rPr>
          <w:sz w:val="18"/>
          <w:lang w:val="en-US"/>
        </w:rPr>
      </w:pPr>
      <w:r w:rsidRPr="002550C6">
        <w:rPr>
          <w:sz w:val="18"/>
          <w:lang w:val="en-US"/>
        </w:rPr>
        <w:t>Decisions shall be formally adopted at the conclusion of discussion of the relevant agenda item, and recorded in writing. The minutes shall include the names of those responsible for implementation of decisions and the time for implementation where</w:t>
      </w:r>
      <w:r w:rsidRPr="002550C6">
        <w:rPr>
          <w:spacing w:val="-5"/>
          <w:sz w:val="18"/>
          <w:lang w:val="en-US"/>
        </w:rPr>
        <w:t xml:space="preserve"> </w:t>
      </w:r>
      <w:r w:rsidRPr="002550C6">
        <w:rPr>
          <w:sz w:val="18"/>
          <w:lang w:val="en-US"/>
        </w:rPr>
        <w:t>appropriate.</w:t>
      </w:r>
    </w:p>
    <w:p w14:paraId="7BBB3C8D" w14:textId="01BDEB72" w:rsidR="003901A0" w:rsidRDefault="008536E3">
      <w:pPr>
        <w:pStyle w:val="Paragraphedeliste"/>
        <w:numPr>
          <w:ilvl w:val="0"/>
          <w:numId w:val="66"/>
        </w:numPr>
        <w:tabs>
          <w:tab w:val="left" w:pos="1015"/>
        </w:tabs>
        <w:ind w:right="518"/>
        <w:rPr>
          <w:sz w:val="18"/>
          <w:lang w:val="en-US"/>
        </w:rPr>
      </w:pPr>
      <w:r w:rsidRPr="002550C6">
        <w:rPr>
          <w:sz w:val="18"/>
          <w:lang w:val="en-US"/>
        </w:rPr>
        <w:t>The draft minutes of the meeting shall be reviewed by the President and the Secretary General and then circulated to Board members within 30 days after the close of the meeting to enable them to advise any corrections within 15 days.</w:t>
      </w:r>
    </w:p>
    <w:p w14:paraId="6DFE3599" w14:textId="4108D5AA" w:rsidR="00C636FD" w:rsidRDefault="00C636FD" w:rsidP="00C636FD">
      <w:pPr>
        <w:tabs>
          <w:tab w:val="left" w:pos="1015"/>
        </w:tabs>
        <w:ind w:right="518"/>
        <w:rPr>
          <w:sz w:val="18"/>
          <w:lang w:val="en-US"/>
        </w:rPr>
      </w:pPr>
    </w:p>
    <w:p w14:paraId="0AF9B6A0" w14:textId="6561613D" w:rsidR="00C636FD" w:rsidRDefault="00C636FD" w:rsidP="00C636FD">
      <w:pPr>
        <w:tabs>
          <w:tab w:val="left" w:pos="1015"/>
        </w:tabs>
        <w:ind w:right="518"/>
        <w:rPr>
          <w:sz w:val="18"/>
          <w:lang w:val="en-US"/>
        </w:rPr>
      </w:pPr>
    </w:p>
    <w:p w14:paraId="63DC5988" w14:textId="5BAB9D70" w:rsidR="00C636FD" w:rsidRDefault="00C636FD" w:rsidP="00C636FD">
      <w:pPr>
        <w:tabs>
          <w:tab w:val="left" w:pos="1015"/>
        </w:tabs>
        <w:ind w:right="518"/>
        <w:rPr>
          <w:sz w:val="18"/>
          <w:lang w:val="en-US"/>
        </w:rPr>
      </w:pPr>
    </w:p>
    <w:p w14:paraId="61C3B93D" w14:textId="2DB4C46F" w:rsidR="00C636FD" w:rsidRDefault="00C636FD" w:rsidP="00C636FD">
      <w:pPr>
        <w:tabs>
          <w:tab w:val="left" w:pos="1015"/>
        </w:tabs>
        <w:ind w:right="518"/>
        <w:rPr>
          <w:sz w:val="18"/>
          <w:lang w:val="en-US"/>
        </w:rPr>
      </w:pPr>
    </w:p>
    <w:p w14:paraId="0AE0968B" w14:textId="5E623C54" w:rsidR="00C636FD" w:rsidRDefault="00C636FD" w:rsidP="00C636FD">
      <w:pPr>
        <w:tabs>
          <w:tab w:val="left" w:pos="1015"/>
        </w:tabs>
        <w:ind w:right="518"/>
        <w:rPr>
          <w:sz w:val="18"/>
          <w:lang w:val="en-US"/>
        </w:rPr>
      </w:pPr>
    </w:p>
    <w:p w14:paraId="79B13E13" w14:textId="77777777" w:rsidR="00C636FD" w:rsidRPr="00C636FD" w:rsidRDefault="00C636FD" w:rsidP="00C636FD">
      <w:pPr>
        <w:tabs>
          <w:tab w:val="left" w:pos="1015"/>
        </w:tabs>
        <w:ind w:right="518"/>
        <w:rPr>
          <w:sz w:val="18"/>
          <w:lang w:val="en-US"/>
        </w:rPr>
      </w:pPr>
    </w:p>
    <w:p w14:paraId="590EEC73" w14:textId="77777777" w:rsidR="003901A0" w:rsidRPr="002550C6" w:rsidRDefault="008536E3">
      <w:pPr>
        <w:pStyle w:val="Paragraphedeliste"/>
        <w:numPr>
          <w:ilvl w:val="0"/>
          <w:numId w:val="66"/>
        </w:numPr>
        <w:tabs>
          <w:tab w:val="left" w:pos="1015"/>
        </w:tabs>
        <w:ind w:right="520"/>
        <w:rPr>
          <w:sz w:val="18"/>
          <w:lang w:val="en-US"/>
        </w:rPr>
      </w:pPr>
      <w:r w:rsidRPr="002550C6">
        <w:rPr>
          <w:sz w:val="18"/>
          <w:lang w:val="en-US"/>
        </w:rPr>
        <w:t>After the period of 15 days provided for in Article 72-3, the International Secretariat will proceed to compile a final draft of the</w:t>
      </w:r>
      <w:r w:rsidRPr="002550C6">
        <w:rPr>
          <w:spacing w:val="-11"/>
          <w:sz w:val="18"/>
          <w:lang w:val="en-US"/>
        </w:rPr>
        <w:t xml:space="preserve"> </w:t>
      </w:r>
      <w:r w:rsidRPr="002550C6">
        <w:rPr>
          <w:sz w:val="18"/>
          <w:lang w:val="en-US"/>
        </w:rPr>
        <w:t>minutes.</w:t>
      </w:r>
    </w:p>
    <w:p w14:paraId="2C91E21A" w14:textId="77777777" w:rsidR="003901A0" w:rsidRPr="002550C6" w:rsidRDefault="008536E3">
      <w:pPr>
        <w:pStyle w:val="Paragraphedeliste"/>
        <w:numPr>
          <w:ilvl w:val="0"/>
          <w:numId w:val="66"/>
        </w:numPr>
        <w:tabs>
          <w:tab w:val="left" w:pos="1015"/>
        </w:tabs>
        <w:ind w:right="518"/>
        <w:rPr>
          <w:sz w:val="18"/>
          <w:lang w:val="en-US"/>
        </w:rPr>
      </w:pPr>
      <w:r w:rsidRPr="002550C6">
        <w:rPr>
          <w:sz w:val="18"/>
          <w:lang w:val="en-US"/>
        </w:rPr>
        <w:t>Within 60 days of any meeting, the final draft minutes and decisions, revised as appropriate, shall be circulated to all members of the Board. A copy of the minutes, edited if required to omit any confidential matters, shall be made available to ICOMOS members upon</w:t>
      </w:r>
      <w:r w:rsidRPr="002550C6">
        <w:rPr>
          <w:spacing w:val="-4"/>
          <w:sz w:val="18"/>
          <w:lang w:val="en-US"/>
        </w:rPr>
        <w:t xml:space="preserve"> </w:t>
      </w:r>
      <w:r w:rsidRPr="002550C6">
        <w:rPr>
          <w:sz w:val="18"/>
          <w:lang w:val="en-US"/>
        </w:rPr>
        <w:t>request.</w:t>
      </w:r>
    </w:p>
    <w:p w14:paraId="739BCF9E" w14:textId="77777777" w:rsidR="003901A0" w:rsidRPr="002550C6" w:rsidRDefault="008536E3">
      <w:pPr>
        <w:pStyle w:val="Paragraphedeliste"/>
        <w:numPr>
          <w:ilvl w:val="0"/>
          <w:numId w:val="66"/>
        </w:numPr>
        <w:tabs>
          <w:tab w:val="left" w:pos="1015"/>
        </w:tabs>
        <w:ind w:right="520"/>
        <w:rPr>
          <w:sz w:val="18"/>
          <w:lang w:val="en-US"/>
        </w:rPr>
      </w:pPr>
      <w:r w:rsidRPr="002550C6">
        <w:rPr>
          <w:sz w:val="18"/>
          <w:lang w:val="en-US"/>
        </w:rPr>
        <w:t>Following approval of the minutes at the subsequent Board meeting, the minutes shall be signed and placed in the archives of</w:t>
      </w:r>
      <w:r w:rsidRPr="002550C6">
        <w:rPr>
          <w:spacing w:val="-18"/>
          <w:sz w:val="18"/>
          <w:lang w:val="en-US"/>
        </w:rPr>
        <w:t xml:space="preserve"> </w:t>
      </w:r>
      <w:r w:rsidRPr="002550C6">
        <w:rPr>
          <w:sz w:val="18"/>
          <w:lang w:val="en-US"/>
        </w:rPr>
        <w:t>ICOMOS.</w:t>
      </w:r>
    </w:p>
    <w:p w14:paraId="3B78C7E0" w14:textId="77777777" w:rsidR="003901A0" w:rsidRPr="002550C6" w:rsidRDefault="008536E3">
      <w:pPr>
        <w:pStyle w:val="Paragraphedeliste"/>
        <w:numPr>
          <w:ilvl w:val="0"/>
          <w:numId w:val="66"/>
        </w:numPr>
        <w:tabs>
          <w:tab w:val="left" w:pos="1015"/>
        </w:tabs>
        <w:ind w:right="524"/>
        <w:rPr>
          <w:sz w:val="18"/>
          <w:lang w:val="en-US"/>
        </w:rPr>
      </w:pPr>
      <w:r w:rsidRPr="002550C6">
        <w:rPr>
          <w:sz w:val="18"/>
          <w:lang w:val="en-US"/>
        </w:rPr>
        <w:t>Discussion and decisions that are confidential, whether marked as such or by their nature, shall not be made public nor disclosed to any third</w:t>
      </w:r>
      <w:r w:rsidRPr="002550C6">
        <w:rPr>
          <w:spacing w:val="-30"/>
          <w:sz w:val="18"/>
          <w:lang w:val="en-US"/>
        </w:rPr>
        <w:t xml:space="preserve"> </w:t>
      </w:r>
      <w:r w:rsidRPr="002550C6">
        <w:rPr>
          <w:sz w:val="18"/>
          <w:lang w:val="en-US"/>
        </w:rPr>
        <w:t>party.</w:t>
      </w:r>
    </w:p>
    <w:p w14:paraId="2398B05F" w14:textId="77777777" w:rsidR="003901A0" w:rsidRPr="002550C6" w:rsidRDefault="003901A0">
      <w:pPr>
        <w:pStyle w:val="Corpsdetexte"/>
        <w:rPr>
          <w:sz w:val="22"/>
          <w:lang w:val="en-US"/>
        </w:rPr>
      </w:pPr>
    </w:p>
    <w:p w14:paraId="38CC66F6" w14:textId="77777777" w:rsidR="003901A0" w:rsidRPr="002550C6" w:rsidRDefault="008536E3" w:rsidP="00527AC4">
      <w:pPr>
        <w:pStyle w:val="Titre2"/>
        <w:spacing w:before="94" w:line="207" w:lineRule="exact"/>
        <w:ind w:hanging="334"/>
        <w:rPr>
          <w:lang w:val="en-US"/>
        </w:rPr>
      </w:pPr>
      <w:r w:rsidRPr="002550C6">
        <w:rPr>
          <w:color w:val="205B33"/>
          <w:lang w:val="en-US"/>
        </w:rPr>
        <w:t>Article 73</w:t>
      </w:r>
    </w:p>
    <w:p w14:paraId="1496CB5A" w14:textId="77777777" w:rsidR="003901A0" w:rsidRPr="002550C6" w:rsidRDefault="008536E3" w:rsidP="00527AC4">
      <w:pPr>
        <w:spacing w:line="207" w:lineRule="exact"/>
        <w:ind w:left="567"/>
        <w:rPr>
          <w:b/>
          <w:sz w:val="18"/>
          <w:lang w:val="en-US"/>
        </w:rPr>
      </w:pPr>
      <w:r w:rsidRPr="002550C6">
        <w:rPr>
          <w:b/>
          <w:sz w:val="18"/>
          <w:lang w:val="en-US"/>
        </w:rPr>
        <w:t>Documents to be available at meetings</w:t>
      </w:r>
    </w:p>
    <w:p w14:paraId="35FA3681" w14:textId="77777777" w:rsidR="00527AC4" w:rsidRDefault="008536E3" w:rsidP="00527AC4">
      <w:pPr>
        <w:pStyle w:val="Paragraphedeliste"/>
        <w:numPr>
          <w:ilvl w:val="1"/>
          <w:numId w:val="66"/>
        </w:numPr>
        <w:tabs>
          <w:tab w:val="left" w:pos="993"/>
          <w:tab w:val="left" w:pos="1695"/>
        </w:tabs>
        <w:spacing w:before="4"/>
        <w:ind w:right="1486" w:hanging="732"/>
        <w:rPr>
          <w:sz w:val="18"/>
          <w:lang w:val="en-US"/>
        </w:rPr>
      </w:pPr>
      <w:r w:rsidRPr="002550C6">
        <w:rPr>
          <w:sz w:val="18"/>
          <w:lang w:val="en-US"/>
        </w:rPr>
        <w:t xml:space="preserve">The following documents must be available at all meetings: </w:t>
      </w:r>
    </w:p>
    <w:p w14:paraId="78040951" w14:textId="286B431B" w:rsidR="003901A0" w:rsidRPr="002550C6" w:rsidRDefault="008536E3" w:rsidP="00527AC4">
      <w:pPr>
        <w:pStyle w:val="Paragraphedeliste"/>
        <w:tabs>
          <w:tab w:val="left" w:pos="993"/>
          <w:tab w:val="left" w:pos="1695"/>
        </w:tabs>
        <w:spacing w:before="4"/>
        <w:ind w:left="1543" w:right="516" w:hanging="550"/>
        <w:rPr>
          <w:sz w:val="18"/>
          <w:lang w:val="en-US"/>
        </w:rPr>
      </w:pPr>
      <w:r w:rsidRPr="002550C6">
        <w:rPr>
          <w:sz w:val="18"/>
          <w:lang w:val="en-US"/>
        </w:rPr>
        <w:t>a</w:t>
      </w:r>
      <w:r w:rsidRPr="002550C6">
        <w:rPr>
          <w:sz w:val="18"/>
          <w:lang w:val="en-US"/>
        </w:rPr>
        <w:tab/>
        <w:t>Statutes</w:t>
      </w:r>
    </w:p>
    <w:p w14:paraId="4DE66F85" w14:textId="77777777" w:rsidR="003901A0" w:rsidRDefault="008536E3" w:rsidP="00527AC4">
      <w:pPr>
        <w:pStyle w:val="Paragraphedeliste"/>
        <w:numPr>
          <w:ilvl w:val="0"/>
          <w:numId w:val="65"/>
        </w:numPr>
        <w:tabs>
          <w:tab w:val="left" w:pos="1695"/>
          <w:tab w:val="left" w:pos="1696"/>
        </w:tabs>
        <w:spacing w:before="2" w:line="207" w:lineRule="exact"/>
        <w:ind w:left="1543" w:right="516" w:hanging="550"/>
        <w:rPr>
          <w:sz w:val="18"/>
        </w:rPr>
      </w:pPr>
      <w:proofErr w:type="spellStart"/>
      <w:r>
        <w:rPr>
          <w:sz w:val="18"/>
        </w:rPr>
        <w:t>These</w:t>
      </w:r>
      <w:proofErr w:type="spellEnd"/>
      <w:r>
        <w:rPr>
          <w:sz w:val="18"/>
        </w:rPr>
        <w:t xml:space="preserve"> Rules of</w:t>
      </w:r>
      <w:r>
        <w:rPr>
          <w:spacing w:val="1"/>
          <w:sz w:val="18"/>
        </w:rPr>
        <w:t xml:space="preserve"> </w:t>
      </w:r>
      <w:proofErr w:type="spellStart"/>
      <w:r>
        <w:rPr>
          <w:sz w:val="18"/>
        </w:rPr>
        <w:t>Procedure</w:t>
      </w:r>
      <w:proofErr w:type="spellEnd"/>
    </w:p>
    <w:p w14:paraId="79E38CA9" w14:textId="77777777" w:rsidR="00527AC4" w:rsidRDefault="008536E3" w:rsidP="00527AC4">
      <w:pPr>
        <w:pStyle w:val="Paragraphedeliste"/>
        <w:numPr>
          <w:ilvl w:val="0"/>
          <w:numId w:val="65"/>
        </w:numPr>
        <w:tabs>
          <w:tab w:val="left" w:pos="1695"/>
          <w:tab w:val="left" w:pos="1696"/>
        </w:tabs>
        <w:ind w:left="1543" w:right="516" w:hanging="550"/>
        <w:rPr>
          <w:sz w:val="18"/>
          <w:lang w:val="en-US"/>
        </w:rPr>
      </w:pPr>
      <w:r w:rsidRPr="002550C6">
        <w:rPr>
          <w:sz w:val="18"/>
          <w:lang w:val="en-US"/>
        </w:rPr>
        <w:t xml:space="preserve">The triennial action plan and other plans </w:t>
      </w:r>
    </w:p>
    <w:p w14:paraId="1C512E57" w14:textId="04A2F026" w:rsidR="003901A0" w:rsidRPr="002550C6" w:rsidRDefault="008536E3" w:rsidP="00527AC4">
      <w:pPr>
        <w:pStyle w:val="Paragraphedeliste"/>
        <w:numPr>
          <w:ilvl w:val="0"/>
          <w:numId w:val="65"/>
        </w:numPr>
        <w:tabs>
          <w:tab w:val="left" w:pos="1695"/>
          <w:tab w:val="left" w:pos="1696"/>
        </w:tabs>
        <w:ind w:left="1543" w:right="516" w:hanging="550"/>
        <w:rPr>
          <w:sz w:val="18"/>
          <w:lang w:val="en-US"/>
        </w:rPr>
      </w:pPr>
      <w:r w:rsidRPr="002550C6">
        <w:rPr>
          <w:sz w:val="18"/>
          <w:lang w:val="en-US"/>
        </w:rPr>
        <w:t>d</w:t>
      </w:r>
      <w:r w:rsidRPr="002550C6">
        <w:rPr>
          <w:sz w:val="18"/>
          <w:lang w:val="en-US"/>
        </w:rPr>
        <w:tab/>
      </w:r>
      <w:proofErr w:type="gramStart"/>
      <w:r w:rsidRPr="002550C6">
        <w:rPr>
          <w:sz w:val="18"/>
          <w:lang w:val="en-US"/>
        </w:rPr>
        <w:t>The</w:t>
      </w:r>
      <w:proofErr w:type="gramEnd"/>
      <w:r w:rsidRPr="002550C6">
        <w:rPr>
          <w:sz w:val="18"/>
          <w:lang w:val="en-US"/>
        </w:rPr>
        <w:t xml:space="preserve"> </w:t>
      </w:r>
      <w:proofErr w:type="spellStart"/>
      <w:r w:rsidRPr="002550C6">
        <w:rPr>
          <w:sz w:val="18"/>
          <w:lang w:val="en-US"/>
        </w:rPr>
        <w:t>programme</w:t>
      </w:r>
      <w:proofErr w:type="spellEnd"/>
      <w:r w:rsidRPr="002550C6">
        <w:rPr>
          <w:sz w:val="18"/>
          <w:lang w:val="en-US"/>
        </w:rPr>
        <w:t xml:space="preserve"> and</w:t>
      </w:r>
      <w:r w:rsidRPr="002550C6">
        <w:rPr>
          <w:spacing w:val="-5"/>
          <w:sz w:val="18"/>
          <w:lang w:val="en-US"/>
        </w:rPr>
        <w:t xml:space="preserve"> </w:t>
      </w:r>
      <w:r w:rsidRPr="002550C6">
        <w:rPr>
          <w:sz w:val="18"/>
          <w:lang w:val="en-US"/>
        </w:rPr>
        <w:t>budget</w:t>
      </w:r>
    </w:p>
    <w:p w14:paraId="42072FB5" w14:textId="77777777" w:rsidR="00527AC4" w:rsidRDefault="008536E3" w:rsidP="00527AC4">
      <w:pPr>
        <w:pStyle w:val="Corpsdetexte"/>
        <w:tabs>
          <w:tab w:val="left" w:pos="1695"/>
        </w:tabs>
        <w:ind w:left="1543" w:right="516" w:hanging="550"/>
        <w:rPr>
          <w:lang w:val="en-US"/>
        </w:rPr>
      </w:pPr>
      <w:r w:rsidRPr="002550C6">
        <w:rPr>
          <w:lang w:val="en-US"/>
        </w:rPr>
        <w:t>e</w:t>
      </w:r>
      <w:r w:rsidRPr="002550C6">
        <w:rPr>
          <w:lang w:val="en-US"/>
        </w:rPr>
        <w:tab/>
        <w:t xml:space="preserve">Agreements with partner </w:t>
      </w:r>
      <w:proofErr w:type="spellStart"/>
      <w:r w:rsidRPr="002550C6">
        <w:rPr>
          <w:lang w:val="en-US"/>
        </w:rPr>
        <w:t>organisations</w:t>
      </w:r>
      <w:proofErr w:type="spellEnd"/>
      <w:r w:rsidRPr="002550C6">
        <w:rPr>
          <w:lang w:val="en-US"/>
        </w:rPr>
        <w:t xml:space="preserve"> </w:t>
      </w:r>
    </w:p>
    <w:p w14:paraId="716B7E18" w14:textId="4AD3FFBF" w:rsidR="003901A0" w:rsidRPr="002550C6" w:rsidRDefault="008536E3" w:rsidP="00527AC4">
      <w:pPr>
        <w:pStyle w:val="Corpsdetexte"/>
        <w:tabs>
          <w:tab w:val="left" w:pos="1695"/>
        </w:tabs>
        <w:ind w:left="1543" w:right="516" w:hanging="550"/>
        <w:rPr>
          <w:lang w:val="en-US"/>
        </w:rPr>
      </w:pPr>
      <w:proofErr w:type="spellStart"/>
      <w:r w:rsidRPr="002550C6">
        <w:rPr>
          <w:lang w:val="en-US"/>
        </w:rPr>
        <w:t>f</w:t>
      </w:r>
      <w:proofErr w:type="spellEnd"/>
      <w:r w:rsidRPr="002550C6">
        <w:rPr>
          <w:lang w:val="en-US"/>
        </w:rPr>
        <w:tab/>
        <w:t>The General Assembly</w:t>
      </w:r>
      <w:r w:rsidRPr="002550C6">
        <w:rPr>
          <w:spacing w:val="-2"/>
          <w:lang w:val="en-US"/>
        </w:rPr>
        <w:t xml:space="preserve"> </w:t>
      </w:r>
      <w:r w:rsidRPr="002550C6">
        <w:rPr>
          <w:lang w:val="en-US"/>
        </w:rPr>
        <w:t>resolutions</w:t>
      </w:r>
    </w:p>
    <w:p w14:paraId="43D14B4A" w14:textId="77777777" w:rsidR="003901A0" w:rsidRPr="002550C6" w:rsidRDefault="008536E3" w:rsidP="00527AC4">
      <w:pPr>
        <w:pStyle w:val="Paragraphedeliste"/>
        <w:numPr>
          <w:ilvl w:val="0"/>
          <w:numId w:val="64"/>
        </w:numPr>
        <w:tabs>
          <w:tab w:val="left" w:pos="1695"/>
          <w:tab w:val="left" w:pos="1696"/>
        </w:tabs>
        <w:ind w:left="1543" w:right="516" w:hanging="550"/>
        <w:rPr>
          <w:sz w:val="18"/>
          <w:lang w:val="en-US"/>
        </w:rPr>
      </w:pPr>
      <w:r w:rsidRPr="002550C6">
        <w:rPr>
          <w:sz w:val="18"/>
          <w:lang w:val="en-US"/>
        </w:rPr>
        <w:t>The minutes and recommendations of the Advisory Committee and the Scientific Council for the past three</w:t>
      </w:r>
      <w:r w:rsidRPr="002550C6">
        <w:rPr>
          <w:spacing w:val="-7"/>
          <w:sz w:val="18"/>
          <w:lang w:val="en-US"/>
        </w:rPr>
        <w:t xml:space="preserve"> </w:t>
      </w:r>
      <w:r w:rsidRPr="002550C6">
        <w:rPr>
          <w:sz w:val="18"/>
          <w:lang w:val="en-US"/>
        </w:rPr>
        <w:t>years</w:t>
      </w:r>
    </w:p>
    <w:p w14:paraId="4F42375D" w14:textId="21124E60" w:rsidR="003901A0" w:rsidRPr="002550C6" w:rsidRDefault="008536E3" w:rsidP="00527AC4">
      <w:pPr>
        <w:pStyle w:val="Paragraphedeliste"/>
        <w:numPr>
          <w:ilvl w:val="0"/>
          <w:numId w:val="64"/>
        </w:numPr>
        <w:tabs>
          <w:tab w:val="left" w:pos="1695"/>
          <w:tab w:val="left" w:pos="1696"/>
        </w:tabs>
        <w:ind w:left="1543" w:right="516" w:hanging="550"/>
        <w:rPr>
          <w:sz w:val="18"/>
          <w:lang w:val="en-US"/>
        </w:rPr>
      </w:pPr>
      <w:r w:rsidRPr="002550C6">
        <w:rPr>
          <w:sz w:val="18"/>
          <w:lang w:val="en-US"/>
        </w:rPr>
        <w:t>The minutes and decisions of the Board and Bureau for the past three</w:t>
      </w:r>
      <w:r w:rsidRPr="002550C6">
        <w:rPr>
          <w:spacing w:val="-1"/>
          <w:sz w:val="18"/>
          <w:lang w:val="en-US"/>
        </w:rPr>
        <w:t xml:space="preserve"> </w:t>
      </w:r>
      <w:r w:rsidRPr="002550C6">
        <w:rPr>
          <w:sz w:val="18"/>
          <w:lang w:val="en-US"/>
        </w:rPr>
        <w:t>years</w:t>
      </w:r>
    </w:p>
    <w:p w14:paraId="2C1CC634" w14:textId="77777777" w:rsidR="00527AC4" w:rsidRDefault="008536E3" w:rsidP="00527AC4">
      <w:pPr>
        <w:pStyle w:val="Paragraphedeliste"/>
        <w:numPr>
          <w:ilvl w:val="0"/>
          <w:numId w:val="64"/>
        </w:numPr>
        <w:tabs>
          <w:tab w:val="left" w:pos="1695"/>
          <w:tab w:val="left" w:pos="1696"/>
        </w:tabs>
        <w:ind w:left="1543" w:right="516" w:hanging="550"/>
        <w:rPr>
          <w:sz w:val="18"/>
          <w:lang w:val="en-US"/>
        </w:rPr>
      </w:pPr>
      <w:r w:rsidRPr="002550C6">
        <w:rPr>
          <w:sz w:val="18"/>
          <w:lang w:val="en-US"/>
        </w:rPr>
        <w:t xml:space="preserve">Report on membership and the state of Committees </w:t>
      </w:r>
    </w:p>
    <w:p w14:paraId="3A52D0B0" w14:textId="1788AD71" w:rsidR="003901A0" w:rsidRPr="002550C6" w:rsidRDefault="008536E3" w:rsidP="00527AC4">
      <w:pPr>
        <w:pStyle w:val="Paragraphedeliste"/>
        <w:numPr>
          <w:ilvl w:val="0"/>
          <w:numId w:val="64"/>
        </w:numPr>
        <w:tabs>
          <w:tab w:val="left" w:pos="1695"/>
          <w:tab w:val="left" w:pos="1696"/>
        </w:tabs>
        <w:ind w:left="1543" w:right="516" w:hanging="550"/>
        <w:rPr>
          <w:sz w:val="18"/>
          <w:lang w:val="en-US"/>
        </w:rPr>
      </w:pPr>
      <w:r w:rsidRPr="002550C6">
        <w:rPr>
          <w:sz w:val="18"/>
          <w:lang w:val="en-US"/>
        </w:rPr>
        <w:t>Financial reports and</w:t>
      </w:r>
      <w:r w:rsidRPr="002550C6">
        <w:rPr>
          <w:spacing w:val="-1"/>
          <w:sz w:val="18"/>
          <w:lang w:val="en-US"/>
        </w:rPr>
        <w:t xml:space="preserve"> </w:t>
      </w:r>
      <w:r w:rsidRPr="002550C6">
        <w:rPr>
          <w:sz w:val="18"/>
          <w:lang w:val="en-US"/>
        </w:rPr>
        <w:t>statements</w:t>
      </w:r>
    </w:p>
    <w:p w14:paraId="161CCAFA" w14:textId="77777777" w:rsidR="003901A0" w:rsidRPr="002550C6" w:rsidRDefault="008536E3" w:rsidP="00527AC4">
      <w:pPr>
        <w:pStyle w:val="Corpsdetexte"/>
        <w:tabs>
          <w:tab w:val="left" w:pos="1695"/>
        </w:tabs>
        <w:spacing w:line="206" w:lineRule="exact"/>
        <w:ind w:left="1543" w:right="516" w:hanging="550"/>
        <w:rPr>
          <w:lang w:val="en-US"/>
        </w:rPr>
      </w:pPr>
      <w:r w:rsidRPr="002550C6">
        <w:rPr>
          <w:lang w:val="en-US"/>
        </w:rPr>
        <w:t>k</w:t>
      </w:r>
      <w:r w:rsidRPr="002550C6">
        <w:rPr>
          <w:lang w:val="en-US"/>
        </w:rPr>
        <w:tab/>
        <w:t>Supporting documents of items to</w:t>
      </w:r>
      <w:r w:rsidRPr="002550C6">
        <w:rPr>
          <w:spacing w:val="-8"/>
          <w:lang w:val="en-US"/>
        </w:rPr>
        <w:t xml:space="preserve"> </w:t>
      </w:r>
      <w:r w:rsidRPr="002550C6">
        <w:rPr>
          <w:lang w:val="en-US"/>
        </w:rPr>
        <w:t>discuss</w:t>
      </w:r>
    </w:p>
    <w:p w14:paraId="69A3A6E5" w14:textId="77777777" w:rsidR="003901A0" w:rsidRPr="002550C6" w:rsidRDefault="008536E3" w:rsidP="00527AC4">
      <w:pPr>
        <w:pStyle w:val="Paragraphedeliste"/>
        <w:numPr>
          <w:ilvl w:val="1"/>
          <w:numId w:val="66"/>
        </w:numPr>
        <w:tabs>
          <w:tab w:val="left" w:pos="993"/>
        </w:tabs>
        <w:ind w:left="993" w:right="240" w:hanging="426"/>
        <w:rPr>
          <w:sz w:val="18"/>
          <w:lang w:val="en-US"/>
        </w:rPr>
      </w:pPr>
      <w:r w:rsidRPr="002550C6">
        <w:rPr>
          <w:sz w:val="18"/>
          <w:lang w:val="en-US"/>
        </w:rPr>
        <w:t>Supporting documents of items to discuss shall be communicated at least seven days in advance of the meeting. Documents will not necessarily be distributed in hard copy at all</w:t>
      </w:r>
      <w:r w:rsidRPr="002550C6">
        <w:rPr>
          <w:spacing w:val="-8"/>
          <w:sz w:val="18"/>
          <w:lang w:val="en-US"/>
        </w:rPr>
        <w:t xml:space="preserve"> </w:t>
      </w:r>
      <w:r w:rsidRPr="002550C6">
        <w:rPr>
          <w:sz w:val="18"/>
          <w:lang w:val="en-US"/>
        </w:rPr>
        <w:t>meetings.</w:t>
      </w:r>
    </w:p>
    <w:p w14:paraId="4646835F" w14:textId="77777777" w:rsidR="003901A0" w:rsidRPr="002550C6" w:rsidRDefault="003901A0">
      <w:pPr>
        <w:pStyle w:val="Corpsdetexte"/>
        <w:spacing w:before="1"/>
        <w:rPr>
          <w:lang w:val="en-US"/>
        </w:rPr>
      </w:pPr>
    </w:p>
    <w:p w14:paraId="1A2AA7BC" w14:textId="77777777" w:rsidR="003901A0" w:rsidRPr="002550C6" w:rsidRDefault="008536E3" w:rsidP="00527AC4">
      <w:pPr>
        <w:pStyle w:val="Titre2"/>
        <w:spacing w:line="410" w:lineRule="atLeast"/>
        <w:ind w:left="567" w:right="2628" w:hanging="425"/>
        <w:rPr>
          <w:lang w:val="en-US"/>
        </w:rPr>
      </w:pPr>
      <w:r w:rsidRPr="002550C6">
        <w:rPr>
          <w:color w:val="205B33"/>
          <w:lang w:val="en-US"/>
        </w:rPr>
        <w:t>4</w:t>
      </w:r>
      <w:r w:rsidRPr="002550C6">
        <w:rPr>
          <w:color w:val="205B33"/>
          <w:lang w:val="en-US"/>
        </w:rPr>
        <w:tab/>
        <w:t>Participation in Board meetings and decisions Article 74</w:t>
      </w:r>
    </w:p>
    <w:p w14:paraId="71719110" w14:textId="77777777" w:rsidR="003901A0" w:rsidRDefault="008536E3" w:rsidP="00527AC4">
      <w:pPr>
        <w:tabs>
          <w:tab w:val="left" w:pos="901"/>
        </w:tabs>
        <w:spacing w:before="2"/>
        <w:ind w:left="901" w:hanging="334"/>
        <w:rPr>
          <w:b/>
          <w:sz w:val="18"/>
        </w:rPr>
      </w:pPr>
      <w:r>
        <w:rPr>
          <w:b/>
          <w:sz w:val="18"/>
        </w:rPr>
        <w:t>Participation in meetings</w:t>
      </w:r>
    </w:p>
    <w:p w14:paraId="2CD714BD" w14:textId="3CE092BD" w:rsidR="003901A0" w:rsidRPr="007E0455" w:rsidRDefault="008536E3" w:rsidP="00527AC4">
      <w:pPr>
        <w:pStyle w:val="Paragraphedeliste"/>
        <w:numPr>
          <w:ilvl w:val="0"/>
          <w:numId w:val="13"/>
        </w:numPr>
        <w:tabs>
          <w:tab w:val="left" w:pos="993"/>
        </w:tabs>
        <w:spacing w:before="7"/>
        <w:ind w:left="993" w:right="242" w:hanging="426"/>
        <w:rPr>
          <w:sz w:val="18"/>
          <w:lang w:val="en-US"/>
        </w:rPr>
      </w:pPr>
      <w:r w:rsidRPr="002550C6">
        <w:rPr>
          <w:sz w:val="18"/>
          <w:lang w:val="en-US"/>
        </w:rPr>
        <w:t xml:space="preserve">In addition to being present at a Board meeting in person or by proxy, a Board member may elect to be present by </w:t>
      </w:r>
      <w:r w:rsidRPr="007E0455">
        <w:rPr>
          <w:sz w:val="18"/>
          <w:lang w:val="en-US"/>
        </w:rPr>
        <w:t xml:space="preserve">teleconferencing </w:t>
      </w:r>
      <w:r w:rsidR="004538CD" w:rsidRPr="007E0455">
        <w:rPr>
          <w:sz w:val="18"/>
          <w:lang w:val="en-US"/>
        </w:rPr>
        <w:t xml:space="preserve">or similar electronic means </w:t>
      </w:r>
      <w:r w:rsidRPr="007E0455">
        <w:rPr>
          <w:sz w:val="18"/>
          <w:lang w:val="en-US"/>
        </w:rPr>
        <w:t>for all or part of the</w:t>
      </w:r>
      <w:r w:rsidRPr="007E0455">
        <w:rPr>
          <w:spacing w:val="-3"/>
          <w:sz w:val="18"/>
          <w:lang w:val="en-US"/>
        </w:rPr>
        <w:t xml:space="preserve"> </w:t>
      </w:r>
      <w:r w:rsidRPr="007E0455">
        <w:rPr>
          <w:sz w:val="18"/>
          <w:lang w:val="en-US"/>
        </w:rPr>
        <w:t>meeting.</w:t>
      </w:r>
    </w:p>
    <w:p w14:paraId="52436F4D" w14:textId="77777777" w:rsidR="003901A0" w:rsidRPr="002550C6" w:rsidRDefault="008536E3" w:rsidP="00527AC4">
      <w:pPr>
        <w:pStyle w:val="Paragraphedeliste"/>
        <w:numPr>
          <w:ilvl w:val="0"/>
          <w:numId w:val="13"/>
        </w:numPr>
        <w:tabs>
          <w:tab w:val="left" w:pos="993"/>
        </w:tabs>
        <w:ind w:left="993" w:right="236" w:hanging="426"/>
        <w:rPr>
          <w:sz w:val="18"/>
          <w:lang w:val="en-US"/>
        </w:rPr>
      </w:pPr>
      <w:r w:rsidRPr="007E0455">
        <w:rPr>
          <w:sz w:val="18"/>
          <w:lang w:val="en-US"/>
        </w:rPr>
        <w:t xml:space="preserve">Observers and non-voting attendees at Board meetings may </w:t>
      </w:r>
      <w:r w:rsidRPr="002550C6">
        <w:rPr>
          <w:sz w:val="18"/>
          <w:lang w:val="en-US"/>
        </w:rPr>
        <w:t>be required by the President to absent themselves from the meeting during the discussion of matters of a confidential</w:t>
      </w:r>
      <w:r w:rsidRPr="002550C6">
        <w:rPr>
          <w:spacing w:val="-7"/>
          <w:sz w:val="18"/>
          <w:lang w:val="en-US"/>
        </w:rPr>
        <w:t xml:space="preserve"> </w:t>
      </w:r>
      <w:r w:rsidRPr="002550C6">
        <w:rPr>
          <w:sz w:val="18"/>
          <w:lang w:val="en-US"/>
        </w:rPr>
        <w:t>nature.</w:t>
      </w:r>
    </w:p>
    <w:p w14:paraId="0011B23F" w14:textId="77777777" w:rsidR="003901A0" w:rsidRPr="002550C6" w:rsidRDefault="003901A0">
      <w:pPr>
        <w:pStyle w:val="Corpsdetexte"/>
        <w:spacing w:before="5"/>
        <w:rPr>
          <w:sz w:val="17"/>
          <w:lang w:val="en-US"/>
        </w:rPr>
      </w:pPr>
    </w:p>
    <w:p w14:paraId="41EFC320" w14:textId="77777777" w:rsidR="003901A0" w:rsidRDefault="008536E3" w:rsidP="00527AC4">
      <w:pPr>
        <w:pStyle w:val="Titre2"/>
        <w:ind w:hanging="334"/>
      </w:pPr>
      <w:r>
        <w:rPr>
          <w:color w:val="205B33"/>
        </w:rPr>
        <w:t>Article 75</w:t>
      </w:r>
    </w:p>
    <w:p w14:paraId="261D6ADC" w14:textId="77777777" w:rsidR="003901A0" w:rsidRDefault="008536E3" w:rsidP="00527AC4">
      <w:pPr>
        <w:spacing w:before="2"/>
        <w:ind w:left="901" w:hanging="334"/>
        <w:rPr>
          <w:b/>
          <w:sz w:val="18"/>
        </w:rPr>
      </w:pPr>
      <w:proofErr w:type="spellStart"/>
      <w:r>
        <w:rPr>
          <w:b/>
          <w:sz w:val="18"/>
        </w:rPr>
        <w:t>Decisions</w:t>
      </w:r>
      <w:proofErr w:type="spellEnd"/>
      <w:r>
        <w:rPr>
          <w:b/>
          <w:sz w:val="18"/>
        </w:rPr>
        <w:t xml:space="preserve"> at meetings</w:t>
      </w:r>
    </w:p>
    <w:p w14:paraId="51993EEE" w14:textId="77777777" w:rsidR="003901A0" w:rsidRPr="002550C6" w:rsidRDefault="008536E3" w:rsidP="00527AC4">
      <w:pPr>
        <w:pStyle w:val="Paragraphedeliste"/>
        <w:numPr>
          <w:ilvl w:val="0"/>
          <w:numId w:val="63"/>
        </w:numPr>
        <w:spacing w:before="4"/>
        <w:ind w:left="993" w:right="235" w:hanging="426"/>
        <w:rPr>
          <w:sz w:val="18"/>
          <w:lang w:val="en-US"/>
        </w:rPr>
      </w:pPr>
      <w:r w:rsidRPr="002550C6">
        <w:rPr>
          <w:sz w:val="18"/>
          <w:lang w:val="en-US"/>
        </w:rPr>
        <w:t>Decisions shall as far as possible be by consensus, but when necessary a vote shall be</w:t>
      </w:r>
      <w:r w:rsidRPr="002550C6">
        <w:rPr>
          <w:spacing w:val="-3"/>
          <w:sz w:val="18"/>
          <w:lang w:val="en-US"/>
        </w:rPr>
        <w:t xml:space="preserve"> </w:t>
      </w:r>
      <w:r w:rsidRPr="002550C6">
        <w:rPr>
          <w:sz w:val="18"/>
          <w:lang w:val="en-US"/>
        </w:rPr>
        <w:t>taken.</w:t>
      </w:r>
    </w:p>
    <w:p w14:paraId="7F101576" w14:textId="77777777" w:rsidR="003901A0" w:rsidRPr="002550C6" w:rsidRDefault="008536E3" w:rsidP="00527AC4">
      <w:pPr>
        <w:pStyle w:val="Paragraphedeliste"/>
        <w:numPr>
          <w:ilvl w:val="0"/>
          <w:numId w:val="63"/>
        </w:numPr>
        <w:spacing w:line="242" w:lineRule="auto"/>
        <w:ind w:left="993" w:right="233" w:hanging="426"/>
        <w:rPr>
          <w:sz w:val="18"/>
          <w:lang w:val="en-US"/>
        </w:rPr>
      </w:pPr>
      <w:r w:rsidRPr="002550C6">
        <w:rPr>
          <w:sz w:val="18"/>
          <w:lang w:val="en-US"/>
        </w:rPr>
        <w:t>A decision shall be voted on by secret ballot whenever two or more Board members shall so request or if the President so</w:t>
      </w:r>
      <w:r w:rsidRPr="002550C6">
        <w:rPr>
          <w:spacing w:val="-14"/>
          <w:sz w:val="18"/>
          <w:lang w:val="en-US"/>
        </w:rPr>
        <w:t xml:space="preserve"> </w:t>
      </w:r>
      <w:r w:rsidRPr="002550C6">
        <w:rPr>
          <w:sz w:val="18"/>
          <w:lang w:val="en-US"/>
        </w:rPr>
        <w:t>decides.</w:t>
      </w:r>
    </w:p>
    <w:p w14:paraId="27144A60" w14:textId="77777777" w:rsidR="003901A0" w:rsidRPr="002550C6" w:rsidRDefault="003901A0">
      <w:pPr>
        <w:pStyle w:val="Corpsdetexte"/>
        <w:spacing w:before="3"/>
        <w:rPr>
          <w:sz w:val="17"/>
          <w:lang w:val="en-US"/>
        </w:rPr>
      </w:pPr>
    </w:p>
    <w:p w14:paraId="6284F38A" w14:textId="77777777" w:rsidR="00762E4B" w:rsidRPr="00AF3900" w:rsidRDefault="00762E4B">
      <w:pPr>
        <w:pStyle w:val="Titre2"/>
        <w:spacing w:line="207" w:lineRule="exact"/>
        <w:rPr>
          <w:color w:val="205B33"/>
          <w:lang w:val="en-US"/>
        </w:rPr>
      </w:pPr>
    </w:p>
    <w:p w14:paraId="634D0C44" w14:textId="77777777" w:rsidR="00762E4B" w:rsidRPr="00AF3900" w:rsidRDefault="00762E4B">
      <w:pPr>
        <w:pStyle w:val="Titre2"/>
        <w:spacing w:line="207" w:lineRule="exact"/>
        <w:rPr>
          <w:color w:val="205B33"/>
          <w:lang w:val="en-US"/>
        </w:rPr>
      </w:pPr>
    </w:p>
    <w:p w14:paraId="50761E1D" w14:textId="3F48B4CE" w:rsidR="003901A0" w:rsidRDefault="008536E3" w:rsidP="00762E4B">
      <w:pPr>
        <w:pStyle w:val="Titre2"/>
        <w:spacing w:line="207" w:lineRule="exact"/>
        <w:ind w:left="618" w:firstLine="91"/>
      </w:pPr>
      <w:r>
        <w:rPr>
          <w:color w:val="205B33"/>
        </w:rPr>
        <w:t>Article 76</w:t>
      </w:r>
    </w:p>
    <w:p w14:paraId="5E6E252F" w14:textId="312A4387" w:rsidR="003901A0" w:rsidRDefault="008536E3" w:rsidP="00762E4B">
      <w:pPr>
        <w:spacing w:line="207" w:lineRule="exact"/>
        <w:ind w:left="618" w:firstLine="91"/>
        <w:rPr>
          <w:b/>
          <w:sz w:val="18"/>
        </w:rPr>
      </w:pPr>
      <w:proofErr w:type="spellStart"/>
      <w:r>
        <w:rPr>
          <w:b/>
          <w:sz w:val="18"/>
        </w:rPr>
        <w:t>Decisions</w:t>
      </w:r>
      <w:proofErr w:type="spellEnd"/>
      <w:r>
        <w:rPr>
          <w:b/>
          <w:sz w:val="18"/>
        </w:rPr>
        <w:t xml:space="preserve"> </w:t>
      </w:r>
      <w:proofErr w:type="spellStart"/>
      <w:r>
        <w:rPr>
          <w:b/>
          <w:sz w:val="18"/>
        </w:rPr>
        <w:t>between</w:t>
      </w:r>
      <w:proofErr w:type="spellEnd"/>
      <w:r>
        <w:rPr>
          <w:b/>
          <w:sz w:val="18"/>
        </w:rPr>
        <w:t xml:space="preserve"> meetings</w:t>
      </w:r>
    </w:p>
    <w:p w14:paraId="4295766F" w14:textId="3EB8CA42" w:rsidR="003901A0" w:rsidRPr="002550C6" w:rsidRDefault="008536E3" w:rsidP="00762E4B">
      <w:pPr>
        <w:pStyle w:val="Paragraphedeliste"/>
        <w:numPr>
          <w:ilvl w:val="0"/>
          <w:numId w:val="62"/>
        </w:numPr>
        <w:tabs>
          <w:tab w:val="left" w:pos="1300"/>
        </w:tabs>
        <w:spacing w:before="8"/>
        <w:ind w:left="993" w:right="516" w:hanging="283"/>
        <w:jc w:val="both"/>
        <w:rPr>
          <w:sz w:val="18"/>
          <w:lang w:val="en-US"/>
        </w:rPr>
      </w:pPr>
      <w:r w:rsidRPr="002550C6">
        <w:rPr>
          <w:sz w:val="18"/>
          <w:lang w:val="en-US"/>
        </w:rPr>
        <w:t xml:space="preserve">When good governance of the </w:t>
      </w:r>
      <w:proofErr w:type="spellStart"/>
      <w:r w:rsidRPr="002550C6">
        <w:rPr>
          <w:sz w:val="18"/>
          <w:lang w:val="en-US"/>
        </w:rPr>
        <w:t>organisation</w:t>
      </w:r>
      <w:proofErr w:type="spellEnd"/>
      <w:r w:rsidRPr="002550C6">
        <w:rPr>
          <w:sz w:val="18"/>
          <w:lang w:val="en-US"/>
        </w:rPr>
        <w:t xml:space="preserve"> requires decisions between meetings, such decisions may be made by electronic </w:t>
      </w:r>
      <w:r w:rsidRPr="00EC4654">
        <w:rPr>
          <w:sz w:val="18"/>
          <w:lang w:val="en-US"/>
        </w:rPr>
        <w:t>mail</w:t>
      </w:r>
      <w:r w:rsidR="007E0455">
        <w:rPr>
          <w:sz w:val="18"/>
          <w:lang w:val="en-US"/>
        </w:rPr>
        <w:t>.</w:t>
      </w:r>
    </w:p>
    <w:p w14:paraId="1F397F8B" w14:textId="75330FAB" w:rsidR="003901A0" w:rsidRPr="007E0455" w:rsidRDefault="008536E3" w:rsidP="00762E4B">
      <w:pPr>
        <w:pStyle w:val="Paragraphedeliste"/>
        <w:numPr>
          <w:ilvl w:val="0"/>
          <w:numId w:val="62"/>
        </w:numPr>
        <w:tabs>
          <w:tab w:val="left" w:pos="1300"/>
        </w:tabs>
        <w:spacing w:before="8"/>
        <w:ind w:left="993" w:right="516" w:hanging="283"/>
        <w:jc w:val="both"/>
        <w:rPr>
          <w:lang w:val="en-US"/>
        </w:rPr>
      </w:pPr>
      <w:r w:rsidRPr="00762E4B">
        <w:rPr>
          <w:sz w:val="18"/>
          <w:lang w:val="en-US"/>
        </w:rPr>
        <w:t xml:space="preserve">A proposal for a decision between meetings may be initiated by the President, or four members of the Board. The required documentation shall be sent to the Director </w:t>
      </w:r>
      <w:r w:rsidRPr="007E0455">
        <w:rPr>
          <w:sz w:val="18"/>
          <w:lang w:val="en-US"/>
        </w:rPr>
        <w:t>General who in consultation with the</w:t>
      </w:r>
      <w:r w:rsidRPr="007E0455">
        <w:rPr>
          <w:spacing w:val="-26"/>
          <w:sz w:val="18"/>
          <w:lang w:val="en-US"/>
        </w:rPr>
        <w:t xml:space="preserve"> </w:t>
      </w:r>
      <w:r w:rsidRPr="007E0455">
        <w:rPr>
          <w:sz w:val="18"/>
          <w:szCs w:val="18"/>
          <w:lang w:val="en-US"/>
        </w:rPr>
        <w:t>Secretary</w:t>
      </w:r>
      <w:r w:rsidR="00762E4B" w:rsidRPr="007E0455">
        <w:rPr>
          <w:sz w:val="18"/>
          <w:szCs w:val="18"/>
          <w:lang w:val="en-US"/>
        </w:rPr>
        <w:t xml:space="preserve"> </w:t>
      </w:r>
      <w:r w:rsidRPr="007E0455">
        <w:rPr>
          <w:sz w:val="18"/>
          <w:szCs w:val="18"/>
          <w:lang w:val="en-US"/>
        </w:rPr>
        <w:t xml:space="preserve">General, if contactable, will </w:t>
      </w:r>
      <w:r w:rsidR="00C30C52" w:rsidRPr="007E0455">
        <w:rPr>
          <w:sz w:val="18"/>
          <w:szCs w:val="18"/>
          <w:lang w:val="en-US"/>
        </w:rPr>
        <w:t>prepare</w:t>
      </w:r>
      <w:r w:rsidRPr="007E0455">
        <w:rPr>
          <w:sz w:val="18"/>
          <w:szCs w:val="18"/>
          <w:lang w:val="en-US"/>
        </w:rPr>
        <w:t xml:space="preserve"> </w:t>
      </w:r>
      <w:r w:rsidR="00C30C52" w:rsidRPr="007E0455">
        <w:rPr>
          <w:sz w:val="18"/>
          <w:szCs w:val="18"/>
          <w:lang w:val="en-US"/>
        </w:rPr>
        <w:t>the draft decision</w:t>
      </w:r>
      <w:r w:rsidR="007B5433" w:rsidRPr="007E0455">
        <w:rPr>
          <w:sz w:val="18"/>
          <w:szCs w:val="18"/>
          <w:lang w:val="en-US"/>
        </w:rPr>
        <w:t xml:space="preserve"> </w:t>
      </w:r>
      <w:r w:rsidR="00C30C52" w:rsidRPr="007E0455">
        <w:rPr>
          <w:sz w:val="18"/>
          <w:szCs w:val="18"/>
          <w:lang w:val="en-US"/>
        </w:rPr>
        <w:t>and</w:t>
      </w:r>
      <w:r w:rsidRPr="007E0455">
        <w:rPr>
          <w:sz w:val="18"/>
          <w:szCs w:val="18"/>
          <w:lang w:val="en-US"/>
        </w:rPr>
        <w:t xml:space="preserve"> relevant</w:t>
      </w:r>
      <w:r w:rsidRPr="007E0455">
        <w:rPr>
          <w:spacing w:val="-3"/>
          <w:sz w:val="18"/>
          <w:szCs w:val="18"/>
          <w:lang w:val="en-US"/>
        </w:rPr>
        <w:t xml:space="preserve"> </w:t>
      </w:r>
      <w:r w:rsidRPr="007E0455">
        <w:rPr>
          <w:sz w:val="18"/>
          <w:szCs w:val="18"/>
          <w:lang w:val="en-US"/>
        </w:rPr>
        <w:t>documentation.</w:t>
      </w:r>
    </w:p>
    <w:p w14:paraId="7BDEBEE6" w14:textId="7965104D" w:rsidR="003901A0" w:rsidRPr="007E0455" w:rsidRDefault="008536E3" w:rsidP="00762E4B">
      <w:pPr>
        <w:pStyle w:val="Paragraphedeliste"/>
        <w:numPr>
          <w:ilvl w:val="0"/>
          <w:numId w:val="62"/>
        </w:numPr>
        <w:tabs>
          <w:tab w:val="left" w:pos="1015"/>
        </w:tabs>
        <w:spacing w:before="8"/>
        <w:ind w:left="993" w:right="516" w:hanging="283"/>
        <w:jc w:val="both"/>
        <w:rPr>
          <w:sz w:val="18"/>
          <w:lang w:val="en-US"/>
        </w:rPr>
      </w:pPr>
      <w:r w:rsidRPr="007E0455">
        <w:rPr>
          <w:sz w:val="18"/>
          <w:lang w:val="en-US"/>
        </w:rPr>
        <w:t xml:space="preserve">The </w:t>
      </w:r>
      <w:r w:rsidR="00C30C52" w:rsidRPr="007E0455">
        <w:rPr>
          <w:sz w:val="18"/>
          <w:lang w:val="en-US"/>
        </w:rPr>
        <w:t xml:space="preserve">draft decision </w:t>
      </w:r>
      <w:r w:rsidRPr="007E0455">
        <w:rPr>
          <w:sz w:val="18"/>
          <w:lang w:val="en-US"/>
        </w:rPr>
        <w:t>must be e-mailed to all members of the Board along with relevant documentation and a discussion introducing the topic and explaining why the issue in question must be resolved upon before a conventional meeting can be held.</w:t>
      </w:r>
    </w:p>
    <w:p w14:paraId="2B4E81BB" w14:textId="77777777" w:rsidR="003901A0" w:rsidRPr="007E0455" w:rsidRDefault="008536E3" w:rsidP="00762E4B">
      <w:pPr>
        <w:pStyle w:val="Paragraphedeliste"/>
        <w:numPr>
          <w:ilvl w:val="0"/>
          <w:numId w:val="62"/>
        </w:numPr>
        <w:tabs>
          <w:tab w:val="left" w:pos="1015"/>
        </w:tabs>
        <w:spacing w:before="8"/>
        <w:ind w:left="993" w:right="516" w:hanging="283"/>
        <w:jc w:val="both"/>
        <w:rPr>
          <w:sz w:val="18"/>
          <w:lang w:val="en-US"/>
        </w:rPr>
      </w:pPr>
      <w:r w:rsidRPr="007E0455">
        <w:rPr>
          <w:sz w:val="18"/>
          <w:lang w:val="en-US"/>
        </w:rPr>
        <w:t>All e-mail relating to a decision between meetings must be done only through the Board list-serv, except as indicated in Article</w:t>
      </w:r>
      <w:r w:rsidRPr="007E0455">
        <w:rPr>
          <w:spacing w:val="-6"/>
          <w:sz w:val="18"/>
          <w:lang w:val="en-US"/>
        </w:rPr>
        <w:t xml:space="preserve"> </w:t>
      </w:r>
      <w:r w:rsidRPr="007E0455">
        <w:rPr>
          <w:sz w:val="18"/>
          <w:lang w:val="en-US"/>
        </w:rPr>
        <w:t>76-6-d.</w:t>
      </w:r>
    </w:p>
    <w:p w14:paraId="3B9F7066" w14:textId="77777777" w:rsidR="003901A0" w:rsidRPr="007E0455" w:rsidRDefault="008536E3" w:rsidP="00DD0ED4">
      <w:pPr>
        <w:pStyle w:val="Paragraphedeliste"/>
        <w:numPr>
          <w:ilvl w:val="0"/>
          <w:numId w:val="112"/>
        </w:numPr>
        <w:tabs>
          <w:tab w:val="left" w:pos="1013"/>
          <w:tab w:val="left" w:pos="1015"/>
        </w:tabs>
        <w:spacing w:before="8" w:line="207" w:lineRule="exact"/>
        <w:ind w:left="993" w:right="516" w:hanging="283"/>
        <w:jc w:val="left"/>
        <w:rPr>
          <w:sz w:val="18"/>
          <w:lang w:val="en-US"/>
        </w:rPr>
      </w:pPr>
      <w:r w:rsidRPr="007E0455">
        <w:rPr>
          <w:sz w:val="18"/>
          <w:lang w:val="en-US"/>
        </w:rPr>
        <w:t>For decisions via</w:t>
      </w:r>
      <w:r w:rsidRPr="007E0455">
        <w:rPr>
          <w:spacing w:val="-2"/>
          <w:sz w:val="18"/>
          <w:lang w:val="en-US"/>
        </w:rPr>
        <w:t xml:space="preserve"> </w:t>
      </w:r>
      <w:r w:rsidRPr="007E0455">
        <w:rPr>
          <w:sz w:val="18"/>
          <w:lang w:val="en-US"/>
        </w:rPr>
        <w:t>e-mail:</w:t>
      </w:r>
    </w:p>
    <w:p w14:paraId="6EA7DB48" w14:textId="1A6C55D1" w:rsidR="003901A0" w:rsidRDefault="008536E3" w:rsidP="00DD0ED4">
      <w:pPr>
        <w:pStyle w:val="Paragraphedeliste"/>
        <w:numPr>
          <w:ilvl w:val="1"/>
          <w:numId w:val="112"/>
        </w:numPr>
        <w:tabs>
          <w:tab w:val="left" w:pos="1461"/>
        </w:tabs>
        <w:spacing w:before="8"/>
        <w:ind w:left="1418" w:right="516" w:hanging="425"/>
        <w:rPr>
          <w:sz w:val="18"/>
          <w:lang w:val="en-US"/>
        </w:rPr>
      </w:pPr>
      <w:r w:rsidRPr="007E0455">
        <w:rPr>
          <w:sz w:val="18"/>
          <w:lang w:val="en-US"/>
        </w:rPr>
        <w:t xml:space="preserve">members will normally be given </w:t>
      </w:r>
      <w:r w:rsidR="00C30C52" w:rsidRPr="007E0455">
        <w:rPr>
          <w:sz w:val="18"/>
          <w:lang w:val="en-US"/>
        </w:rPr>
        <w:t xml:space="preserve">five </w:t>
      </w:r>
      <w:r w:rsidRPr="007E0455">
        <w:rPr>
          <w:sz w:val="18"/>
          <w:lang w:val="en-US"/>
        </w:rPr>
        <w:t xml:space="preserve">French working days after circulation of the </w:t>
      </w:r>
      <w:r w:rsidR="00C30C52" w:rsidRPr="007E0455">
        <w:rPr>
          <w:sz w:val="18"/>
          <w:lang w:val="en-US"/>
        </w:rPr>
        <w:t xml:space="preserve">draft decision </w:t>
      </w:r>
      <w:r w:rsidRPr="007E0455">
        <w:rPr>
          <w:sz w:val="18"/>
          <w:lang w:val="en-US"/>
        </w:rPr>
        <w:t xml:space="preserve">and associated </w:t>
      </w:r>
      <w:r w:rsidRPr="002550C6">
        <w:rPr>
          <w:sz w:val="18"/>
          <w:lang w:val="en-US"/>
        </w:rPr>
        <w:t xml:space="preserve">documents to put views and counterviews and to discuss the matter via whatever medium and with whichever Board members they choose. In cases of extreme </w:t>
      </w:r>
      <w:proofErr w:type="gramStart"/>
      <w:r w:rsidRPr="002550C6">
        <w:rPr>
          <w:sz w:val="18"/>
          <w:lang w:val="en-US"/>
        </w:rPr>
        <w:t>urgency</w:t>
      </w:r>
      <w:proofErr w:type="gramEnd"/>
      <w:r w:rsidRPr="002550C6">
        <w:rPr>
          <w:sz w:val="18"/>
          <w:lang w:val="en-US"/>
        </w:rPr>
        <w:t xml:space="preserve"> a shorter period may be nominated by the Secretary General. An amendment to a proposed decision, or an alternative decision, may be submitted to and circulated by the Director General provided that it has the support of not less than two Board members, in which case time allowed for discussion will be extended by 48 hours. In the event that a second amendment or alternative decision is submitted discussion time will not be further extended. A proposed decision, an amendment thereto, or an alternative decision may in the conventional way be withdrawn by the proposers at any time in the course of</w:t>
      </w:r>
      <w:r w:rsidRPr="002550C6">
        <w:rPr>
          <w:spacing w:val="-3"/>
          <w:sz w:val="18"/>
          <w:lang w:val="en-US"/>
        </w:rPr>
        <w:t xml:space="preserve"> </w:t>
      </w:r>
      <w:r w:rsidRPr="002550C6">
        <w:rPr>
          <w:sz w:val="18"/>
          <w:lang w:val="en-US"/>
        </w:rPr>
        <w:t>deliberations.</w:t>
      </w:r>
    </w:p>
    <w:p w14:paraId="38945E61" w14:textId="555776C1" w:rsidR="003901A0" w:rsidRPr="002550C6" w:rsidRDefault="008536E3" w:rsidP="00DD0ED4">
      <w:pPr>
        <w:pStyle w:val="Paragraphedeliste"/>
        <w:numPr>
          <w:ilvl w:val="1"/>
          <w:numId w:val="112"/>
        </w:numPr>
        <w:tabs>
          <w:tab w:val="left" w:pos="1411"/>
        </w:tabs>
        <w:ind w:right="520" w:hanging="396"/>
        <w:rPr>
          <w:sz w:val="18"/>
          <w:lang w:val="en-US"/>
        </w:rPr>
      </w:pPr>
      <w:r w:rsidRPr="002550C6">
        <w:rPr>
          <w:sz w:val="18"/>
          <w:lang w:val="en-US"/>
        </w:rPr>
        <w:t xml:space="preserve">Should two Board members indicate within 72 hours of the commencement of the e-mail process that they believe that the </w:t>
      </w:r>
      <w:r w:rsidRPr="007E0455">
        <w:rPr>
          <w:sz w:val="18"/>
          <w:lang w:val="en-US"/>
        </w:rPr>
        <w:t xml:space="preserve">decision should be deferred until a meeting in person </w:t>
      </w:r>
      <w:r w:rsidR="00D1566E" w:rsidRPr="007E0455">
        <w:rPr>
          <w:sz w:val="18"/>
          <w:lang w:val="en-US"/>
        </w:rPr>
        <w:t xml:space="preserve">or by electronic means </w:t>
      </w:r>
      <w:r w:rsidRPr="007E0455">
        <w:rPr>
          <w:sz w:val="18"/>
          <w:lang w:val="en-US"/>
        </w:rPr>
        <w:t xml:space="preserve">can be convened, the Director General shall in the course of the next normal French working day put the question of whether or not to proceed with consideration of the matter </w:t>
      </w:r>
      <w:r w:rsidRPr="002550C6">
        <w:rPr>
          <w:sz w:val="18"/>
          <w:lang w:val="en-US"/>
        </w:rPr>
        <w:t>under discussion to the vote allowing 72 hours for voting. The view of the majority of respondents shall prevail. Should the motion to defer the decision not be adopted, no additional time for discussion will be added to the period specified in Article 76-6-a.</w:t>
      </w:r>
    </w:p>
    <w:p w14:paraId="41179556" w14:textId="77777777" w:rsidR="002D40F7" w:rsidRDefault="008536E3" w:rsidP="00DD0ED4">
      <w:pPr>
        <w:pStyle w:val="Paragraphedeliste"/>
        <w:numPr>
          <w:ilvl w:val="1"/>
          <w:numId w:val="112"/>
        </w:numPr>
        <w:tabs>
          <w:tab w:val="left" w:pos="1411"/>
        </w:tabs>
        <w:ind w:right="520" w:hanging="396"/>
        <w:rPr>
          <w:sz w:val="18"/>
          <w:lang w:val="en-US"/>
        </w:rPr>
      </w:pPr>
      <w:r w:rsidRPr="002550C6">
        <w:rPr>
          <w:sz w:val="18"/>
          <w:lang w:val="en-US"/>
        </w:rPr>
        <w:t>At the end of the period allowed for discussion members will be allowed a further 48 hours in which to vote on the proposed decision. In the event that the decision is not adopted and if there is an amended, or an alternative decision, a further 48</w:t>
      </w:r>
      <w:r w:rsidRPr="002550C6">
        <w:rPr>
          <w:spacing w:val="15"/>
          <w:sz w:val="18"/>
          <w:lang w:val="en-US"/>
        </w:rPr>
        <w:t xml:space="preserve"> </w:t>
      </w:r>
      <w:r w:rsidRPr="002550C6">
        <w:rPr>
          <w:sz w:val="18"/>
          <w:lang w:val="en-US"/>
        </w:rPr>
        <w:t>hours will be</w:t>
      </w:r>
      <w:r w:rsidR="002D40F7" w:rsidRPr="002D40F7">
        <w:rPr>
          <w:sz w:val="14"/>
          <w:lang w:val="en-US"/>
        </w:rPr>
        <w:t xml:space="preserve"> </w:t>
      </w:r>
      <w:r w:rsidRPr="002D40F7">
        <w:rPr>
          <w:sz w:val="18"/>
          <w:lang w:val="en-US"/>
        </w:rPr>
        <w:t>permitted for a second round of voting and so on in order of the submission of alternatives to the proposed original decision.</w:t>
      </w:r>
    </w:p>
    <w:p w14:paraId="7F2F7913" w14:textId="7F515097" w:rsidR="002D40F7" w:rsidRPr="007E0455" w:rsidRDefault="008536E3" w:rsidP="00DD0ED4">
      <w:pPr>
        <w:pStyle w:val="Paragraphedeliste"/>
        <w:numPr>
          <w:ilvl w:val="1"/>
          <w:numId w:val="112"/>
        </w:numPr>
        <w:tabs>
          <w:tab w:val="left" w:pos="1411"/>
        </w:tabs>
        <w:ind w:right="520" w:hanging="396"/>
        <w:rPr>
          <w:sz w:val="18"/>
          <w:lang w:val="en-US"/>
        </w:rPr>
      </w:pPr>
      <w:r w:rsidRPr="002D40F7">
        <w:rPr>
          <w:sz w:val="18"/>
          <w:lang w:val="en-US"/>
        </w:rPr>
        <w:t>Voting will be by means of the list-serv unless a secret ballot is required in accordance with Article 75-2, in which case voting shall be by individual e-mail to the address of the Director General or his nominee</w:t>
      </w:r>
      <w:r w:rsidR="00D01688">
        <w:rPr>
          <w:sz w:val="18"/>
          <w:lang w:val="en-US"/>
        </w:rPr>
        <w:t xml:space="preserve"> </w:t>
      </w:r>
      <w:r w:rsidRPr="007E0455">
        <w:rPr>
          <w:sz w:val="18"/>
          <w:lang w:val="en-US"/>
        </w:rPr>
        <w:lastRenderedPageBreak/>
        <w:t>who shall announce the outcome of voting to all members of the Board.</w:t>
      </w:r>
    </w:p>
    <w:p w14:paraId="6D29BCCD" w14:textId="00F62D2B" w:rsidR="00D1566E" w:rsidRPr="007E0455" w:rsidRDefault="00D1566E" w:rsidP="00DD0ED4">
      <w:pPr>
        <w:pStyle w:val="Paragraphedeliste"/>
        <w:numPr>
          <w:ilvl w:val="1"/>
          <w:numId w:val="112"/>
        </w:numPr>
        <w:tabs>
          <w:tab w:val="left" w:pos="1411"/>
        </w:tabs>
        <w:ind w:right="520" w:hanging="396"/>
        <w:rPr>
          <w:sz w:val="18"/>
          <w:lang w:val="en-US"/>
        </w:rPr>
      </w:pPr>
      <w:r w:rsidRPr="007E0455">
        <w:rPr>
          <w:sz w:val="18"/>
          <w:lang w:val="en-US"/>
        </w:rPr>
        <w:t>The result of the out-of-session decision must be recorded in the minutes of the next Board meeting.</w:t>
      </w:r>
    </w:p>
    <w:p w14:paraId="5A281595" w14:textId="77777777" w:rsidR="003901A0" w:rsidRPr="002550C6" w:rsidRDefault="003901A0">
      <w:pPr>
        <w:pStyle w:val="Corpsdetexte"/>
        <w:spacing w:before="11"/>
        <w:rPr>
          <w:sz w:val="17"/>
          <w:lang w:val="en-US"/>
        </w:rPr>
      </w:pPr>
    </w:p>
    <w:p w14:paraId="4ED0E60C" w14:textId="77777777" w:rsidR="003901A0" w:rsidRPr="002550C6" w:rsidRDefault="008536E3">
      <w:pPr>
        <w:pStyle w:val="Titre2"/>
        <w:numPr>
          <w:ilvl w:val="0"/>
          <w:numId w:val="61"/>
        </w:numPr>
        <w:tabs>
          <w:tab w:val="left" w:pos="901"/>
          <w:tab w:val="left" w:pos="902"/>
        </w:tabs>
        <w:spacing w:line="410" w:lineRule="atLeast"/>
        <w:ind w:right="3959"/>
        <w:jc w:val="left"/>
        <w:rPr>
          <w:lang w:val="en-US"/>
        </w:rPr>
      </w:pPr>
      <w:r w:rsidRPr="002550C6">
        <w:rPr>
          <w:color w:val="205B33"/>
          <w:lang w:val="en-US"/>
        </w:rPr>
        <w:t>Working methods of the Board Article 77</w:t>
      </w:r>
    </w:p>
    <w:p w14:paraId="3F1629EF" w14:textId="77777777" w:rsidR="003901A0" w:rsidRDefault="008536E3">
      <w:pPr>
        <w:spacing w:before="3"/>
        <w:ind w:left="901"/>
        <w:rPr>
          <w:b/>
          <w:sz w:val="18"/>
        </w:rPr>
      </w:pPr>
      <w:r>
        <w:rPr>
          <w:b/>
          <w:sz w:val="18"/>
        </w:rPr>
        <w:t>Work plans</w:t>
      </w:r>
    </w:p>
    <w:p w14:paraId="50538BEB" w14:textId="77777777" w:rsidR="003901A0" w:rsidRPr="002550C6" w:rsidRDefault="008536E3">
      <w:pPr>
        <w:pStyle w:val="Paragraphedeliste"/>
        <w:numPr>
          <w:ilvl w:val="1"/>
          <w:numId w:val="61"/>
        </w:numPr>
        <w:tabs>
          <w:tab w:val="left" w:pos="1300"/>
        </w:tabs>
        <w:spacing w:before="6"/>
        <w:ind w:right="235" w:hanging="398"/>
        <w:rPr>
          <w:sz w:val="18"/>
          <w:lang w:val="en-US"/>
        </w:rPr>
      </w:pPr>
      <w:r w:rsidRPr="002550C6">
        <w:rPr>
          <w:sz w:val="18"/>
          <w:lang w:val="en-US"/>
        </w:rPr>
        <w:t xml:space="preserve">A triennial plan shall be adopted by the Board in accordance with the triennial General </w:t>
      </w:r>
      <w:proofErr w:type="spellStart"/>
      <w:r w:rsidRPr="002550C6">
        <w:rPr>
          <w:sz w:val="18"/>
          <w:lang w:val="en-US"/>
        </w:rPr>
        <w:t>Programme</w:t>
      </w:r>
      <w:proofErr w:type="spellEnd"/>
      <w:r w:rsidRPr="002550C6">
        <w:rPr>
          <w:sz w:val="18"/>
          <w:lang w:val="en-US"/>
        </w:rPr>
        <w:t xml:space="preserve"> and other decisions of the General Assembly.</w:t>
      </w:r>
    </w:p>
    <w:p w14:paraId="302B84E6" w14:textId="77777777" w:rsidR="003901A0" w:rsidRPr="002550C6" w:rsidRDefault="008536E3">
      <w:pPr>
        <w:pStyle w:val="Paragraphedeliste"/>
        <w:numPr>
          <w:ilvl w:val="1"/>
          <w:numId w:val="61"/>
        </w:numPr>
        <w:tabs>
          <w:tab w:val="left" w:pos="1300"/>
        </w:tabs>
        <w:ind w:right="235" w:hanging="398"/>
        <w:rPr>
          <w:sz w:val="18"/>
          <w:lang w:val="en-US"/>
        </w:rPr>
      </w:pPr>
      <w:r w:rsidRPr="002550C6">
        <w:rPr>
          <w:sz w:val="18"/>
          <w:lang w:val="en-US"/>
        </w:rPr>
        <w:t xml:space="preserve">Before the commencement of each financial year the Board shall adopt an annual work plan for the </w:t>
      </w:r>
      <w:proofErr w:type="spellStart"/>
      <w:r w:rsidRPr="002550C6">
        <w:rPr>
          <w:sz w:val="18"/>
          <w:lang w:val="en-US"/>
        </w:rPr>
        <w:t>organisation</w:t>
      </w:r>
      <w:proofErr w:type="spellEnd"/>
      <w:r w:rsidRPr="002550C6">
        <w:rPr>
          <w:sz w:val="18"/>
          <w:lang w:val="en-US"/>
        </w:rPr>
        <w:t xml:space="preserve"> based upon the targets set out in the triennial plan and drawn up by the Secretary</w:t>
      </w:r>
      <w:r w:rsidRPr="002550C6">
        <w:rPr>
          <w:spacing w:val="-5"/>
          <w:sz w:val="18"/>
          <w:lang w:val="en-US"/>
        </w:rPr>
        <w:t xml:space="preserve"> </w:t>
      </w:r>
      <w:r w:rsidRPr="002550C6">
        <w:rPr>
          <w:sz w:val="18"/>
          <w:lang w:val="en-US"/>
        </w:rPr>
        <w:t>General.</w:t>
      </w:r>
    </w:p>
    <w:p w14:paraId="36C1A58B" w14:textId="77777777" w:rsidR="002D40F7" w:rsidRDefault="008536E3">
      <w:pPr>
        <w:pStyle w:val="Paragraphedeliste"/>
        <w:numPr>
          <w:ilvl w:val="1"/>
          <w:numId w:val="61"/>
        </w:numPr>
        <w:tabs>
          <w:tab w:val="left" w:pos="1299"/>
          <w:tab w:val="left" w:pos="1300"/>
          <w:tab w:val="left" w:pos="1695"/>
        </w:tabs>
        <w:ind w:right="1531" w:hanging="398"/>
        <w:rPr>
          <w:sz w:val="18"/>
          <w:lang w:val="en-US"/>
        </w:rPr>
      </w:pPr>
      <w:r w:rsidRPr="002550C6">
        <w:rPr>
          <w:sz w:val="18"/>
          <w:lang w:val="en-US"/>
        </w:rPr>
        <w:t>The annual work plan shall amongst other things include:</w:t>
      </w:r>
    </w:p>
    <w:p w14:paraId="10962CD2" w14:textId="12D3126D" w:rsidR="003901A0" w:rsidRPr="002550C6" w:rsidRDefault="008536E3" w:rsidP="002D40F7">
      <w:pPr>
        <w:pStyle w:val="Paragraphedeliste"/>
        <w:tabs>
          <w:tab w:val="left" w:pos="1299"/>
          <w:tab w:val="left" w:pos="1300"/>
          <w:tab w:val="left" w:pos="1695"/>
        </w:tabs>
        <w:ind w:right="1531" w:hanging="23"/>
        <w:jc w:val="right"/>
        <w:rPr>
          <w:sz w:val="18"/>
          <w:lang w:val="en-US"/>
        </w:rPr>
      </w:pPr>
      <w:proofErr w:type="spellStart"/>
      <w:r w:rsidRPr="002550C6">
        <w:rPr>
          <w:sz w:val="18"/>
          <w:lang w:val="en-US"/>
        </w:rPr>
        <w:t>a</w:t>
      </w:r>
      <w:proofErr w:type="spellEnd"/>
      <w:r w:rsidRPr="002550C6">
        <w:rPr>
          <w:sz w:val="18"/>
          <w:lang w:val="en-US"/>
        </w:rPr>
        <w:tab/>
      </w:r>
      <w:proofErr w:type="gramStart"/>
      <w:r w:rsidRPr="002550C6">
        <w:rPr>
          <w:sz w:val="18"/>
          <w:lang w:val="en-US"/>
        </w:rPr>
        <w:t>The</w:t>
      </w:r>
      <w:proofErr w:type="gramEnd"/>
      <w:r w:rsidRPr="002550C6">
        <w:rPr>
          <w:sz w:val="18"/>
          <w:lang w:val="en-US"/>
        </w:rPr>
        <w:t xml:space="preserve"> annual budget adopted by the General</w:t>
      </w:r>
      <w:r w:rsidRPr="002550C6">
        <w:rPr>
          <w:spacing w:val="-19"/>
          <w:sz w:val="18"/>
          <w:lang w:val="en-US"/>
        </w:rPr>
        <w:t xml:space="preserve"> </w:t>
      </w:r>
      <w:r w:rsidRPr="002550C6">
        <w:rPr>
          <w:sz w:val="18"/>
          <w:lang w:val="en-US"/>
        </w:rPr>
        <w:t>Assembly</w:t>
      </w:r>
    </w:p>
    <w:p w14:paraId="0E72FE25" w14:textId="401E709C" w:rsidR="002D40F7" w:rsidRDefault="002D40F7" w:rsidP="002D40F7">
      <w:pPr>
        <w:pStyle w:val="Corpsdetexte"/>
        <w:tabs>
          <w:tab w:val="left" w:pos="1695"/>
        </w:tabs>
        <w:ind w:left="1299" w:right="129" w:hanging="23"/>
        <w:rPr>
          <w:lang w:val="en-US"/>
        </w:rPr>
      </w:pPr>
      <w:r>
        <w:rPr>
          <w:lang w:val="en-US"/>
        </w:rPr>
        <w:t xml:space="preserve"> </w:t>
      </w:r>
      <w:r w:rsidR="008536E3" w:rsidRPr="002550C6">
        <w:rPr>
          <w:lang w:val="en-US"/>
        </w:rPr>
        <w:t>b</w:t>
      </w:r>
      <w:r w:rsidR="008536E3" w:rsidRPr="002550C6">
        <w:rPr>
          <w:lang w:val="en-US"/>
        </w:rPr>
        <w:tab/>
      </w:r>
      <w:r>
        <w:rPr>
          <w:lang w:val="en-US"/>
        </w:rPr>
        <w:t xml:space="preserve"> </w:t>
      </w:r>
      <w:proofErr w:type="gramStart"/>
      <w:r w:rsidR="008536E3" w:rsidRPr="002550C6">
        <w:rPr>
          <w:lang w:val="en-US"/>
        </w:rPr>
        <w:t>An</w:t>
      </w:r>
      <w:proofErr w:type="gramEnd"/>
      <w:r w:rsidR="008536E3" w:rsidRPr="002550C6">
        <w:rPr>
          <w:lang w:val="en-US"/>
        </w:rPr>
        <w:t xml:space="preserve"> assessment of non-financial resources available and needed</w:t>
      </w:r>
    </w:p>
    <w:p w14:paraId="6C422FC8" w14:textId="391700C3" w:rsidR="003901A0" w:rsidRPr="002550C6" w:rsidRDefault="002D40F7" w:rsidP="002D40F7">
      <w:pPr>
        <w:pStyle w:val="Corpsdetexte"/>
        <w:tabs>
          <w:tab w:val="left" w:pos="1695"/>
        </w:tabs>
        <w:ind w:left="1299" w:right="693" w:hanging="23"/>
        <w:rPr>
          <w:lang w:val="en-US"/>
        </w:rPr>
      </w:pPr>
      <w:r>
        <w:rPr>
          <w:lang w:val="en-US"/>
        </w:rPr>
        <w:t xml:space="preserve"> c      </w:t>
      </w:r>
      <w:r w:rsidR="008536E3" w:rsidRPr="002550C6">
        <w:rPr>
          <w:lang w:val="en-US"/>
        </w:rPr>
        <w:t>A plan of operations with target dates and key</w:t>
      </w:r>
      <w:r w:rsidR="008536E3" w:rsidRPr="002550C6">
        <w:rPr>
          <w:spacing w:val="-16"/>
          <w:lang w:val="en-US"/>
        </w:rPr>
        <w:t xml:space="preserve"> </w:t>
      </w:r>
      <w:r w:rsidR="008536E3" w:rsidRPr="002550C6">
        <w:rPr>
          <w:lang w:val="en-US"/>
        </w:rPr>
        <w:t>deliverables.</w:t>
      </w:r>
    </w:p>
    <w:p w14:paraId="422FEE0A" w14:textId="77777777" w:rsidR="003901A0" w:rsidRPr="002550C6" w:rsidRDefault="003901A0">
      <w:pPr>
        <w:pStyle w:val="Corpsdetexte"/>
        <w:spacing w:before="5"/>
        <w:rPr>
          <w:sz w:val="17"/>
          <w:lang w:val="en-US"/>
        </w:rPr>
      </w:pPr>
    </w:p>
    <w:p w14:paraId="763718DB" w14:textId="77777777" w:rsidR="002D40F7" w:rsidRDefault="008536E3" w:rsidP="00534761">
      <w:pPr>
        <w:pStyle w:val="Titre2"/>
        <w:spacing w:before="1"/>
        <w:ind w:left="902" w:right="533"/>
        <w:rPr>
          <w:color w:val="205B33"/>
          <w:lang w:val="en-US"/>
        </w:rPr>
      </w:pPr>
      <w:r w:rsidRPr="002550C6">
        <w:rPr>
          <w:color w:val="205B33"/>
          <w:lang w:val="en-US"/>
        </w:rPr>
        <w:t xml:space="preserve">Article 78 </w:t>
      </w:r>
    </w:p>
    <w:p w14:paraId="43CBBC24" w14:textId="587AA826" w:rsidR="003901A0" w:rsidRPr="007E0455" w:rsidRDefault="00D1566E" w:rsidP="00534761">
      <w:pPr>
        <w:pStyle w:val="Titre2"/>
        <w:spacing w:before="1"/>
        <w:ind w:left="902" w:right="533"/>
        <w:rPr>
          <w:lang w:val="en-US"/>
        </w:rPr>
      </w:pPr>
      <w:r w:rsidRPr="007E0455">
        <w:rPr>
          <w:lang w:val="en-US"/>
        </w:rPr>
        <w:t>Task teams</w:t>
      </w:r>
    </w:p>
    <w:p w14:paraId="79FD87FE" w14:textId="199121C1" w:rsidR="003901A0" w:rsidRPr="007E0455" w:rsidRDefault="008536E3">
      <w:pPr>
        <w:pStyle w:val="Corpsdetexte"/>
        <w:spacing w:before="6"/>
        <w:ind w:left="901" w:right="206"/>
        <w:rPr>
          <w:lang w:val="en-US"/>
        </w:rPr>
      </w:pPr>
      <w:r w:rsidRPr="007E0455">
        <w:rPr>
          <w:lang w:val="en-US"/>
        </w:rPr>
        <w:t xml:space="preserve">The Board may entrust tasks and projects to one or more of its members or </w:t>
      </w:r>
      <w:r w:rsidR="00D917C1" w:rsidRPr="007E0455">
        <w:rPr>
          <w:lang w:val="en-US"/>
        </w:rPr>
        <w:t xml:space="preserve">to Board </w:t>
      </w:r>
      <w:r w:rsidR="00D1566E" w:rsidRPr="007E0455">
        <w:rPr>
          <w:lang w:val="en-US"/>
        </w:rPr>
        <w:t>task teams</w:t>
      </w:r>
      <w:r w:rsidRPr="007E0455">
        <w:rPr>
          <w:lang w:val="en-US"/>
        </w:rPr>
        <w:t xml:space="preserve"> made up of members of the </w:t>
      </w:r>
      <w:proofErr w:type="spellStart"/>
      <w:r w:rsidRPr="007E0455">
        <w:rPr>
          <w:lang w:val="en-US"/>
        </w:rPr>
        <w:t>organisation</w:t>
      </w:r>
      <w:proofErr w:type="spellEnd"/>
      <w:r w:rsidRPr="007E0455">
        <w:rPr>
          <w:lang w:val="en-US"/>
        </w:rPr>
        <w:t xml:space="preserve"> provided that:</w:t>
      </w:r>
    </w:p>
    <w:p w14:paraId="0E571017" w14:textId="28E23BEA" w:rsidR="003901A0" w:rsidRPr="002550C6" w:rsidRDefault="00443864" w:rsidP="002D40F7">
      <w:pPr>
        <w:pStyle w:val="Paragraphedeliste"/>
        <w:numPr>
          <w:ilvl w:val="2"/>
          <w:numId w:val="61"/>
        </w:numPr>
        <w:spacing w:line="206" w:lineRule="exact"/>
        <w:ind w:left="1701" w:hanging="283"/>
        <w:rPr>
          <w:sz w:val="18"/>
          <w:lang w:val="en-US"/>
        </w:rPr>
      </w:pPr>
      <w:r w:rsidRPr="007E0455">
        <w:rPr>
          <w:sz w:val="18"/>
          <w:lang w:val="en-US"/>
        </w:rPr>
        <w:t>Task teams</w:t>
      </w:r>
      <w:r w:rsidR="008536E3" w:rsidRPr="007E0455">
        <w:rPr>
          <w:sz w:val="18"/>
          <w:lang w:val="en-US"/>
        </w:rPr>
        <w:t xml:space="preserve"> shall be </w:t>
      </w:r>
      <w:r w:rsidR="008536E3" w:rsidRPr="002550C6">
        <w:rPr>
          <w:sz w:val="18"/>
          <w:lang w:val="en-US"/>
        </w:rPr>
        <w:t>chaired by a member of the</w:t>
      </w:r>
      <w:r w:rsidR="008536E3" w:rsidRPr="002550C6">
        <w:rPr>
          <w:spacing w:val="-5"/>
          <w:sz w:val="18"/>
          <w:lang w:val="en-US"/>
        </w:rPr>
        <w:t xml:space="preserve"> </w:t>
      </w:r>
      <w:r w:rsidR="008536E3" w:rsidRPr="002550C6">
        <w:rPr>
          <w:sz w:val="18"/>
          <w:lang w:val="en-US"/>
        </w:rPr>
        <w:t>Board.</w:t>
      </w:r>
    </w:p>
    <w:p w14:paraId="3D10FCBA" w14:textId="77777777" w:rsidR="003901A0" w:rsidRPr="002550C6" w:rsidRDefault="008536E3" w:rsidP="002D40F7">
      <w:pPr>
        <w:pStyle w:val="Paragraphedeliste"/>
        <w:numPr>
          <w:ilvl w:val="2"/>
          <w:numId w:val="61"/>
        </w:numPr>
        <w:spacing w:before="2" w:line="207" w:lineRule="exact"/>
        <w:ind w:left="1701" w:hanging="283"/>
        <w:rPr>
          <w:sz w:val="18"/>
          <w:lang w:val="en-US"/>
        </w:rPr>
      </w:pPr>
      <w:r w:rsidRPr="002550C6">
        <w:rPr>
          <w:sz w:val="18"/>
          <w:lang w:val="en-US"/>
        </w:rPr>
        <w:t>Clear timeframes are set for the completion of tasks or</w:t>
      </w:r>
      <w:r w:rsidRPr="002550C6">
        <w:rPr>
          <w:spacing w:val="-12"/>
          <w:sz w:val="18"/>
          <w:lang w:val="en-US"/>
        </w:rPr>
        <w:t xml:space="preserve"> </w:t>
      </w:r>
      <w:r w:rsidRPr="002550C6">
        <w:rPr>
          <w:sz w:val="18"/>
          <w:lang w:val="en-US"/>
        </w:rPr>
        <w:t>projects.</w:t>
      </w:r>
    </w:p>
    <w:p w14:paraId="4FBC3227" w14:textId="77777777" w:rsidR="003901A0" w:rsidRPr="002550C6" w:rsidRDefault="008536E3" w:rsidP="002D40F7">
      <w:pPr>
        <w:pStyle w:val="Paragraphedeliste"/>
        <w:numPr>
          <w:ilvl w:val="2"/>
          <w:numId w:val="61"/>
        </w:numPr>
        <w:ind w:left="1701" w:right="233" w:hanging="283"/>
        <w:rPr>
          <w:sz w:val="18"/>
          <w:lang w:val="en-US"/>
        </w:rPr>
      </w:pPr>
      <w:r w:rsidRPr="002550C6">
        <w:rPr>
          <w:sz w:val="18"/>
          <w:lang w:val="en-US"/>
        </w:rPr>
        <w:t>Reports on progress and activities are submitted to each ordinary meeting of the Board.</w:t>
      </w:r>
    </w:p>
    <w:p w14:paraId="50EF14FD" w14:textId="77777777" w:rsidR="002D40F7" w:rsidRPr="002550C6" w:rsidRDefault="002D40F7">
      <w:pPr>
        <w:pStyle w:val="Corpsdetexte"/>
        <w:spacing w:before="10"/>
        <w:rPr>
          <w:sz w:val="17"/>
          <w:lang w:val="en-US"/>
        </w:rPr>
      </w:pPr>
    </w:p>
    <w:p w14:paraId="118C436B" w14:textId="77777777" w:rsidR="003901A0" w:rsidRPr="002550C6" w:rsidRDefault="008536E3" w:rsidP="002D40F7">
      <w:pPr>
        <w:pStyle w:val="Titre2"/>
        <w:numPr>
          <w:ilvl w:val="0"/>
          <w:numId w:val="61"/>
        </w:numPr>
        <w:spacing w:line="410" w:lineRule="atLeast"/>
        <w:ind w:left="567" w:right="4198" w:hanging="283"/>
        <w:jc w:val="left"/>
        <w:rPr>
          <w:lang w:val="en-US"/>
        </w:rPr>
      </w:pPr>
      <w:r w:rsidRPr="002550C6">
        <w:rPr>
          <w:color w:val="205B33"/>
          <w:lang w:val="en-US"/>
        </w:rPr>
        <w:t>Support for Board meetings Article 79</w:t>
      </w:r>
    </w:p>
    <w:p w14:paraId="4D031A8B" w14:textId="45E6C964" w:rsidR="003901A0" w:rsidRPr="002550C6" w:rsidRDefault="008536E3" w:rsidP="002D40F7">
      <w:pPr>
        <w:spacing w:before="5"/>
        <w:ind w:left="567" w:right="232"/>
        <w:rPr>
          <w:b/>
          <w:sz w:val="18"/>
          <w:lang w:val="en-US"/>
        </w:rPr>
      </w:pPr>
      <w:r w:rsidRPr="002550C6">
        <w:rPr>
          <w:b/>
          <w:sz w:val="18"/>
          <w:lang w:val="en-US"/>
        </w:rPr>
        <w:t>Duties of the Director General in relation to Board meetings</w:t>
      </w:r>
    </w:p>
    <w:p w14:paraId="0B1E1998" w14:textId="6DC984E0" w:rsidR="003901A0" w:rsidRPr="002550C6" w:rsidRDefault="008536E3" w:rsidP="002D40F7">
      <w:pPr>
        <w:pStyle w:val="Corpsdetexte"/>
        <w:tabs>
          <w:tab w:val="left" w:pos="1299"/>
        </w:tabs>
        <w:spacing w:before="4" w:line="207" w:lineRule="exact"/>
        <w:ind w:left="709" w:hanging="142"/>
        <w:rPr>
          <w:lang w:val="en-US"/>
        </w:rPr>
      </w:pPr>
      <w:r w:rsidRPr="002550C6">
        <w:rPr>
          <w:lang w:val="en-US"/>
        </w:rPr>
        <w:t>1</w:t>
      </w:r>
      <w:r w:rsidRPr="002550C6">
        <w:rPr>
          <w:lang w:val="en-US"/>
        </w:rPr>
        <w:tab/>
      </w:r>
      <w:r w:rsidR="002D40F7">
        <w:rPr>
          <w:lang w:val="en-US"/>
        </w:rPr>
        <w:t xml:space="preserve">     </w:t>
      </w:r>
      <w:r w:rsidRPr="002550C6">
        <w:rPr>
          <w:lang w:val="en-US"/>
        </w:rPr>
        <w:t>The Director General shall provide the following services to the</w:t>
      </w:r>
      <w:r w:rsidRPr="002550C6">
        <w:rPr>
          <w:spacing w:val="-9"/>
          <w:lang w:val="en-US"/>
        </w:rPr>
        <w:t xml:space="preserve"> </w:t>
      </w:r>
      <w:r w:rsidRPr="002550C6">
        <w:rPr>
          <w:lang w:val="en-US"/>
        </w:rPr>
        <w:t>Board:</w:t>
      </w:r>
    </w:p>
    <w:p w14:paraId="1CC8A08E" w14:textId="77777777" w:rsidR="003901A0" w:rsidRPr="002550C6" w:rsidRDefault="008536E3" w:rsidP="002D40F7">
      <w:pPr>
        <w:pStyle w:val="Paragraphedeliste"/>
        <w:numPr>
          <w:ilvl w:val="0"/>
          <w:numId w:val="12"/>
        </w:numPr>
        <w:tabs>
          <w:tab w:val="left" w:pos="1843"/>
        </w:tabs>
        <w:ind w:left="1418" w:right="242" w:hanging="425"/>
        <w:rPr>
          <w:sz w:val="18"/>
          <w:lang w:val="en-US"/>
        </w:rPr>
      </w:pPr>
      <w:r w:rsidRPr="002550C6">
        <w:rPr>
          <w:sz w:val="18"/>
          <w:lang w:val="en-US"/>
        </w:rPr>
        <w:t>Assist the President with the drafting of the agenda and its distribution.</w:t>
      </w:r>
    </w:p>
    <w:p w14:paraId="57C4343D" w14:textId="77777777" w:rsidR="003901A0" w:rsidRPr="002550C6" w:rsidRDefault="008536E3" w:rsidP="002D40F7">
      <w:pPr>
        <w:pStyle w:val="Paragraphedeliste"/>
        <w:numPr>
          <w:ilvl w:val="0"/>
          <w:numId w:val="12"/>
        </w:numPr>
        <w:tabs>
          <w:tab w:val="left" w:pos="1843"/>
        </w:tabs>
        <w:spacing w:before="1"/>
        <w:ind w:left="1418" w:right="238" w:hanging="425"/>
        <w:rPr>
          <w:sz w:val="18"/>
          <w:lang w:val="en-US"/>
        </w:rPr>
      </w:pPr>
      <w:r w:rsidRPr="002550C6">
        <w:rPr>
          <w:sz w:val="18"/>
          <w:lang w:val="en-US"/>
        </w:rPr>
        <w:t>Call for items for inclusion in the agenda and documents to be distributed with</w:t>
      </w:r>
      <w:r w:rsidRPr="002550C6">
        <w:rPr>
          <w:spacing w:val="-1"/>
          <w:sz w:val="18"/>
          <w:lang w:val="en-US"/>
        </w:rPr>
        <w:t xml:space="preserve"> </w:t>
      </w:r>
      <w:r w:rsidRPr="002550C6">
        <w:rPr>
          <w:sz w:val="18"/>
          <w:lang w:val="en-US"/>
        </w:rPr>
        <w:t>it.</w:t>
      </w:r>
    </w:p>
    <w:p w14:paraId="1D14DB09" w14:textId="77777777" w:rsidR="003901A0" w:rsidRPr="002550C6" w:rsidRDefault="008536E3" w:rsidP="002D40F7">
      <w:pPr>
        <w:pStyle w:val="Paragraphedeliste"/>
        <w:numPr>
          <w:ilvl w:val="0"/>
          <w:numId w:val="12"/>
        </w:numPr>
        <w:tabs>
          <w:tab w:val="left" w:pos="1843"/>
        </w:tabs>
        <w:ind w:left="1418" w:right="241" w:hanging="425"/>
        <w:rPr>
          <w:sz w:val="18"/>
          <w:lang w:val="en-US"/>
        </w:rPr>
      </w:pPr>
      <w:r w:rsidRPr="002550C6">
        <w:rPr>
          <w:sz w:val="18"/>
          <w:lang w:val="en-US"/>
        </w:rPr>
        <w:t>Assist the President to collect reports and follow up on execution of decisions taken by the Board.</w:t>
      </w:r>
    </w:p>
    <w:p w14:paraId="442397B3" w14:textId="77777777" w:rsidR="003901A0" w:rsidRPr="002550C6" w:rsidRDefault="008536E3" w:rsidP="002D40F7">
      <w:pPr>
        <w:pStyle w:val="Paragraphedeliste"/>
        <w:numPr>
          <w:ilvl w:val="0"/>
          <w:numId w:val="12"/>
        </w:numPr>
        <w:tabs>
          <w:tab w:val="left" w:pos="1843"/>
        </w:tabs>
        <w:ind w:left="1418" w:right="243" w:hanging="425"/>
        <w:rPr>
          <w:sz w:val="18"/>
          <w:lang w:val="en-US"/>
        </w:rPr>
      </w:pPr>
      <w:r w:rsidRPr="002550C6">
        <w:rPr>
          <w:sz w:val="18"/>
          <w:lang w:val="en-US"/>
        </w:rPr>
        <w:t>Inform relevant partners and the membership of ICOMOS of changes in the membership of the Board.</w:t>
      </w:r>
    </w:p>
    <w:p w14:paraId="281674A0" w14:textId="486FB41C" w:rsidR="003901A0" w:rsidRPr="002D40F7" w:rsidRDefault="008536E3" w:rsidP="002D40F7">
      <w:pPr>
        <w:pStyle w:val="Paragraphedeliste"/>
        <w:numPr>
          <w:ilvl w:val="0"/>
          <w:numId w:val="12"/>
        </w:numPr>
        <w:tabs>
          <w:tab w:val="left" w:pos="1843"/>
        </w:tabs>
        <w:spacing w:line="206" w:lineRule="exact"/>
        <w:ind w:left="1418" w:hanging="425"/>
        <w:rPr>
          <w:sz w:val="18"/>
          <w:lang w:val="en-US"/>
        </w:rPr>
      </w:pPr>
      <w:r w:rsidRPr="002550C6">
        <w:rPr>
          <w:sz w:val="18"/>
          <w:lang w:val="en-US"/>
        </w:rPr>
        <w:t>Follow up on matters upon the request of the</w:t>
      </w:r>
      <w:r w:rsidRPr="002550C6">
        <w:rPr>
          <w:spacing w:val="-5"/>
          <w:sz w:val="18"/>
          <w:lang w:val="en-US"/>
        </w:rPr>
        <w:t xml:space="preserve"> </w:t>
      </w:r>
      <w:r w:rsidRPr="002550C6">
        <w:rPr>
          <w:sz w:val="18"/>
          <w:lang w:val="en-US"/>
        </w:rPr>
        <w:t>Board.</w:t>
      </w:r>
    </w:p>
    <w:p w14:paraId="69B2E58E" w14:textId="2593A124" w:rsidR="003901A0" w:rsidRPr="002550C6" w:rsidRDefault="008536E3" w:rsidP="002D40F7">
      <w:pPr>
        <w:pStyle w:val="Corpsdetexte"/>
        <w:spacing w:before="8"/>
        <w:ind w:left="993" w:right="524" w:hanging="426"/>
        <w:jc w:val="both"/>
        <w:rPr>
          <w:lang w:val="en-US"/>
        </w:rPr>
      </w:pPr>
      <w:r w:rsidRPr="002550C6">
        <w:rPr>
          <w:lang w:val="en-US"/>
        </w:rPr>
        <w:t>2</w:t>
      </w:r>
      <w:r w:rsidR="002D40F7">
        <w:rPr>
          <w:lang w:val="en-US"/>
        </w:rPr>
        <w:t xml:space="preserve">     </w:t>
      </w:r>
      <w:r w:rsidRPr="002550C6">
        <w:rPr>
          <w:lang w:val="en-US"/>
        </w:rPr>
        <w:t>The Director General may delegate these tasks to the Director or another member of the staff of the International Secretariat.</w:t>
      </w:r>
    </w:p>
    <w:p w14:paraId="0F1D6B3B" w14:textId="77777777" w:rsidR="003901A0" w:rsidRPr="002550C6" w:rsidRDefault="003901A0">
      <w:pPr>
        <w:pStyle w:val="Corpsdetexte"/>
        <w:rPr>
          <w:lang w:val="en-US"/>
        </w:rPr>
      </w:pPr>
    </w:p>
    <w:p w14:paraId="328FD216" w14:textId="77777777" w:rsidR="00D01688" w:rsidRDefault="00D01688">
      <w:pPr>
        <w:rPr>
          <w:b/>
          <w:bCs/>
          <w:color w:val="205B33"/>
          <w:sz w:val="18"/>
          <w:szCs w:val="18"/>
          <w:lang w:val="en-US"/>
        </w:rPr>
      </w:pPr>
      <w:r>
        <w:rPr>
          <w:color w:val="205B33"/>
          <w:lang w:val="en-US"/>
        </w:rPr>
        <w:br w:type="page"/>
      </w:r>
    </w:p>
    <w:p w14:paraId="76A76676" w14:textId="202E7D76" w:rsidR="003901A0" w:rsidRPr="002550C6" w:rsidRDefault="008536E3">
      <w:pPr>
        <w:pStyle w:val="Titre2"/>
        <w:numPr>
          <w:ilvl w:val="0"/>
          <w:numId w:val="61"/>
        </w:numPr>
        <w:tabs>
          <w:tab w:val="left" w:pos="615"/>
          <w:tab w:val="left" w:pos="616"/>
        </w:tabs>
        <w:spacing w:line="410" w:lineRule="atLeast"/>
        <w:ind w:left="615" w:right="4246"/>
        <w:jc w:val="left"/>
        <w:rPr>
          <w:lang w:val="en-US"/>
        </w:rPr>
      </w:pPr>
      <w:r w:rsidRPr="002550C6">
        <w:rPr>
          <w:color w:val="205B33"/>
          <w:lang w:val="en-US"/>
        </w:rPr>
        <w:lastRenderedPageBreak/>
        <w:t>Obligations of Board members Article 80</w:t>
      </w:r>
    </w:p>
    <w:p w14:paraId="0F12A745" w14:textId="77777777" w:rsidR="003901A0" w:rsidRPr="002550C6" w:rsidRDefault="008536E3">
      <w:pPr>
        <w:spacing w:before="2"/>
        <w:ind w:left="615"/>
        <w:rPr>
          <w:b/>
          <w:sz w:val="18"/>
          <w:lang w:val="en-US"/>
        </w:rPr>
      </w:pPr>
      <w:r w:rsidRPr="002550C6">
        <w:rPr>
          <w:b/>
          <w:sz w:val="18"/>
          <w:lang w:val="en-US"/>
        </w:rPr>
        <w:t>Work ethic</w:t>
      </w:r>
    </w:p>
    <w:p w14:paraId="59A7B2D8" w14:textId="6D8DBBD8" w:rsidR="003901A0" w:rsidRDefault="008536E3">
      <w:pPr>
        <w:pStyle w:val="Corpsdetexte"/>
        <w:spacing w:before="7" w:line="207" w:lineRule="exact"/>
        <w:ind w:left="615"/>
        <w:rPr>
          <w:lang w:val="en-US"/>
        </w:rPr>
      </w:pPr>
      <w:r w:rsidRPr="002550C6">
        <w:rPr>
          <w:lang w:val="en-US"/>
        </w:rPr>
        <w:t>Board members are bound by the following obligations:</w:t>
      </w:r>
    </w:p>
    <w:p w14:paraId="716C4B92" w14:textId="629C14DA" w:rsidR="00D01688" w:rsidRDefault="00D01688">
      <w:pPr>
        <w:pStyle w:val="Corpsdetexte"/>
        <w:spacing w:before="7" w:line="207" w:lineRule="exact"/>
        <w:ind w:left="615"/>
        <w:rPr>
          <w:lang w:val="en-US"/>
        </w:rPr>
      </w:pPr>
    </w:p>
    <w:p w14:paraId="18D8CFEE" w14:textId="77777777" w:rsidR="00D01688" w:rsidRPr="002550C6" w:rsidRDefault="00D01688">
      <w:pPr>
        <w:pStyle w:val="Corpsdetexte"/>
        <w:spacing w:before="7" w:line="207" w:lineRule="exact"/>
        <w:ind w:left="615"/>
        <w:rPr>
          <w:lang w:val="en-US"/>
        </w:rPr>
      </w:pPr>
    </w:p>
    <w:p w14:paraId="1184EBD4" w14:textId="4D994315" w:rsidR="003901A0" w:rsidRPr="002550C6" w:rsidRDefault="008536E3">
      <w:pPr>
        <w:pStyle w:val="Paragraphedeliste"/>
        <w:numPr>
          <w:ilvl w:val="0"/>
          <w:numId w:val="60"/>
        </w:numPr>
        <w:tabs>
          <w:tab w:val="left" w:pos="1015"/>
        </w:tabs>
        <w:ind w:right="519"/>
        <w:jc w:val="both"/>
        <w:rPr>
          <w:sz w:val="18"/>
          <w:lang w:val="en-US"/>
        </w:rPr>
      </w:pPr>
      <w:r w:rsidRPr="002550C6">
        <w:rPr>
          <w:sz w:val="18"/>
          <w:lang w:val="en-US"/>
        </w:rPr>
        <w:t xml:space="preserve">Commitment: All members shall, after discussion in the Board, be allocated a portfolio or area(s) of specific responsibility by the President, and shall </w:t>
      </w:r>
      <w:proofErr w:type="spellStart"/>
      <w:r w:rsidRPr="002550C6">
        <w:rPr>
          <w:sz w:val="18"/>
          <w:lang w:val="en-US"/>
        </w:rPr>
        <w:t>prioritise</w:t>
      </w:r>
      <w:proofErr w:type="spellEnd"/>
      <w:r w:rsidRPr="002550C6">
        <w:rPr>
          <w:sz w:val="18"/>
          <w:lang w:val="en-US"/>
        </w:rPr>
        <w:t xml:space="preserve"> work in areas for which they are responsible. Board members shall also use their best </w:t>
      </w:r>
      <w:proofErr w:type="spellStart"/>
      <w:r w:rsidRPr="002550C6">
        <w:rPr>
          <w:sz w:val="18"/>
          <w:lang w:val="en-US"/>
        </w:rPr>
        <w:t>endeavours</w:t>
      </w:r>
      <w:proofErr w:type="spellEnd"/>
      <w:r w:rsidRPr="002550C6">
        <w:rPr>
          <w:sz w:val="18"/>
          <w:lang w:val="en-US"/>
        </w:rPr>
        <w:t xml:space="preserve"> to attend all Board meetings in person, or if necessary by</w:t>
      </w:r>
      <w:r w:rsidRPr="002550C6">
        <w:rPr>
          <w:spacing w:val="-10"/>
          <w:sz w:val="18"/>
          <w:lang w:val="en-US"/>
        </w:rPr>
        <w:t xml:space="preserve"> </w:t>
      </w:r>
      <w:r w:rsidRPr="002550C6">
        <w:rPr>
          <w:sz w:val="18"/>
          <w:lang w:val="en-US"/>
        </w:rPr>
        <w:t>teleconference.</w:t>
      </w:r>
    </w:p>
    <w:p w14:paraId="3357D1F3" w14:textId="77777777" w:rsidR="003901A0" w:rsidRPr="002550C6" w:rsidRDefault="008536E3">
      <w:pPr>
        <w:pStyle w:val="Paragraphedeliste"/>
        <w:numPr>
          <w:ilvl w:val="0"/>
          <w:numId w:val="60"/>
        </w:numPr>
        <w:tabs>
          <w:tab w:val="left" w:pos="1015"/>
        </w:tabs>
        <w:ind w:right="519"/>
        <w:jc w:val="both"/>
        <w:rPr>
          <w:sz w:val="18"/>
          <w:lang w:val="en-US"/>
        </w:rPr>
      </w:pPr>
      <w:r w:rsidRPr="002550C6">
        <w:rPr>
          <w:sz w:val="18"/>
          <w:lang w:val="en-US"/>
        </w:rPr>
        <w:t xml:space="preserve">Serving all: Board members shall serve all branches of and individuals in the </w:t>
      </w:r>
      <w:proofErr w:type="spellStart"/>
      <w:r w:rsidRPr="002550C6">
        <w:rPr>
          <w:sz w:val="18"/>
          <w:lang w:val="en-US"/>
        </w:rPr>
        <w:t>organisation</w:t>
      </w:r>
      <w:proofErr w:type="spellEnd"/>
      <w:r w:rsidRPr="002550C6">
        <w:rPr>
          <w:sz w:val="18"/>
          <w:lang w:val="en-US"/>
        </w:rPr>
        <w:t xml:space="preserve"> rather than the interests of particular National or International Scientific committees, or any other narrow</w:t>
      </w:r>
      <w:r w:rsidRPr="002550C6">
        <w:rPr>
          <w:spacing w:val="-15"/>
          <w:sz w:val="18"/>
          <w:lang w:val="en-US"/>
        </w:rPr>
        <w:t xml:space="preserve"> </w:t>
      </w:r>
      <w:r w:rsidRPr="002550C6">
        <w:rPr>
          <w:sz w:val="18"/>
          <w:lang w:val="en-US"/>
        </w:rPr>
        <w:t>constituency.</w:t>
      </w:r>
    </w:p>
    <w:p w14:paraId="4B1E1804" w14:textId="77777777" w:rsidR="003901A0" w:rsidRPr="002550C6" w:rsidRDefault="008536E3">
      <w:pPr>
        <w:pStyle w:val="Paragraphedeliste"/>
        <w:numPr>
          <w:ilvl w:val="0"/>
          <w:numId w:val="60"/>
        </w:numPr>
        <w:tabs>
          <w:tab w:val="left" w:pos="1015"/>
        </w:tabs>
        <w:ind w:right="521"/>
        <w:jc w:val="both"/>
        <w:rPr>
          <w:sz w:val="18"/>
          <w:lang w:val="en-US"/>
        </w:rPr>
      </w:pPr>
      <w:r w:rsidRPr="002550C6">
        <w:rPr>
          <w:sz w:val="18"/>
          <w:lang w:val="en-US"/>
        </w:rPr>
        <w:t>Conflict of interest: Board members must take care to avoid situations which may result in a conflict of interest and, where this is not possible, must declare any such conflicts of interest and absent themselves from discussion and decision making associated</w:t>
      </w:r>
      <w:r w:rsidRPr="002550C6">
        <w:rPr>
          <w:spacing w:val="-4"/>
          <w:sz w:val="18"/>
          <w:lang w:val="en-US"/>
        </w:rPr>
        <w:t xml:space="preserve"> </w:t>
      </w:r>
      <w:r w:rsidRPr="002550C6">
        <w:rPr>
          <w:sz w:val="18"/>
          <w:lang w:val="en-US"/>
        </w:rPr>
        <w:t>therewith.</w:t>
      </w:r>
    </w:p>
    <w:p w14:paraId="5C8C28E5" w14:textId="77777777" w:rsidR="003901A0" w:rsidRPr="002550C6" w:rsidRDefault="008536E3">
      <w:pPr>
        <w:pStyle w:val="Paragraphedeliste"/>
        <w:numPr>
          <w:ilvl w:val="0"/>
          <w:numId w:val="60"/>
        </w:numPr>
        <w:tabs>
          <w:tab w:val="left" w:pos="1015"/>
        </w:tabs>
        <w:ind w:right="521"/>
        <w:jc w:val="both"/>
        <w:rPr>
          <w:sz w:val="18"/>
          <w:lang w:val="en-US"/>
        </w:rPr>
      </w:pPr>
      <w:r w:rsidRPr="002550C6">
        <w:rPr>
          <w:sz w:val="18"/>
          <w:lang w:val="en-US"/>
        </w:rPr>
        <w:t>Independence: Board members should be independent and receive no instructions from their National or International Scientific Committee or any other third</w:t>
      </w:r>
      <w:r w:rsidRPr="002550C6">
        <w:rPr>
          <w:spacing w:val="-3"/>
          <w:sz w:val="18"/>
          <w:lang w:val="en-US"/>
        </w:rPr>
        <w:t xml:space="preserve"> </w:t>
      </w:r>
      <w:r w:rsidRPr="002550C6">
        <w:rPr>
          <w:sz w:val="18"/>
          <w:lang w:val="en-US"/>
        </w:rPr>
        <w:t>party.</w:t>
      </w:r>
    </w:p>
    <w:p w14:paraId="0809B20F" w14:textId="77777777" w:rsidR="003901A0" w:rsidRPr="002550C6" w:rsidRDefault="008536E3">
      <w:pPr>
        <w:pStyle w:val="Paragraphedeliste"/>
        <w:numPr>
          <w:ilvl w:val="0"/>
          <w:numId w:val="60"/>
        </w:numPr>
        <w:tabs>
          <w:tab w:val="left" w:pos="1015"/>
        </w:tabs>
        <w:ind w:right="525"/>
        <w:jc w:val="both"/>
        <w:rPr>
          <w:sz w:val="18"/>
          <w:lang w:val="en-US"/>
        </w:rPr>
      </w:pPr>
      <w:r w:rsidRPr="002550C6">
        <w:rPr>
          <w:sz w:val="18"/>
          <w:lang w:val="en-US"/>
        </w:rPr>
        <w:t>Collegiality: Board members should work in a spirit of collegiality and mutual support of efforts to achieve the goals of</w:t>
      </w:r>
      <w:r w:rsidRPr="002550C6">
        <w:rPr>
          <w:spacing w:val="-12"/>
          <w:sz w:val="18"/>
          <w:lang w:val="en-US"/>
        </w:rPr>
        <w:t xml:space="preserve"> </w:t>
      </w:r>
      <w:r w:rsidRPr="002550C6">
        <w:rPr>
          <w:sz w:val="18"/>
          <w:lang w:val="en-US"/>
        </w:rPr>
        <w:t>ICOMOS.</w:t>
      </w:r>
    </w:p>
    <w:p w14:paraId="7700AD42" w14:textId="77777777" w:rsidR="003901A0" w:rsidRPr="002550C6" w:rsidRDefault="008536E3">
      <w:pPr>
        <w:pStyle w:val="Paragraphedeliste"/>
        <w:numPr>
          <w:ilvl w:val="0"/>
          <w:numId w:val="60"/>
        </w:numPr>
        <w:tabs>
          <w:tab w:val="left" w:pos="1015"/>
        </w:tabs>
        <w:ind w:right="528"/>
        <w:jc w:val="both"/>
        <w:rPr>
          <w:sz w:val="18"/>
          <w:lang w:val="en-US"/>
        </w:rPr>
      </w:pPr>
      <w:r w:rsidRPr="002550C6">
        <w:rPr>
          <w:sz w:val="18"/>
          <w:lang w:val="en-US"/>
        </w:rPr>
        <w:t>Confidentiality: Matters which are of a sensitive or confidential nature shall not be disclosed to any third</w:t>
      </w:r>
      <w:r w:rsidRPr="002550C6">
        <w:rPr>
          <w:spacing w:val="-5"/>
          <w:sz w:val="18"/>
          <w:lang w:val="en-US"/>
        </w:rPr>
        <w:t xml:space="preserve"> </w:t>
      </w:r>
      <w:r w:rsidRPr="002550C6">
        <w:rPr>
          <w:sz w:val="18"/>
          <w:lang w:val="en-US"/>
        </w:rPr>
        <w:t>party.</w:t>
      </w:r>
    </w:p>
    <w:p w14:paraId="7003A593" w14:textId="77777777" w:rsidR="003901A0" w:rsidRPr="002550C6" w:rsidRDefault="008536E3">
      <w:pPr>
        <w:pStyle w:val="Paragraphedeliste"/>
        <w:numPr>
          <w:ilvl w:val="0"/>
          <w:numId w:val="60"/>
        </w:numPr>
        <w:tabs>
          <w:tab w:val="left" w:pos="1015"/>
        </w:tabs>
        <w:ind w:right="521"/>
        <w:jc w:val="both"/>
        <w:rPr>
          <w:sz w:val="18"/>
          <w:lang w:val="en-US"/>
        </w:rPr>
      </w:pPr>
      <w:r w:rsidRPr="002550C6">
        <w:rPr>
          <w:sz w:val="18"/>
          <w:lang w:val="en-US"/>
        </w:rPr>
        <w:t>Openness and transparency: The work of the Board shall, other than in instances requiring confidentiality, be conducted in an open and transparent manner that fosters understanding of the inner workings of ICOMOS on the part of its members and partner</w:t>
      </w:r>
      <w:r w:rsidRPr="002550C6">
        <w:rPr>
          <w:spacing w:val="-9"/>
          <w:sz w:val="18"/>
          <w:lang w:val="en-US"/>
        </w:rPr>
        <w:t xml:space="preserve"> </w:t>
      </w:r>
      <w:proofErr w:type="spellStart"/>
      <w:r w:rsidRPr="002550C6">
        <w:rPr>
          <w:sz w:val="18"/>
          <w:lang w:val="en-US"/>
        </w:rPr>
        <w:t>organisations</w:t>
      </w:r>
      <w:proofErr w:type="spellEnd"/>
      <w:r w:rsidRPr="002550C6">
        <w:rPr>
          <w:sz w:val="18"/>
          <w:lang w:val="en-US"/>
        </w:rPr>
        <w:t>.</w:t>
      </w:r>
    </w:p>
    <w:p w14:paraId="56F3E81F" w14:textId="77777777" w:rsidR="003901A0" w:rsidRPr="002550C6" w:rsidRDefault="008536E3">
      <w:pPr>
        <w:pStyle w:val="Paragraphedeliste"/>
        <w:numPr>
          <w:ilvl w:val="0"/>
          <w:numId w:val="60"/>
        </w:numPr>
        <w:tabs>
          <w:tab w:val="left" w:pos="1015"/>
        </w:tabs>
        <w:ind w:right="519"/>
        <w:jc w:val="both"/>
        <w:rPr>
          <w:sz w:val="18"/>
          <w:lang w:val="en-US"/>
        </w:rPr>
      </w:pPr>
      <w:r w:rsidRPr="002550C6">
        <w:rPr>
          <w:sz w:val="18"/>
          <w:lang w:val="en-US"/>
        </w:rPr>
        <w:t xml:space="preserve">Equity: Board members must use their best </w:t>
      </w:r>
      <w:proofErr w:type="spellStart"/>
      <w:r w:rsidRPr="002550C6">
        <w:rPr>
          <w:sz w:val="18"/>
          <w:lang w:val="en-US"/>
        </w:rPr>
        <w:t>endeavours</w:t>
      </w:r>
      <w:proofErr w:type="spellEnd"/>
      <w:r w:rsidRPr="002550C6">
        <w:rPr>
          <w:sz w:val="18"/>
          <w:lang w:val="en-US"/>
        </w:rPr>
        <w:t xml:space="preserve"> to ensure that all members of ICOMOS share in the opportunities presented by membership of the</w:t>
      </w:r>
      <w:r w:rsidRPr="002550C6">
        <w:rPr>
          <w:spacing w:val="-3"/>
          <w:sz w:val="18"/>
          <w:lang w:val="en-US"/>
        </w:rPr>
        <w:t xml:space="preserve"> </w:t>
      </w:r>
      <w:proofErr w:type="spellStart"/>
      <w:r w:rsidRPr="002550C6">
        <w:rPr>
          <w:sz w:val="18"/>
          <w:lang w:val="en-US"/>
        </w:rPr>
        <w:t>organisation</w:t>
      </w:r>
      <w:proofErr w:type="spellEnd"/>
      <w:r w:rsidRPr="002550C6">
        <w:rPr>
          <w:sz w:val="18"/>
          <w:lang w:val="en-US"/>
        </w:rPr>
        <w:t>.</w:t>
      </w:r>
    </w:p>
    <w:p w14:paraId="6313E7E5" w14:textId="77777777" w:rsidR="003901A0" w:rsidRPr="002550C6" w:rsidRDefault="003901A0">
      <w:pPr>
        <w:pStyle w:val="Corpsdetexte"/>
        <w:rPr>
          <w:lang w:val="en-US"/>
        </w:rPr>
      </w:pPr>
    </w:p>
    <w:p w14:paraId="0DB42AD4" w14:textId="77777777" w:rsidR="003901A0" w:rsidRPr="002550C6" w:rsidRDefault="003901A0">
      <w:pPr>
        <w:pStyle w:val="Corpsdetexte"/>
        <w:rPr>
          <w:lang w:val="en-US"/>
        </w:rPr>
      </w:pPr>
    </w:p>
    <w:p w14:paraId="07174EB3" w14:textId="77777777" w:rsidR="003901A0" w:rsidRPr="002550C6" w:rsidRDefault="008536E3">
      <w:pPr>
        <w:pStyle w:val="Titre2"/>
        <w:tabs>
          <w:tab w:val="left" w:pos="901"/>
        </w:tabs>
        <w:spacing w:before="95"/>
        <w:ind w:left="505"/>
        <w:rPr>
          <w:lang w:val="en-US"/>
        </w:rPr>
      </w:pPr>
      <w:r w:rsidRPr="002550C6">
        <w:rPr>
          <w:color w:val="205B33"/>
          <w:lang w:val="en-US"/>
        </w:rPr>
        <w:t>8</w:t>
      </w:r>
      <w:r w:rsidRPr="002550C6">
        <w:rPr>
          <w:color w:val="205B33"/>
          <w:lang w:val="en-US"/>
        </w:rPr>
        <w:tab/>
        <w:t>Accreditation of National and Transnational Committees</w:t>
      </w:r>
    </w:p>
    <w:p w14:paraId="2432D3AA" w14:textId="77777777" w:rsidR="003901A0" w:rsidRPr="002550C6" w:rsidRDefault="003901A0">
      <w:pPr>
        <w:pStyle w:val="Corpsdetexte"/>
        <w:spacing w:before="10"/>
        <w:rPr>
          <w:b/>
          <w:sz w:val="17"/>
          <w:lang w:val="en-US"/>
        </w:rPr>
      </w:pPr>
    </w:p>
    <w:p w14:paraId="4CEEE1CC" w14:textId="77777777" w:rsidR="003901A0" w:rsidRPr="002550C6" w:rsidRDefault="008536E3">
      <w:pPr>
        <w:ind w:left="901"/>
        <w:rPr>
          <w:b/>
          <w:sz w:val="18"/>
          <w:lang w:val="en-US"/>
        </w:rPr>
      </w:pPr>
      <w:r w:rsidRPr="002550C6">
        <w:rPr>
          <w:b/>
          <w:color w:val="205B33"/>
          <w:sz w:val="18"/>
          <w:lang w:val="en-US"/>
        </w:rPr>
        <w:t>Article 81</w:t>
      </w:r>
    </w:p>
    <w:p w14:paraId="03591C11" w14:textId="77777777" w:rsidR="003901A0" w:rsidRPr="002550C6" w:rsidRDefault="008536E3">
      <w:pPr>
        <w:pStyle w:val="Titre2"/>
        <w:spacing w:before="2"/>
        <w:rPr>
          <w:lang w:val="en-US"/>
        </w:rPr>
      </w:pPr>
      <w:bookmarkStart w:id="403" w:name="_TOC_250004"/>
      <w:bookmarkEnd w:id="403"/>
      <w:r w:rsidRPr="002550C6">
        <w:rPr>
          <w:lang w:val="en-US"/>
        </w:rPr>
        <w:t>Accreditation of National and Transnational Committees</w:t>
      </w:r>
    </w:p>
    <w:p w14:paraId="0C965A32" w14:textId="77777777" w:rsidR="003901A0" w:rsidRPr="002550C6" w:rsidRDefault="008536E3">
      <w:pPr>
        <w:pStyle w:val="Paragraphedeliste"/>
        <w:numPr>
          <w:ilvl w:val="0"/>
          <w:numId w:val="11"/>
        </w:numPr>
        <w:tabs>
          <w:tab w:val="left" w:pos="1213"/>
          <w:tab w:val="left" w:pos="1214"/>
        </w:tabs>
        <w:spacing w:before="4" w:line="207" w:lineRule="exact"/>
        <w:ind w:hanging="398"/>
        <w:rPr>
          <w:sz w:val="18"/>
          <w:lang w:val="en-US"/>
        </w:rPr>
      </w:pPr>
      <w:r w:rsidRPr="002550C6">
        <w:rPr>
          <w:sz w:val="18"/>
          <w:lang w:val="en-US"/>
        </w:rPr>
        <w:t>An application for accreditation</w:t>
      </w:r>
      <w:r w:rsidRPr="002550C6">
        <w:rPr>
          <w:spacing w:val="-4"/>
          <w:sz w:val="18"/>
          <w:lang w:val="en-US"/>
        </w:rPr>
        <w:t xml:space="preserve"> </w:t>
      </w:r>
      <w:r w:rsidRPr="002550C6">
        <w:rPr>
          <w:sz w:val="18"/>
          <w:lang w:val="en-US"/>
        </w:rPr>
        <w:t>as:</w:t>
      </w:r>
    </w:p>
    <w:p w14:paraId="7F0EF578" w14:textId="77777777" w:rsidR="003901A0" w:rsidRPr="002550C6" w:rsidRDefault="008536E3">
      <w:pPr>
        <w:pStyle w:val="Paragraphedeliste"/>
        <w:numPr>
          <w:ilvl w:val="1"/>
          <w:numId w:val="11"/>
        </w:numPr>
        <w:tabs>
          <w:tab w:val="left" w:pos="1696"/>
        </w:tabs>
        <w:ind w:right="243"/>
        <w:rPr>
          <w:sz w:val="18"/>
          <w:lang w:val="en-US"/>
        </w:rPr>
      </w:pPr>
      <w:r w:rsidRPr="002550C6">
        <w:rPr>
          <w:sz w:val="18"/>
          <w:lang w:val="en-US"/>
        </w:rPr>
        <w:t>a National Committee, by ICOMOS members in a country that meets the requirements of the Statutes,</w:t>
      </w:r>
      <w:r w:rsidRPr="002550C6">
        <w:rPr>
          <w:spacing w:val="1"/>
          <w:sz w:val="18"/>
          <w:lang w:val="en-US"/>
        </w:rPr>
        <w:t xml:space="preserve"> </w:t>
      </w:r>
      <w:r w:rsidRPr="002550C6">
        <w:rPr>
          <w:sz w:val="18"/>
          <w:lang w:val="en-US"/>
        </w:rPr>
        <w:t>or</w:t>
      </w:r>
    </w:p>
    <w:p w14:paraId="7BEBFD78" w14:textId="77777777" w:rsidR="003901A0" w:rsidRPr="002550C6" w:rsidRDefault="008536E3">
      <w:pPr>
        <w:pStyle w:val="Paragraphedeliste"/>
        <w:numPr>
          <w:ilvl w:val="1"/>
          <w:numId w:val="11"/>
        </w:numPr>
        <w:tabs>
          <w:tab w:val="left" w:pos="1696"/>
        </w:tabs>
        <w:spacing w:before="1"/>
        <w:ind w:right="235"/>
        <w:rPr>
          <w:sz w:val="18"/>
          <w:lang w:val="en-US"/>
        </w:rPr>
      </w:pPr>
      <w:r w:rsidRPr="002550C6">
        <w:rPr>
          <w:sz w:val="18"/>
          <w:lang w:val="en-US"/>
        </w:rPr>
        <w:t xml:space="preserve">a Transnational Committee, by ICOMOS members </w:t>
      </w:r>
      <w:r w:rsidRPr="002550C6">
        <w:rPr>
          <w:spacing w:val="1"/>
          <w:sz w:val="18"/>
          <w:lang w:val="en-US"/>
        </w:rPr>
        <w:t xml:space="preserve">in </w:t>
      </w:r>
      <w:r w:rsidRPr="002550C6">
        <w:rPr>
          <w:sz w:val="18"/>
          <w:lang w:val="en-US"/>
        </w:rPr>
        <w:t>more than one country,</w:t>
      </w:r>
    </w:p>
    <w:p w14:paraId="2767CE9E" w14:textId="77777777" w:rsidR="003901A0" w:rsidRPr="002550C6" w:rsidRDefault="008536E3">
      <w:pPr>
        <w:pStyle w:val="Corpsdetexte"/>
        <w:ind w:left="1299"/>
        <w:rPr>
          <w:lang w:val="en-US"/>
        </w:rPr>
      </w:pPr>
      <w:r w:rsidRPr="002550C6">
        <w:rPr>
          <w:lang w:val="en-US"/>
        </w:rPr>
        <w:t>must be submitted to the International Secretariat for consideration by the Board.</w:t>
      </w:r>
    </w:p>
    <w:p w14:paraId="546E5E23" w14:textId="77777777" w:rsidR="003901A0" w:rsidRPr="002550C6" w:rsidRDefault="008536E3">
      <w:pPr>
        <w:pStyle w:val="Paragraphedeliste"/>
        <w:numPr>
          <w:ilvl w:val="0"/>
          <w:numId w:val="11"/>
        </w:numPr>
        <w:tabs>
          <w:tab w:val="left" w:pos="1299"/>
          <w:tab w:val="left" w:pos="1300"/>
        </w:tabs>
        <w:spacing w:line="206" w:lineRule="exact"/>
        <w:ind w:hanging="398"/>
        <w:rPr>
          <w:sz w:val="18"/>
          <w:lang w:val="en-US"/>
        </w:rPr>
      </w:pPr>
      <w:r w:rsidRPr="002550C6">
        <w:rPr>
          <w:sz w:val="18"/>
          <w:lang w:val="en-US"/>
        </w:rPr>
        <w:t>The application must include the following</w:t>
      </w:r>
      <w:r w:rsidRPr="002550C6">
        <w:rPr>
          <w:spacing w:val="-8"/>
          <w:sz w:val="18"/>
          <w:lang w:val="en-US"/>
        </w:rPr>
        <w:t xml:space="preserve"> </w:t>
      </w:r>
      <w:r w:rsidRPr="002550C6">
        <w:rPr>
          <w:sz w:val="18"/>
          <w:lang w:val="en-US"/>
        </w:rPr>
        <w:t>information:</w:t>
      </w:r>
    </w:p>
    <w:p w14:paraId="291E3D48" w14:textId="77777777" w:rsidR="003901A0" w:rsidRPr="002550C6" w:rsidRDefault="008536E3">
      <w:pPr>
        <w:pStyle w:val="Paragraphedeliste"/>
        <w:numPr>
          <w:ilvl w:val="0"/>
          <w:numId w:val="59"/>
        </w:numPr>
        <w:tabs>
          <w:tab w:val="left" w:pos="1696"/>
        </w:tabs>
        <w:spacing w:before="1"/>
        <w:ind w:right="239"/>
        <w:rPr>
          <w:sz w:val="18"/>
          <w:lang w:val="en-US"/>
        </w:rPr>
      </w:pPr>
      <w:r w:rsidRPr="002550C6">
        <w:rPr>
          <w:sz w:val="18"/>
          <w:lang w:val="en-US"/>
        </w:rPr>
        <w:t>An application letter, together with a copy of the ICOMOS Ethical Principles, both signed by at least five existing ICOMOS members in the country or countries</w:t>
      </w:r>
      <w:r w:rsidRPr="002550C6">
        <w:rPr>
          <w:spacing w:val="-3"/>
          <w:sz w:val="18"/>
          <w:lang w:val="en-US"/>
        </w:rPr>
        <w:t xml:space="preserve"> </w:t>
      </w:r>
      <w:r w:rsidRPr="002550C6">
        <w:rPr>
          <w:sz w:val="18"/>
          <w:lang w:val="en-US"/>
        </w:rPr>
        <w:t>concerned</w:t>
      </w:r>
    </w:p>
    <w:p w14:paraId="0821C176" w14:textId="77777777" w:rsidR="003901A0" w:rsidRPr="002550C6" w:rsidRDefault="008536E3">
      <w:pPr>
        <w:pStyle w:val="Paragraphedeliste"/>
        <w:numPr>
          <w:ilvl w:val="0"/>
          <w:numId w:val="59"/>
        </w:numPr>
        <w:tabs>
          <w:tab w:val="left" w:pos="1696"/>
        </w:tabs>
        <w:ind w:right="232"/>
        <w:rPr>
          <w:sz w:val="18"/>
          <w:lang w:val="en-US"/>
        </w:rPr>
      </w:pPr>
      <w:r w:rsidRPr="002550C6">
        <w:rPr>
          <w:sz w:val="18"/>
          <w:lang w:val="en-US"/>
        </w:rPr>
        <w:lastRenderedPageBreak/>
        <w:t>A list of all of the ICOMOS members intending to join the National or Transnational</w:t>
      </w:r>
      <w:r w:rsidRPr="002550C6">
        <w:rPr>
          <w:spacing w:val="1"/>
          <w:sz w:val="18"/>
          <w:lang w:val="en-US"/>
        </w:rPr>
        <w:t xml:space="preserve"> </w:t>
      </w:r>
      <w:r w:rsidRPr="002550C6">
        <w:rPr>
          <w:sz w:val="18"/>
          <w:lang w:val="en-US"/>
        </w:rPr>
        <w:t>Committee</w:t>
      </w:r>
    </w:p>
    <w:p w14:paraId="1207783A" w14:textId="77777777" w:rsidR="003901A0" w:rsidRPr="002550C6" w:rsidRDefault="008536E3">
      <w:pPr>
        <w:pStyle w:val="Paragraphedeliste"/>
        <w:numPr>
          <w:ilvl w:val="0"/>
          <w:numId w:val="59"/>
        </w:numPr>
        <w:tabs>
          <w:tab w:val="left" w:pos="1696"/>
        </w:tabs>
        <w:ind w:right="240"/>
        <w:rPr>
          <w:sz w:val="18"/>
          <w:lang w:val="en-US"/>
        </w:rPr>
      </w:pPr>
      <w:r w:rsidRPr="002550C6">
        <w:rPr>
          <w:sz w:val="18"/>
          <w:lang w:val="en-US"/>
        </w:rPr>
        <w:t>A copy of the draft Statutes for the proposed National or Transnational Committee, or a declaration that the Committee will adopt the ICOMOS Model Statutes for National</w:t>
      </w:r>
      <w:r w:rsidRPr="002550C6">
        <w:rPr>
          <w:spacing w:val="-9"/>
          <w:sz w:val="18"/>
          <w:lang w:val="en-US"/>
        </w:rPr>
        <w:t xml:space="preserve"> </w:t>
      </w:r>
      <w:r w:rsidRPr="002550C6">
        <w:rPr>
          <w:sz w:val="18"/>
          <w:lang w:val="en-US"/>
        </w:rPr>
        <w:t>Committees.</w:t>
      </w:r>
    </w:p>
    <w:p w14:paraId="439C10ED" w14:textId="27B47495" w:rsidR="003901A0" w:rsidRPr="002550C6" w:rsidRDefault="008536E3">
      <w:pPr>
        <w:pStyle w:val="Paragraphedeliste"/>
        <w:numPr>
          <w:ilvl w:val="0"/>
          <w:numId w:val="59"/>
        </w:numPr>
        <w:tabs>
          <w:tab w:val="left" w:pos="1696"/>
        </w:tabs>
        <w:ind w:right="242"/>
        <w:rPr>
          <w:sz w:val="18"/>
          <w:lang w:val="en-US"/>
        </w:rPr>
      </w:pPr>
      <w:r w:rsidRPr="002550C6">
        <w:rPr>
          <w:sz w:val="18"/>
          <w:lang w:val="en-US"/>
        </w:rPr>
        <w:t>A copy of the minutes of the meeting of ICOMOS members at which</w:t>
      </w:r>
      <w:r w:rsidR="00D01688">
        <w:rPr>
          <w:sz w:val="18"/>
          <w:lang w:val="en-US"/>
        </w:rPr>
        <w:t xml:space="preserve"> </w:t>
      </w:r>
      <w:r w:rsidRPr="002550C6">
        <w:rPr>
          <w:sz w:val="18"/>
          <w:lang w:val="en-US"/>
        </w:rPr>
        <w:t>the draft Statutes were approved.</w:t>
      </w:r>
    </w:p>
    <w:p w14:paraId="5542355B" w14:textId="77777777" w:rsidR="003901A0" w:rsidRPr="002550C6" w:rsidRDefault="008536E3">
      <w:pPr>
        <w:pStyle w:val="Paragraphedeliste"/>
        <w:numPr>
          <w:ilvl w:val="0"/>
          <w:numId w:val="11"/>
        </w:numPr>
        <w:tabs>
          <w:tab w:val="left" w:pos="1300"/>
        </w:tabs>
        <w:ind w:right="235" w:hanging="398"/>
        <w:rPr>
          <w:sz w:val="18"/>
          <w:lang w:val="en-US"/>
        </w:rPr>
      </w:pPr>
      <w:r w:rsidRPr="002550C6">
        <w:rPr>
          <w:sz w:val="18"/>
          <w:lang w:val="en-US"/>
        </w:rPr>
        <w:t>The International Secretariat will inform all ICOMOS members in the country or countries concerned that the application has been received and will advise the date of the Board meeting at which it will be considered, subject to approval of the draft</w:t>
      </w:r>
      <w:r w:rsidRPr="002550C6">
        <w:rPr>
          <w:spacing w:val="-7"/>
          <w:sz w:val="18"/>
          <w:lang w:val="en-US"/>
        </w:rPr>
        <w:t xml:space="preserve"> </w:t>
      </w:r>
      <w:r w:rsidRPr="002550C6">
        <w:rPr>
          <w:sz w:val="18"/>
          <w:lang w:val="en-US"/>
        </w:rPr>
        <w:t>Statutes.</w:t>
      </w:r>
    </w:p>
    <w:p w14:paraId="6805B50E" w14:textId="77777777" w:rsidR="003901A0" w:rsidRPr="002550C6" w:rsidRDefault="008536E3">
      <w:pPr>
        <w:pStyle w:val="Paragraphedeliste"/>
        <w:numPr>
          <w:ilvl w:val="0"/>
          <w:numId w:val="11"/>
        </w:numPr>
        <w:tabs>
          <w:tab w:val="left" w:pos="1300"/>
        </w:tabs>
        <w:ind w:right="233" w:hanging="398"/>
        <w:rPr>
          <w:sz w:val="18"/>
          <w:lang w:val="en-US"/>
        </w:rPr>
      </w:pPr>
      <w:r w:rsidRPr="002550C6">
        <w:rPr>
          <w:sz w:val="18"/>
          <w:lang w:val="en-US"/>
        </w:rPr>
        <w:t>The draft Statutes will be reviewed by the ICOMOS International Scientific Committee on Legal, Administrative and Financial Issues (ICLAFI) and the applicants will be advised of any amendments required to bring the draft Statutes into line with these Rules of Procedure (in particular, the Model Statutes for National Committees), the ICOMOS Ethical Principles and the ICOMOS</w:t>
      </w:r>
      <w:r w:rsidRPr="002550C6">
        <w:rPr>
          <w:spacing w:val="-1"/>
          <w:sz w:val="18"/>
          <w:lang w:val="en-US"/>
        </w:rPr>
        <w:t xml:space="preserve"> </w:t>
      </w:r>
      <w:r w:rsidRPr="002550C6">
        <w:rPr>
          <w:sz w:val="18"/>
          <w:lang w:val="en-US"/>
        </w:rPr>
        <w:t>Statutes.</w:t>
      </w:r>
    </w:p>
    <w:p w14:paraId="3DFFC17D" w14:textId="77777777" w:rsidR="003901A0" w:rsidRPr="002550C6" w:rsidRDefault="008536E3">
      <w:pPr>
        <w:pStyle w:val="Paragraphedeliste"/>
        <w:numPr>
          <w:ilvl w:val="0"/>
          <w:numId w:val="11"/>
        </w:numPr>
        <w:tabs>
          <w:tab w:val="left" w:pos="1300"/>
        </w:tabs>
        <w:ind w:right="236" w:hanging="398"/>
        <w:rPr>
          <w:sz w:val="18"/>
          <w:lang w:val="en-US"/>
        </w:rPr>
      </w:pPr>
      <w:r w:rsidRPr="002550C6">
        <w:rPr>
          <w:sz w:val="18"/>
          <w:lang w:val="en-US"/>
        </w:rPr>
        <w:t>The draft Statutes must not be submitted to the regulatory authority in the country of the proposed National Committee until they have been endorsed by</w:t>
      </w:r>
      <w:r w:rsidRPr="002550C6">
        <w:rPr>
          <w:spacing w:val="-5"/>
          <w:sz w:val="18"/>
          <w:lang w:val="en-US"/>
        </w:rPr>
        <w:t xml:space="preserve"> </w:t>
      </w:r>
      <w:r w:rsidRPr="002550C6">
        <w:rPr>
          <w:sz w:val="18"/>
          <w:lang w:val="en-US"/>
        </w:rPr>
        <w:t>ICLAFI.</w:t>
      </w:r>
    </w:p>
    <w:p w14:paraId="17AEA55D" w14:textId="77777777" w:rsidR="003901A0" w:rsidRPr="002550C6" w:rsidRDefault="008536E3" w:rsidP="00CA4014">
      <w:pPr>
        <w:pStyle w:val="Paragraphedeliste"/>
        <w:numPr>
          <w:ilvl w:val="0"/>
          <w:numId w:val="11"/>
        </w:numPr>
        <w:tabs>
          <w:tab w:val="left" w:pos="1560"/>
          <w:tab w:val="left" w:pos="2410"/>
        </w:tabs>
        <w:ind w:left="1276" w:right="232" w:hanging="283"/>
        <w:rPr>
          <w:sz w:val="18"/>
          <w:lang w:val="en-US"/>
        </w:rPr>
      </w:pPr>
      <w:r w:rsidRPr="002550C6">
        <w:rPr>
          <w:sz w:val="18"/>
          <w:lang w:val="en-US"/>
        </w:rPr>
        <w:t>Once the draft Statutes have been recommended for approval by ICLAFI, the application will be submitted to the Board for consideration at its next meeting. The International Secretariat will inform all ICOMOS members in the country or countries concerned of the Board’s</w:t>
      </w:r>
      <w:r w:rsidRPr="002550C6">
        <w:rPr>
          <w:spacing w:val="-9"/>
          <w:sz w:val="18"/>
          <w:lang w:val="en-US"/>
        </w:rPr>
        <w:t xml:space="preserve"> </w:t>
      </w:r>
      <w:r w:rsidRPr="002550C6">
        <w:rPr>
          <w:sz w:val="18"/>
          <w:lang w:val="en-US"/>
        </w:rPr>
        <w:t>decision.</w:t>
      </w:r>
    </w:p>
    <w:p w14:paraId="232CB982" w14:textId="77777777" w:rsidR="00205B8D" w:rsidRDefault="008536E3" w:rsidP="00205B8D">
      <w:pPr>
        <w:pStyle w:val="Paragraphedeliste"/>
        <w:numPr>
          <w:ilvl w:val="0"/>
          <w:numId w:val="11"/>
        </w:numPr>
        <w:tabs>
          <w:tab w:val="left" w:pos="1560"/>
          <w:tab w:val="left" w:pos="2410"/>
        </w:tabs>
        <w:ind w:left="1276" w:right="232" w:hanging="283"/>
        <w:rPr>
          <w:sz w:val="18"/>
          <w:lang w:val="en-US"/>
        </w:rPr>
      </w:pPr>
      <w:r w:rsidRPr="002550C6">
        <w:rPr>
          <w:sz w:val="18"/>
          <w:lang w:val="en-US"/>
        </w:rPr>
        <w:t xml:space="preserve">The establishment of new National and Transnational Committees will be </w:t>
      </w:r>
      <w:r w:rsidRPr="007E0455">
        <w:rPr>
          <w:sz w:val="18"/>
          <w:lang w:val="en-US"/>
        </w:rPr>
        <w:t>announced by the International</w:t>
      </w:r>
      <w:r w:rsidRPr="007E0455">
        <w:rPr>
          <w:spacing w:val="-2"/>
          <w:sz w:val="18"/>
          <w:lang w:val="en-US"/>
        </w:rPr>
        <w:t xml:space="preserve"> </w:t>
      </w:r>
      <w:r w:rsidRPr="007E0455">
        <w:rPr>
          <w:sz w:val="18"/>
          <w:lang w:val="en-US"/>
        </w:rPr>
        <w:t>Secretariat.</w:t>
      </w:r>
    </w:p>
    <w:p w14:paraId="1B2820FC" w14:textId="6BEAA0EE" w:rsidR="00205B8D" w:rsidRPr="00205B8D" w:rsidRDefault="00205B8D" w:rsidP="00205B8D">
      <w:pPr>
        <w:pStyle w:val="Paragraphedeliste"/>
        <w:numPr>
          <w:ilvl w:val="0"/>
          <w:numId w:val="11"/>
        </w:numPr>
        <w:tabs>
          <w:tab w:val="left" w:pos="1560"/>
          <w:tab w:val="left" w:pos="2410"/>
        </w:tabs>
        <w:ind w:left="1276" w:right="232" w:hanging="283"/>
        <w:rPr>
          <w:sz w:val="18"/>
          <w:lang w:val="en-US"/>
        </w:rPr>
      </w:pPr>
      <w:del w:id="404" w:author="Grainne Shaffrey" w:date="2026-05-20T20:08:00Z">
        <w:r w:rsidRPr="00205B8D" w:rsidDel="00091669">
          <w:rPr>
            <w:sz w:val="18"/>
          </w:rPr>
          <w:delText>If a National or Transnational Committee proposes to amend its statutes,</w:delText>
        </w:r>
        <w:r w:rsidRPr="00205B8D" w:rsidDel="00091669">
          <w:rPr>
            <w:spacing w:val="-1"/>
            <w:sz w:val="18"/>
          </w:rPr>
          <w:delText xml:space="preserve"> </w:delText>
        </w:r>
        <w:r w:rsidRPr="00205B8D" w:rsidDel="00091669">
          <w:rPr>
            <w:sz w:val="18"/>
          </w:rPr>
          <w:delText>a draft of the amended statutes with the proposed changes highlighted shall be</w:delText>
        </w:r>
        <w:r w:rsidRPr="00205B8D" w:rsidDel="00091669">
          <w:rPr>
            <w:spacing w:val="-9"/>
            <w:sz w:val="18"/>
          </w:rPr>
          <w:delText xml:space="preserve"> </w:delText>
        </w:r>
        <w:r w:rsidRPr="00205B8D" w:rsidDel="00091669">
          <w:rPr>
            <w:sz w:val="18"/>
          </w:rPr>
          <w:delText>submitted</w:delText>
        </w:r>
        <w:r w:rsidRPr="00205B8D" w:rsidDel="00091669">
          <w:rPr>
            <w:spacing w:val="-9"/>
            <w:sz w:val="18"/>
          </w:rPr>
          <w:delText xml:space="preserve"> </w:delText>
        </w:r>
        <w:r w:rsidRPr="00205B8D" w:rsidDel="00091669">
          <w:rPr>
            <w:sz w:val="18"/>
          </w:rPr>
          <w:delText>to</w:delText>
        </w:r>
        <w:r w:rsidRPr="00205B8D" w:rsidDel="00091669">
          <w:rPr>
            <w:spacing w:val="-7"/>
            <w:sz w:val="18"/>
          </w:rPr>
          <w:delText xml:space="preserve"> </w:delText>
        </w:r>
        <w:r w:rsidRPr="00205B8D" w:rsidDel="00091669">
          <w:rPr>
            <w:sz w:val="18"/>
          </w:rPr>
          <w:delText>the</w:delText>
        </w:r>
        <w:r w:rsidRPr="00205B8D" w:rsidDel="00091669">
          <w:rPr>
            <w:spacing w:val="-9"/>
            <w:sz w:val="18"/>
          </w:rPr>
          <w:delText xml:space="preserve"> </w:delText>
        </w:r>
        <w:r w:rsidRPr="00205B8D" w:rsidDel="00091669">
          <w:rPr>
            <w:sz w:val="18"/>
          </w:rPr>
          <w:delText>International</w:delText>
        </w:r>
        <w:r w:rsidRPr="00205B8D" w:rsidDel="00091669">
          <w:rPr>
            <w:spacing w:val="-7"/>
            <w:sz w:val="18"/>
          </w:rPr>
          <w:delText xml:space="preserve"> </w:delText>
        </w:r>
        <w:r w:rsidRPr="00205B8D" w:rsidDel="00091669">
          <w:rPr>
            <w:sz w:val="18"/>
          </w:rPr>
          <w:delText>Secretariat,</w:delText>
        </w:r>
        <w:r w:rsidRPr="00205B8D" w:rsidDel="00091669">
          <w:rPr>
            <w:spacing w:val="-9"/>
            <w:sz w:val="18"/>
          </w:rPr>
          <w:delText xml:space="preserve"> </w:delText>
        </w:r>
        <w:r w:rsidRPr="00205B8D" w:rsidDel="00091669">
          <w:rPr>
            <w:sz w:val="18"/>
          </w:rPr>
          <w:delText>together</w:delText>
        </w:r>
        <w:r w:rsidRPr="00205B8D" w:rsidDel="00091669">
          <w:rPr>
            <w:spacing w:val="-10"/>
            <w:sz w:val="18"/>
          </w:rPr>
          <w:delText xml:space="preserve"> </w:delText>
        </w:r>
        <w:r w:rsidRPr="00205B8D" w:rsidDel="00091669">
          <w:rPr>
            <w:sz w:val="18"/>
          </w:rPr>
          <w:delText>with</w:delText>
        </w:r>
        <w:r w:rsidRPr="00205B8D" w:rsidDel="00091669">
          <w:rPr>
            <w:spacing w:val="-7"/>
            <w:sz w:val="18"/>
          </w:rPr>
          <w:delText xml:space="preserve"> </w:delText>
        </w:r>
        <w:r w:rsidRPr="00205B8D" w:rsidDel="00091669">
          <w:rPr>
            <w:sz w:val="18"/>
          </w:rPr>
          <w:delText>any</w:delText>
        </w:r>
        <w:r w:rsidRPr="00205B8D" w:rsidDel="00091669">
          <w:rPr>
            <w:spacing w:val="-5"/>
            <w:sz w:val="18"/>
          </w:rPr>
          <w:delText xml:space="preserve"> </w:delText>
        </w:r>
        <w:r w:rsidRPr="00205B8D" w:rsidDel="00091669">
          <w:rPr>
            <w:sz w:val="18"/>
          </w:rPr>
          <w:delText>explanations of the changes that the Committee wishes to provide. The Secretariat will review the proposed changes, advise the Committee if any of these could affect its ongoing accreditation, and ask for the changes in question to be reviewed.</w:delText>
        </w:r>
        <w:r w:rsidRPr="00205B8D" w:rsidDel="00091669">
          <w:rPr>
            <w:spacing w:val="-4"/>
            <w:sz w:val="18"/>
          </w:rPr>
          <w:delText xml:space="preserve"> </w:delText>
        </w:r>
        <w:r w:rsidRPr="00205B8D" w:rsidDel="00091669">
          <w:rPr>
            <w:sz w:val="18"/>
          </w:rPr>
          <w:delText>The</w:delText>
        </w:r>
        <w:r w:rsidRPr="00205B8D" w:rsidDel="00091669">
          <w:rPr>
            <w:spacing w:val="-4"/>
            <w:sz w:val="18"/>
          </w:rPr>
          <w:delText xml:space="preserve"> </w:delText>
        </w:r>
        <w:r w:rsidRPr="00205B8D" w:rsidDel="00091669">
          <w:rPr>
            <w:sz w:val="18"/>
          </w:rPr>
          <w:delText>final</w:delText>
        </w:r>
        <w:r w:rsidRPr="00205B8D" w:rsidDel="00091669">
          <w:rPr>
            <w:spacing w:val="-5"/>
            <w:sz w:val="18"/>
          </w:rPr>
          <w:delText xml:space="preserve"> </w:delText>
        </w:r>
        <w:r w:rsidRPr="00205B8D" w:rsidDel="00091669">
          <w:rPr>
            <w:sz w:val="18"/>
          </w:rPr>
          <w:delText>version</w:delText>
        </w:r>
        <w:r w:rsidRPr="00205B8D" w:rsidDel="00091669">
          <w:rPr>
            <w:spacing w:val="-5"/>
            <w:sz w:val="18"/>
          </w:rPr>
          <w:delText xml:space="preserve"> </w:delText>
        </w:r>
        <w:r w:rsidRPr="00205B8D" w:rsidDel="00091669">
          <w:rPr>
            <w:sz w:val="18"/>
          </w:rPr>
          <w:delText>of</w:delText>
        </w:r>
        <w:r w:rsidRPr="00205B8D" w:rsidDel="00091669">
          <w:rPr>
            <w:spacing w:val="-5"/>
            <w:sz w:val="18"/>
          </w:rPr>
          <w:delText xml:space="preserve"> </w:delText>
        </w:r>
        <w:r w:rsidRPr="00205B8D" w:rsidDel="00091669">
          <w:rPr>
            <w:sz w:val="18"/>
          </w:rPr>
          <w:delText>the</w:delText>
        </w:r>
        <w:r w:rsidRPr="00205B8D" w:rsidDel="00091669">
          <w:rPr>
            <w:spacing w:val="-4"/>
            <w:sz w:val="18"/>
          </w:rPr>
          <w:delText xml:space="preserve"> </w:delText>
        </w:r>
        <w:r w:rsidRPr="00205B8D" w:rsidDel="00091669">
          <w:rPr>
            <w:sz w:val="18"/>
          </w:rPr>
          <w:delText>amended</w:delText>
        </w:r>
        <w:r w:rsidRPr="00205B8D" w:rsidDel="00091669">
          <w:rPr>
            <w:spacing w:val="-5"/>
            <w:sz w:val="18"/>
          </w:rPr>
          <w:delText xml:space="preserve"> </w:delText>
        </w:r>
        <w:r w:rsidRPr="00205B8D" w:rsidDel="00091669">
          <w:rPr>
            <w:sz w:val="18"/>
          </w:rPr>
          <w:delText>statutes</w:delText>
        </w:r>
        <w:r w:rsidRPr="00205B8D" w:rsidDel="00091669">
          <w:rPr>
            <w:spacing w:val="-5"/>
            <w:sz w:val="18"/>
          </w:rPr>
          <w:delText xml:space="preserve"> </w:delText>
        </w:r>
        <w:r w:rsidRPr="00205B8D" w:rsidDel="00091669">
          <w:rPr>
            <w:sz w:val="18"/>
          </w:rPr>
          <w:delText>will</w:delText>
        </w:r>
        <w:r w:rsidRPr="00205B8D" w:rsidDel="00091669">
          <w:rPr>
            <w:spacing w:val="-4"/>
            <w:sz w:val="18"/>
          </w:rPr>
          <w:delText xml:space="preserve"> </w:delText>
        </w:r>
        <w:r w:rsidRPr="00205B8D" w:rsidDel="00091669">
          <w:rPr>
            <w:sz w:val="18"/>
          </w:rPr>
          <w:delText>be</w:delText>
        </w:r>
        <w:r w:rsidRPr="00205B8D" w:rsidDel="00091669">
          <w:rPr>
            <w:spacing w:val="-2"/>
            <w:sz w:val="18"/>
          </w:rPr>
          <w:delText xml:space="preserve"> </w:delText>
        </w:r>
        <w:r w:rsidRPr="00205B8D" w:rsidDel="00091669">
          <w:rPr>
            <w:sz w:val="18"/>
          </w:rPr>
          <w:delText>submitted</w:delText>
        </w:r>
        <w:r w:rsidRPr="00205B8D" w:rsidDel="00091669">
          <w:rPr>
            <w:spacing w:val="-5"/>
            <w:sz w:val="18"/>
          </w:rPr>
          <w:delText xml:space="preserve"> </w:delText>
        </w:r>
        <w:r w:rsidRPr="00205B8D" w:rsidDel="00091669">
          <w:rPr>
            <w:sz w:val="18"/>
          </w:rPr>
          <w:delText>to</w:delText>
        </w:r>
        <w:r w:rsidRPr="00205B8D" w:rsidDel="00091669">
          <w:rPr>
            <w:spacing w:val="-5"/>
            <w:sz w:val="18"/>
          </w:rPr>
          <w:delText xml:space="preserve"> </w:delText>
        </w:r>
        <w:r w:rsidRPr="00205B8D" w:rsidDel="00091669">
          <w:rPr>
            <w:sz w:val="18"/>
          </w:rPr>
          <w:delText>the Board for its approval and confirmation of continued accreditation</w:delText>
        </w:r>
      </w:del>
      <w:r w:rsidRPr="00205B8D">
        <w:rPr>
          <w:sz w:val="18"/>
        </w:rPr>
        <w:t>.</w:t>
      </w:r>
    </w:p>
    <w:p w14:paraId="6D8619B8" w14:textId="77777777" w:rsidR="00205B8D" w:rsidRDefault="00205B8D" w:rsidP="00205B8D">
      <w:pPr>
        <w:pStyle w:val="Corpsdetexte"/>
        <w:ind w:left="1313"/>
        <w:pPrChange w:id="405" w:author="Grainne Shaffrey" w:date="2026-05-20T20:09:00Z">
          <w:pPr>
            <w:pStyle w:val="Corpsdetexte"/>
          </w:pPr>
        </w:pPrChange>
      </w:pPr>
      <w:ins w:id="406" w:author="Grainne Shaffrey" w:date="2026-05-20T20:09:00Z">
        <w:r w:rsidRPr="009440C6">
          <w:rPr>
            <w:rPrChange w:id="407" w:author="Grainne Shaffrey" w:date="2026-05-20T20:16:00Z">
              <w:rPr>
                <w:highlight w:val="lightGray"/>
              </w:rPr>
            </w:rPrChange>
          </w:rPr>
          <w:t xml:space="preserve">National or Transnational </w:t>
        </w:r>
        <w:proofErr w:type="spellStart"/>
        <w:r w:rsidRPr="009440C6">
          <w:rPr>
            <w:rPrChange w:id="408" w:author="Grainne Shaffrey" w:date="2026-05-20T20:16:00Z">
              <w:rPr>
                <w:highlight w:val="lightGray"/>
              </w:rPr>
            </w:rPrChange>
          </w:rPr>
          <w:t>Committees</w:t>
        </w:r>
        <w:proofErr w:type="spellEnd"/>
        <w:r w:rsidRPr="009440C6">
          <w:rPr>
            <w:rPrChange w:id="409" w:author="Grainne Shaffrey" w:date="2026-05-20T20:16:00Z">
              <w:rPr>
                <w:highlight w:val="lightGray"/>
              </w:rPr>
            </w:rPrChange>
          </w:rPr>
          <w:t xml:space="preserve"> are </w:t>
        </w:r>
        <w:proofErr w:type="spellStart"/>
        <w:r w:rsidRPr="009440C6">
          <w:rPr>
            <w:rPrChange w:id="410" w:author="Grainne Shaffrey" w:date="2026-05-20T20:16:00Z">
              <w:rPr>
                <w:highlight w:val="lightGray"/>
              </w:rPr>
            </w:rPrChange>
          </w:rPr>
          <w:t>encouraged</w:t>
        </w:r>
        <w:proofErr w:type="spellEnd"/>
        <w:r w:rsidRPr="009440C6">
          <w:rPr>
            <w:rPrChange w:id="411" w:author="Grainne Shaffrey" w:date="2026-05-20T20:16:00Z">
              <w:rPr>
                <w:highlight w:val="lightGray"/>
              </w:rPr>
            </w:rPrChange>
          </w:rPr>
          <w:t xml:space="preserve"> to </w:t>
        </w:r>
        <w:proofErr w:type="spellStart"/>
        <w:r w:rsidRPr="009440C6">
          <w:rPr>
            <w:rPrChange w:id="412" w:author="Grainne Shaffrey" w:date="2026-05-20T20:16:00Z">
              <w:rPr>
                <w:highlight w:val="lightGray"/>
              </w:rPr>
            </w:rPrChange>
          </w:rPr>
          <w:t>periodically</w:t>
        </w:r>
        <w:proofErr w:type="spellEnd"/>
        <w:r w:rsidRPr="009440C6">
          <w:rPr>
            <w:rPrChange w:id="413" w:author="Grainne Shaffrey" w:date="2026-05-20T20:16:00Z">
              <w:rPr>
                <w:highlight w:val="lightGray"/>
              </w:rPr>
            </w:rPrChange>
          </w:rPr>
          <w:t xml:space="preserve"> </w:t>
        </w:r>
        <w:proofErr w:type="spellStart"/>
        <w:r w:rsidRPr="009440C6">
          <w:rPr>
            <w:rPrChange w:id="414" w:author="Grainne Shaffrey" w:date="2026-05-20T20:16:00Z">
              <w:rPr>
                <w:highlight w:val="lightGray"/>
              </w:rPr>
            </w:rPrChange>
          </w:rPr>
          <w:t>review</w:t>
        </w:r>
        <w:proofErr w:type="spellEnd"/>
        <w:r w:rsidRPr="009440C6">
          <w:rPr>
            <w:rPrChange w:id="415" w:author="Grainne Shaffrey" w:date="2026-05-20T20:16:00Z">
              <w:rPr>
                <w:highlight w:val="lightGray"/>
              </w:rPr>
            </w:rPrChange>
          </w:rPr>
          <w:t xml:space="preserve"> </w:t>
        </w:r>
        <w:proofErr w:type="spellStart"/>
        <w:r w:rsidRPr="009440C6">
          <w:rPr>
            <w:rPrChange w:id="416" w:author="Grainne Shaffrey" w:date="2026-05-20T20:16:00Z">
              <w:rPr>
                <w:highlight w:val="lightGray"/>
              </w:rPr>
            </w:rPrChange>
          </w:rPr>
          <w:t>their</w:t>
        </w:r>
        <w:proofErr w:type="spellEnd"/>
        <w:r w:rsidRPr="009440C6">
          <w:rPr>
            <w:rPrChange w:id="417" w:author="Grainne Shaffrey" w:date="2026-05-20T20:16:00Z">
              <w:rPr>
                <w:highlight w:val="lightGray"/>
              </w:rPr>
            </w:rPrChange>
          </w:rPr>
          <w:t xml:space="preserve"> </w:t>
        </w:r>
        <w:proofErr w:type="spellStart"/>
        <w:r w:rsidRPr="009440C6">
          <w:rPr>
            <w:rPrChange w:id="418" w:author="Grainne Shaffrey" w:date="2026-05-20T20:16:00Z">
              <w:rPr>
                <w:highlight w:val="lightGray"/>
              </w:rPr>
            </w:rPrChange>
          </w:rPr>
          <w:t>statutes</w:t>
        </w:r>
        <w:proofErr w:type="spellEnd"/>
        <w:r w:rsidRPr="009440C6">
          <w:rPr>
            <w:rPrChange w:id="419" w:author="Grainne Shaffrey" w:date="2026-05-20T20:16:00Z">
              <w:rPr>
                <w:highlight w:val="lightGray"/>
              </w:rPr>
            </w:rPrChange>
          </w:rPr>
          <w:t xml:space="preserve">, and </w:t>
        </w:r>
        <w:proofErr w:type="spellStart"/>
        <w:r w:rsidRPr="009440C6">
          <w:rPr>
            <w:rPrChange w:id="420" w:author="Grainne Shaffrey" w:date="2026-05-20T20:16:00Z">
              <w:rPr>
                <w:highlight w:val="lightGray"/>
              </w:rPr>
            </w:rPrChange>
          </w:rPr>
          <w:t>make</w:t>
        </w:r>
        <w:proofErr w:type="spellEnd"/>
        <w:r w:rsidRPr="009440C6">
          <w:rPr>
            <w:rPrChange w:id="421" w:author="Grainne Shaffrey" w:date="2026-05-20T20:16:00Z">
              <w:rPr>
                <w:highlight w:val="lightGray"/>
              </w:rPr>
            </w:rPrChange>
          </w:rPr>
          <w:t xml:space="preserve"> </w:t>
        </w:r>
        <w:proofErr w:type="spellStart"/>
        <w:r w:rsidRPr="009440C6">
          <w:rPr>
            <w:rPrChange w:id="422" w:author="Grainne Shaffrey" w:date="2026-05-20T20:16:00Z">
              <w:rPr>
                <w:highlight w:val="lightGray"/>
              </w:rPr>
            </w:rPrChange>
          </w:rPr>
          <w:t>any</w:t>
        </w:r>
        <w:proofErr w:type="spellEnd"/>
        <w:r w:rsidRPr="009440C6">
          <w:rPr>
            <w:rPrChange w:id="423" w:author="Grainne Shaffrey" w:date="2026-05-20T20:16:00Z">
              <w:rPr>
                <w:highlight w:val="lightGray"/>
              </w:rPr>
            </w:rPrChange>
          </w:rPr>
          <w:t xml:space="preserve"> </w:t>
        </w:r>
        <w:proofErr w:type="spellStart"/>
        <w:r w:rsidRPr="009440C6">
          <w:rPr>
            <w:rPrChange w:id="424" w:author="Grainne Shaffrey" w:date="2026-05-20T20:16:00Z">
              <w:rPr>
                <w:highlight w:val="lightGray"/>
              </w:rPr>
            </w:rPrChange>
          </w:rPr>
          <w:t>necessary</w:t>
        </w:r>
        <w:proofErr w:type="spellEnd"/>
        <w:r w:rsidRPr="009440C6">
          <w:rPr>
            <w:rPrChange w:id="425" w:author="Grainne Shaffrey" w:date="2026-05-20T20:16:00Z">
              <w:rPr>
                <w:highlight w:val="lightGray"/>
              </w:rPr>
            </w:rPrChange>
          </w:rPr>
          <w:t xml:space="preserve"> change</w:t>
        </w:r>
      </w:ins>
      <w:ins w:id="426" w:author="Grainne Shaffrey" w:date="2026-05-20T20:10:00Z">
        <w:r w:rsidRPr="009440C6">
          <w:rPr>
            <w:rPrChange w:id="427" w:author="Grainne Shaffrey" w:date="2026-05-20T20:16:00Z">
              <w:rPr>
                <w:highlight w:val="lightGray"/>
              </w:rPr>
            </w:rPrChange>
          </w:rPr>
          <w:t>s</w:t>
        </w:r>
      </w:ins>
      <w:ins w:id="428" w:author="Grainne Shaffrey" w:date="2026-05-20T20:09:00Z">
        <w:r w:rsidRPr="009440C6">
          <w:rPr>
            <w:rPrChange w:id="429" w:author="Grainne Shaffrey" w:date="2026-05-20T20:16:00Z">
              <w:rPr>
                <w:highlight w:val="lightGray"/>
              </w:rPr>
            </w:rPrChange>
          </w:rPr>
          <w:t xml:space="preserve"> to </w:t>
        </w:r>
        <w:proofErr w:type="spellStart"/>
        <w:r w:rsidRPr="009440C6">
          <w:rPr>
            <w:rPrChange w:id="430" w:author="Grainne Shaffrey" w:date="2026-05-20T20:16:00Z">
              <w:rPr>
                <w:highlight w:val="lightGray"/>
              </w:rPr>
            </w:rPrChange>
          </w:rPr>
          <w:t>ensure</w:t>
        </w:r>
        <w:proofErr w:type="spellEnd"/>
        <w:r w:rsidRPr="009440C6">
          <w:rPr>
            <w:rPrChange w:id="431" w:author="Grainne Shaffrey" w:date="2026-05-20T20:16:00Z">
              <w:rPr>
                <w:highlight w:val="lightGray"/>
              </w:rPr>
            </w:rPrChange>
          </w:rPr>
          <w:t xml:space="preserve"> compliance </w:t>
        </w:r>
        <w:proofErr w:type="spellStart"/>
        <w:r w:rsidRPr="009440C6">
          <w:rPr>
            <w:rPrChange w:id="432" w:author="Grainne Shaffrey" w:date="2026-05-20T20:16:00Z">
              <w:rPr>
                <w:highlight w:val="lightGray"/>
              </w:rPr>
            </w:rPrChange>
          </w:rPr>
          <w:t>with</w:t>
        </w:r>
        <w:proofErr w:type="spellEnd"/>
        <w:r w:rsidRPr="009440C6">
          <w:rPr>
            <w:rPrChange w:id="433" w:author="Grainne Shaffrey" w:date="2026-05-20T20:16:00Z">
              <w:rPr>
                <w:highlight w:val="lightGray"/>
              </w:rPr>
            </w:rPrChange>
          </w:rPr>
          <w:t xml:space="preserve"> the ICOMOS </w:t>
        </w:r>
        <w:proofErr w:type="spellStart"/>
        <w:r w:rsidRPr="009440C6">
          <w:rPr>
            <w:rPrChange w:id="434" w:author="Grainne Shaffrey" w:date="2026-05-20T20:16:00Z">
              <w:rPr>
                <w:highlight w:val="lightGray"/>
              </w:rPr>
            </w:rPrChange>
          </w:rPr>
          <w:t>Statutes</w:t>
        </w:r>
        <w:proofErr w:type="spellEnd"/>
        <w:r w:rsidRPr="009440C6">
          <w:rPr>
            <w:rPrChange w:id="435" w:author="Grainne Shaffrey" w:date="2026-05-20T20:16:00Z">
              <w:rPr>
                <w:highlight w:val="lightGray"/>
              </w:rPr>
            </w:rPrChange>
          </w:rPr>
          <w:t xml:space="preserve">, Rules of </w:t>
        </w:r>
        <w:proofErr w:type="spellStart"/>
        <w:r w:rsidRPr="009440C6">
          <w:rPr>
            <w:rPrChange w:id="436" w:author="Grainne Shaffrey" w:date="2026-05-20T20:16:00Z">
              <w:rPr>
                <w:highlight w:val="lightGray"/>
              </w:rPr>
            </w:rPrChange>
          </w:rPr>
          <w:t>Procedure</w:t>
        </w:r>
        <w:proofErr w:type="spellEnd"/>
        <w:r w:rsidRPr="009440C6">
          <w:rPr>
            <w:rPrChange w:id="437" w:author="Grainne Shaffrey" w:date="2026-05-20T20:16:00Z">
              <w:rPr>
                <w:highlight w:val="lightGray"/>
              </w:rPr>
            </w:rPrChange>
          </w:rPr>
          <w:t xml:space="preserve"> and </w:t>
        </w:r>
        <w:proofErr w:type="spellStart"/>
        <w:r w:rsidRPr="009440C6">
          <w:rPr>
            <w:rPrChange w:id="438" w:author="Grainne Shaffrey" w:date="2026-05-20T20:16:00Z">
              <w:rPr>
                <w:highlight w:val="lightGray"/>
              </w:rPr>
            </w:rPrChange>
          </w:rPr>
          <w:t>Ethical</w:t>
        </w:r>
        <w:proofErr w:type="spellEnd"/>
        <w:r w:rsidRPr="009440C6">
          <w:rPr>
            <w:rPrChange w:id="439" w:author="Grainne Shaffrey" w:date="2026-05-20T20:16:00Z">
              <w:rPr>
                <w:highlight w:val="lightGray"/>
              </w:rPr>
            </w:rPrChange>
          </w:rPr>
          <w:t xml:space="preserve"> Principles</w:t>
        </w:r>
        <w:r w:rsidRPr="009440C6">
          <w:t xml:space="preserve">. </w:t>
        </w:r>
        <w:proofErr w:type="spellStart"/>
        <w:r w:rsidRPr="009440C6">
          <w:t>Where</w:t>
        </w:r>
        <w:proofErr w:type="spellEnd"/>
        <w:r w:rsidRPr="009440C6">
          <w:t xml:space="preserve"> </w:t>
        </w:r>
        <w:proofErr w:type="spellStart"/>
        <w:r w:rsidRPr="009440C6">
          <w:t>amendments</w:t>
        </w:r>
        <w:proofErr w:type="spellEnd"/>
        <w:r w:rsidRPr="009440C6">
          <w:t xml:space="preserve"> are </w:t>
        </w:r>
        <w:proofErr w:type="spellStart"/>
        <w:r w:rsidRPr="009440C6">
          <w:t>proposed</w:t>
        </w:r>
        <w:proofErr w:type="spellEnd"/>
        <w:r w:rsidRPr="009440C6">
          <w:t xml:space="preserve">, a draft of the </w:t>
        </w:r>
        <w:proofErr w:type="spellStart"/>
        <w:r w:rsidRPr="009440C6">
          <w:t>revised</w:t>
        </w:r>
        <w:proofErr w:type="spellEnd"/>
        <w:r w:rsidRPr="009440C6">
          <w:t xml:space="preserve"> </w:t>
        </w:r>
        <w:proofErr w:type="spellStart"/>
        <w:r w:rsidRPr="009440C6">
          <w:t>statutes</w:t>
        </w:r>
        <w:proofErr w:type="spellEnd"/>
        <w:r w:rsidRPr="009440C6">
          <w:t xml:space="preserve"> </w:t>
        </w:r>
        <w:proofErr w:type="spellStart"/>
        <w:r w:rsidRPr="009440C6">
          <w:t>with</w:t>
        </w:r>
        <w:proofErr w:type="spellEnd"/>
        <w:r w:rsidRPr="009440C6">
          <w:t xml:space="preserve"> the</w:t>
        </w:r>
        <w:r>
          <w:t xml:space="preserve"> </w:t>
        </w:r>
        <w:proofErr w:type="spellStart"/>
        <w:r>
          <w:t>proposed</w:t>
        </w:r>
        <w:proofErr w:type="spellEnd"/>
        <w:r>
          <w:t xml:space="preserve"> changes </w:t>
        </w:r>
        <w:proofErr w:type="spellStart"/>
        <w:r>
          <w:t>highlighted</w:t>
        </w:r>
        <w:proofErr w:type="spellEnd"/>
        <w:r>
          <w:t xml:space="preserve"> </w:t>
        </w:r>
        <w:proofErr w:type="spellStart"/>
        <w:r>
          <w:t>shall</w:t>
        </w:r>
        <w:proofErr w:type="spellEnd"/>
        <w:r>
          <w:t xml:space="preserve"> </w:t>
        </w:r>
        <w:proofErr w:type="spellStart"/>
        <w:r>
          <w:t>be</w:t>
        </w:r>
        <w:proofErr w:type="spellEnd"/>
        <w:r>
          <w:t xml:space="preserve"> </w:t>
        </w:r>
        <w:proofErr w:type="spellStart"/>
        <w:r>
          <w:t>submitted</w:t>
        </w:r>
        <w:proofErr w:type="spellEnd"/>
        <w:r>
          <w:t xml:space="preserve"> to the International Secretariat, </w:t>
        </w:r>
        <w:proofErr w:type="spellStart"/>
        <w:r>
          <w:t>together</w:t>
        </w:r>
        <w:proofErr w:type="spellEnd"/>
        <w:r>
          <w:t xml:space="preserve"> </w:t>
        </w:r>
        <w:proofErr w:type="spellStart"/>
        <w:r>
          <w:t>with</w:t>
        </w:r>
        <w:proofErr w:type="spellEnd"/>
        <w:r>
          <w:t xml:space="preserve"> </w:t>
        </w:r>
        <w:proofErr w:type="spellStart"/>
        <w:r>
          <w:t>any</w:t>
        </w:r>
        <w:proofErr w:type="spellEnd"/>
        <w:r>
          <w:t xml:space="preserve"> </w:t>
        </w:r>
        <w:proofErr w:type="spellStart"/>
        <w:r>
          <w:t>explanations</w:t>
        </w:r>
        <w:proofErr w:type="spellEnd"/>
        <w:r>
          <w:t xml:space="preserve"> the Committee </w:t>
        </w:r>
        <w:proofErr w:type="spellStart"/>
        <w:r>
          <w:t>wishes</w:t>
        </w:r>
        <w:proofErr w:type="spellEnd"/>
        <w:r>
          <w:t xml:space="preserve"> to </w:t>
        </w:r>
        <w:proofErr w:type="spellStart"/>
        <w:r>
          <w:t>provide</w:t>
        </w:r>
        <w:proofErr w:type="spellEnd"/>
        <w:r>
          <w:t xml:space="preserve">. The Secretariat </w:t>
        </w:r>
        <w:proofErr w:type="spellStart"/>
        <w:r>
          <w:t>will</w:t>
        </w:r>
        <w:proofErr w:type="spellEnd"/>
        <w:r>
          <w:t xml:space="preserve"> </w:t>
        </w:r>
        <w:proofErr w:type="spellStart"/>
        <w:r>
          <w:t>review</w:t>
        </w:r>
        <w:proofErr w:type="spellEnd"/>
        <w:r>
          <w:t xml:space="preserve"> the </w:t>
        </w:r>
        <w:proofErr w:type="spellStart"/>
        <w:r>
          <w:t>proposed</w:t>
        </w:r>
        <w:proofErr w:type="spellEnd"/>
        <w:r>
          <w:t xml:space="preserve"> changes, </w:t>
        </w:r>
        <w:proofErr w:type="spellStart"/>
        <w:r>
          <w:t>advise</w:t>
        </w:r>
        <w:proofErr w:type="spellEnd"/>
        <w:r>
          <w:t xml:space="preserve"> the Committee </w:t>
        </w:r>
        <w:proofErr w:type="spellStart"/>
        <w:r>
          <w:t>if</w:t>
        </w:r>
        <w:proofErr w:type="spellEnd"/>
        <w:r>
          <w:t xml:space="preserve"> </w:t>
        </w:r>
        <w:proofErr w:type="spellStart"/>
        <w:r>
          <w:t>any</w:t>
        </w:r>
        <w:proofErr w:type="spellEnd"/>
        <w:r>
          <w:t xml:space="preserve"> of </w:t>
        </w:r>
        <w:proofErr w:type="spellStart"/>
        <w:r>
          <w:t>these</w:t>
        </w:r>
        <w:proofErr w:type="spellEnd"/>
        <w:r>
          <w:t xml:space="preserve"> </w:t>
        </w:r>
        <w:proofErr w:type="spellStart"/>
        <w:r>
          <w:t>could</w:t>
        </w:r>
        <w:proofErr w:type="spellEnd"/>
        <w:r>
          <w:t xml:space="preserve"> affect </w:t>
        </w:r>
        <w:proofErr w:type="spellStart"/>
        <w:r>
          <w:t>its</w:t>
        </w:r>
        <w:proofErr w:type="spellEnd"/>
        <w:r>
          <w:t xml:space="preserve"> </w:t>
        </w:r>
        <w:proofErr w:type="spellStart"/>
        <w:r>
          <w:t>ongoing</w:t>
        </w:r>
        <w:proofErr w:type="spellEnd"/>
        <w:r>
          <w:t xml:space="preserve"> </w:t>
        </w:r>
        <w:proofErr w:type="spellStart"/>
        <w:r>
          <w:t>accreditation</w:t>
        </w:r>
        <w:proofErr w:type="spellEnd"/>
        <w:r>
          <w:t xml:space="preserve">, and </w:t>
        </w:r>
        <w:proofErr w:type="spellStart"/>
        <w:r>
          <w:t>ask</w:t>
        </w:r>
        <w:proofErr w:type="spellEnd"/>
        <w:r>
          <w:t xml:space="preserve"> for the changes in question to </w:t>
        </w:r>
        <w:proofErr w:type="spellStart"/>
        <w:r>
          <w:t>be</w:t>
        </w:r>
        <w:proofErr w:type="spellEnd"/>
        <w:r>
          <w:t xml:space="preserve"> </w:t>
        </w:r>
        <w:proofErr w:type="spellStart"/>
        <w:r>
          <w:t>reviewed</w:t>
        </w:r>
        <w:proofErr w:type="spellEnd"/>
        <w:r>
          <w:t xml:space="preserve">. The final version of the </w:t>
        </w:r>
        <w:proofErr w:type="spellStart"/>
        <w:r>
          <w:t>amended</w:t>
        </w:r>
        <w:proofErr w:type="spellEnd"/>
        <w:r>
          <w:t xml:space="preserve"> </w:t>
        </w:r>
        <w:proofErr w:type="spellStart"/>
        <w:r>
          <w:t>statutes</w:t>
        </w:r>
        <w:proofErr w:type="spellEnd"/>
        <w:r>
          <w:t xml:space="preserve"> </w:t>
        </w:r>
        <w:proofErr w:type="spellStart"/>
        <w:r>
          <w:t>will</w:t>
        </w:r>
        <w:proofErr w:type="spellEnd"/>
        <w:r>
          <w:t xml:space="preserve"> </w:t>
        </w:r>
        <w:proofErr w:type="spellStart"/>
        <w:r>
          <w:t>be</w:t>
        </w:r>
        <w:proofErr w:type="spellEnd"/>
        <w:r>
          <w:t xml:space="preserve"> </w:t>
        </w:r>
        <w:proofErr w:type="spellStart"/>
        <w:r>
          <w:t>submitted</w:t>
        </w:r>
        <w:proofErr w:type="spellEnd"/>
        <w:r>
          <w:t xml:space="preserve"> to the </w:t>
        </w:r>
        <w:proofErr w:type="spellStart"/>
        <w:r>
          <w:t>Board</w:t>
        </w:r>
        <w:proofErr w:type="spellEnd"/>
        <w:r>
          <w:t xml:space="preserve"> for </w:t>
        </w:r>
        <w:proofErr w:type="spellStart"/>
        <w:r>
          <w:t>its</w:t>
        </w:r>
        <w:proofErr w:type="spellEnd"/>
        <w:r>
          <w:t xml:space="preserve"> </w:t>
        </w:r>
        <w:proofErr w:type="spellStart"/>
        <w:r>
          <w:t>approval</w:t>
        </w:r>
        <w:proofErr w:type="spellEnd"/>
        <w:r>
          <w:t xml:space="preserve"> and confirmation of </w:t>
        </w:r>
        <w:proofErr w:type="spellStart"/>
        <w:r>
          <w:t>continued</w:t>
        </w:r>
        <w:proofErr w:type="spellEnd"/>
        <w:r>
          <w:t xml:space="preserve"> </w:t>
        </w:r>
        <w:proofErr w:type="spellStart"/>
        <w:r>
          <w:t>accreditation</w:t>
        </w:r>
        <w:proofErr w:type="spellEnd"/>
        <w:r>
          <w:t>.</w:t>
        </w:r>
      </w:ins>
    </w:p>
    <w:p w14:paraId="34994CFD" w14:textId="77777777" w:rsidR="002D40F7" w:rsidRDefault="002D40F7" w:rsidP="007E0455">
      <w:pPr>
        <w:pStyle w:val="Titre2"/>
        <w:spacing w:before="1" w:line="207" w:lineRule="exact"/>
        <w:ind w:left="0"/>
        <w:rPr>
          <w:color w:val="205B33"/>
          <w:lang w:val="en-US"/>
        </w:rPr>
      </w:pPr>
    </w:p>
    <w:p w14:paraId="3F173C54" w14:textId="77777777" w:rsidR="002D40F7" w:rsidRDefault="002D40F7">
      <w:pPr>
        <w:pStyle w:val="Titre2"/>
        <w:spacing w:before="1" w:line="207" w:lineRule="exact"/>
        <w:rPr>
          <w:color w:val="205B33"/>
          <w:lang w:val="en-US"/>
        </w:rPr>
      </w:pPr>
    </w:p>
    <w:p w14:paraId="7B52D3F9" w14:textId="59A89B0B" w:rsidR="003901A0" w:rsidRPr="002550C6" w:rsidRDefault="008536E3" w:rsidP="002D40F7">
      <w:pPr>
        <w:pStyle w:val="Titre2"/>
        <w:spacing w:before="1" w:line="207" w:lineRule="exact"/>
        <w:ind w:left="618"/>
        <w:rPr>
          <w:lang w:val="en-US"/>
        </w:rPr>
      </w:pPr>
      <w:r w:rsidRPr="002550C6">
        <w:rPr>
          <w:color w:val="205B33"/>
          <w:lang w:val="en-US"/>
        </w:rPr>
        <w:t>Article 82</w:t>
      </w:r>
    </w:p>
    <w:p w14:paraId="339AE17B" w14:textId="49457DC4" w:rsidR="003901A0" w:rsidRPr="002550C6" w:rsidRDefault="002D40F7" w:rsidP="002D40F7">
      <w:pPr>
        <w:spacing w:line="207" w:lineRule="exact"/>
        <w:ind w:left="618" w:hanging="51"/>
        <w:rPr>
          <w:b/>
          <w:sz w:val="18"/>
          <w:lang w:val="en-US"/>
        </w:rPr>
      </w:pPr>
      <w:r>
        <w:rPr>
          <w:b/>
          <w:sz w:val="18"/>
          <w:lang w:val="en-US"/>
        </w:rPr>
        <w:t xml:space="preserve"> </w:t>
      </w:r>
      <w:r w:rsidR="008536E3" w:rsidRPr="002550C6">
        <w:rPr>
          <w:b/>
          <w:sz w:val="18"/>
          <w:lang w:val="en-US"/>
        </w:rPr>
        <w:t>Non-conformance of National and Transnational Committees</w:t>
      </w:r>
    </w:p>
    <w:p w14:paraId="2B787141" w14:textId="321A786E" w:rsidR="002D40F7" w:rsidRPr="002D40F7" w:rsidRDefault="008536E3" w:rsidP="002D40F7">
      <w:pPr>
        <w:pStyle w:val="Corpsdetexte"/>
        <w:spacing w:before="6"/>
        <w:ind w:left="993" w:right="516" w:hanging="426"/>
        <w:jc w:val="both"/>
        <w:rPr>
          <w:lang w:val="en-US"/>
        </w:rPr>
      </w:pPr>
      <w:r w:rsidRPr="002550C6">
        <w:rPr>
          <w:lang w:val="en-US"/>
        </w:rPr>
        <w:t xml:space="preserve">1 </w:t>
      </w:r>
      <w:r w:rsidR="002D40F7">
        <w:rPr>
          <w:lang w:val="en-US"/>
        </w:rPr>
        <w:t xml:space="preserve">  </w:t>
      </w:r>
      <w:r w:rsidRPr="002550C6">
        <w:rPr>
          <w:lang w:val="en-US"/>
        </w:rPr>
        <w:t>If the International Secretariat has not received the required amount of membership dues from a National or Transnational Committee by the date nominated in the Statutes, it will refer the matter to the Board.</w:t>
      </w:r>
    </w:p>
    <w:p w14:paraId="6E639CEF" w14:textId="77777777" w:rsidR="003901A0" w:rsidRPr="002550C6" w:rsidRDefault="008536E3" w:rsidP="002D40F7">
      <w:pPr>
        <w:pStyle w:val="Paragraphedeliste"/>
        <w:numPr>
          <w:ilvl w:val="0"/>
          <w:numId w:val="57"/>
        </w:numPr>
        <w:tabs>
          <w:tab w:val="left" w:pos="1015"/>
        </w:tabs>
        <w:spacing w:before="8"/>
        <w:ind w:right="520"/>
        <w:rPr>
          <w:sz w:val="18"/>
          <w:lang w:val="en-US"/>
        </w:rPr>
      </w:pPr>
      <w:r w:rsidRPr="002550C6">
        <w:rPr>
          <w:sz w:val="18"/>
          <w:lang w:val="en-US"/>
        </w:rPr>
        <w:t>Where the Board (on the basis of advice from the Advisory Committee, the International Secretariat, or ICOMOS members in the country or countries concerned) is of the opinion that an existing National or Transnational Committee is not in conformity with the ICOMOS Statutes, Rules of Procedure, and Ethical Principles, either by non-payment of dues or otherwise, it will ask the Committee concerned to provide an</w:t>
      </w:r>
      <w:r w:rsidRPr="002550C6">
        <w:rPr>
          <w:spacing w:val="-20"/>
          <w:sz w:val="18"/>
          <w:lang w:val="en-US"/>
        </w:rPr>
        <w:t xml:space="preserve"> </w:t>
      </w:r>
      <w:r w:rsidRPr="002550C6">
        <w:rPr>
          <w:sz w:val="18"/>
          <w:lang w:val="en-US"/>
        </w:rPr>
        <w:t>explanation.</w:t>
      </w:r>
    </w:p>
    <w:p w14:paraId="7E887455" w14:textId="7B18F1BD" w:rsidR="003901A0" w:rsidRDefault="008536E3">
      <w:pPr>
        <w:pStyle w:val="Paragraphedeliste"/>
        <w:numPr>
          <w:ilvl w:val="0"/>
          <w:numId w:val="57"/>
        </w:numPr>
        <w:tabs>
          <w:tab w:val="left" w:pos="1015"/>
        </w:tabs>
        <w:ind w:right="524"/>
        <w:rPr>
          <w:sz w:val="18"/>
          <w:lang w:val="en-US"/>
        </w:rPr>
      </w:pPr>
      <w:r w:rsidRPr="002550C6">
        <w:rPr>
          <w:sz w:val="18"/>
          <w:lang w:val="en-US"/>
        </w:rPr>
        <w:t>Depending on the explanation, the Board may decide to undertake further investigation of the Committee and advise the Committee of the steps the Board considers necessary to rectify the</w:t>
      </w:r>
      <w:r w:rsidRPr="002550C6">
        <w:rPr>
          <w:spacing w:val="-6"/>
          <w:sz w:val="18"/>
          <w:lang w:val="en-US"/>
        </w:rPr>
        <w:t xml:space="preserve"> </w:t>
      </w:r>
      <w:r w:rsidRPr="002550C6">
        <w:rPr>
          <w:sz w:val="18"/>
          <w:lang w:val="en-US"/>
        </w:rPr>
        <w:t>non-conformity.</w:t>
      </w:r>
    </w:p>
    <w:p w14:paraId="06FECEB5" w14:textId="5840B7AD" w:rsidR="00D01688" w:rsidRDefault="00D01688" w:rsidP="00D01688">
      <w:pPr>
        <w:tabs>
          <w:tab w:val="left" w:pos="1015"/>
        </w:tabs>
        <w:ind w:right="524"/>
        <w:rPr>
          <w:sz w:val="18"/>
          <w:lang w:val="en-US"/>
        </w:rPr>
      </w:pPr>
    </w:p>
    <w:p w14:paraId="45D33D31" w14:textId="77777777" w:rsidR="00D01688" w:rsidRPr="00D01688" w:rsidRDefault="00D01688" w:rsidP="00D01688">
      <w:pPr>
        <w:tabs>
          <w:tab w:val="left" w:pos="1015"/>
        </w:tabs>
        <w:ind w:right="524"/>
        <w:rPr>
          <w:sz w:val="18"/>
          <w:lang w:val="en-US"/>
        </w:rPr>
      </w:pPr>
    </w:p>
    <w:p w14:paraId="53E3D64A" w14:textId="77777777" w:rsidR="003901A0" w:rsidRPr="002550C6" w:rsidRDefault="008536E3">
      <w:pPr>
        <w:pStyle w:val="Paragraphedeliste"/>
        <w:numPr>
          <w:ilvl w:val="0"/>
          <w:numId w:val="57"/>
        </w:numPr>
        <w:tabs>
          <w:tab w:val="left" w:pos="1015"/>
        </w:tabs>
        <w:ind w:right="518"/>
        <w:rPr>
          <w:sz w:val="18"/>
          <w:lang w:val="en-US"/>
        </w:rPr>
      </w:pPr>
      <w:r w:rsidRPr="002550C6">
        <w:rPr>
          <w:sz w:val="18"/>
          <w:lang w:val="en-US"/>
        </w:rPr>
        <w:t>Should the National or Transnational Committee not take the necessary steps to rectify the non-conformity within the time nominated by the Board, the Board may ask the Committee to show cause why it should not have its accreditation withdrawn.</w:t>
      </w:r>
    </w:p>
    <w:p w14:paraId="407490E2" w14:textId="77777777" w:rsidR="00DC1A2F" w:rsidDel="00091669" w:rsidRDefault="00DC1A2F" w:rsidP="00DC1A2F">
      <w:pPr>
        <w:pStyle w:val="Paragraphedeliste"/>
        <w:numPr>
          <w:ilvl w:val="0"/>
          <w:numId w:val="57"/>
        </w:numPr>
        <w:tabs>
          <w:tab w:val="left" w:pos="1049"/>
        </w:tabs>
        <w:spacing w:before="2"/>
        <w:ind w:right="544"/>
        <w:rPr>
          <w:del w:id="440" w:author="Grainne Shaffrey" w:date="2026-05-20T20:11:00Z"/>
          <w:sz w:val="18"/>
        </w:rPr>
      </w:pPr>
      <w:del w:id="441" w:author="Grainne Shaffrey" w:date="2026-05-20T20:11:00Z">
        <w:r w:rsidDel="00091669">
          <w:rPr>
            <w:sz w:val="18"/>
          </w:rPr>
          <w:delText>Subject to the Committee’s response to the request to show cause, the Board may then decide to withdraw accreditation from the National or Transnational Committee either for a specified time or altogether.</w:delText>
        </w:r>
      </w:del>
    </w:p>
    <w:p w14:paraId="52E711C1" w14:textId="77777777" w:rsidR="00DC1A2F" w:rsidRPr="00091669" w:rsidRDefault="00DC1A2F" w:rsidP="00DC1A2F">
      <w:pPr>
        <w:pStyle w:val="Paragraphedeliste"/>
        <w:numPr>
          <w:ilvl w:val="0"/>
          <w:numId w:val="57"/>
        </w:numPr>
        <w:tabs>
          <w:tab w:val="left" w:pos="1049"/>
        </w:tabs>
        <w:spacing w:before="2"/>
        <w:ind w:right="544"/>
        <w:rPr>
          <w:ins w:id="442" w:author="Grainne Shaffrey" w:date="2026-05-20T20:11:00Z"/>
          <w:sz w:val="18"/>
          <w:szCs w:val="18"/>
        </w:rPr>
      </w:pPr>
      <w:proofErr w:type="spellStart"/>
      <w:ins w:id="443" w:author="Grainne Shaffrey" w:date="2026-05-20T20:11:00Z">
        <w:r w:rsidRPr="00091669">
          <w:rPr>
            <w:sz w:val="18"/>
            <w:szCs w:val="18"/>
            <w:rPrChange w:id="444" w:author="Grainne Shaffrey" w:date="2026-05-20T20:12:00Z">
              <w:rPr/>
            </w:rPrChange>
          </w:rPr>
          <w:t>Subject</w:t>
        </w:r>
        <w:proofErr w:type="spellEnd"/>
        <w:r w:rsidRPr="00091669">
          <w:rPr>
            <w:sz w:val="18"/>
            <w:szCs w:val="18"/>
            <w:rPrChange w:id="445" w:author="Grainne Shaffrey" w:date="2026-05-20T20:12:00Z">
              <w:rPr/>
            </w:rPrChange>
          </w:rPr>
          <w:t xml:space="preserve"> to the </w:t>
        </w:r>
        <w:proofErr w:type="spellStart"/>
        <w:r w:rsidRPr="00091669">
          <w:rPr>
            <w:sz w:val="18"/>
            <w:szCs w:val="18"/>
            <w:rPrChange w:id="446" w:author="Grainne Shaffrey" w:date="2026-05-20T20:12:00Z">
              <w:rPr/>
            </w:rPrChange>
          </w:rPr>
          <w:t>Committee’s</w:t>
        </w:r>
        <w:proofErr w:type="spellEnd"/>
        <w:r w:rsidRPr="00091669">
          <w:rPr>
            <w:sz w:val="18"/>
            <w:szCs w:val="18"/>
            <w:rPrChange w:id="447" w:author="Grainne Shaffrey" w:date="2026-05-20T20:12:00Z">
              <w:rPr/>
            </w:rPrChange>
          </w:rPr>
          <w:t xml:space="preserve"> </w:t>
        </w:r>
        <w:proofErr w:type="spellStart"/>
        <w:r w:rsidRPr="00091669">
          <w:rPr>
            <w:sz w:val="18"/>
            <w:szCs w:val="18"/>
            <w:rPrChange w:id="448" w:author="Grainne Shaffrey" w:date="2026-05-20T20:12:00Z">
              <w:rPr/>
            </w:rPrChange>
          </w:rPr>
          <w:t>response</w:t>
        </w:r>
        <w:proofErr w:type="spellEnd"/>
        <w:r w:rsidRPr="00091669">
          <w:rPr>
            <w:sz w:val="18"/>
            <w:szCs w:val="18"/>
            <w:rPrChange w:id="449" w:author="Grainne Shaffrey" w:date="2026-05-20T20:12:00Z">
              <w:rPr/>
            </w:rPrChange>
          </w:rPr>
          <w:t xml:space="preserve"> to the </w:t>
        </w:r>
        <w:proofErr w:type="spellStart"/>
        <w:r w:rsidRPr="00091669">
          <w:rPr>
            <w:sz w:val="18"/>
            <w:szCs w:val="18"/>
            <w:rPrChange w:id="450" w:author="Grainne Shaffrey" w:date="2026-05-20T20:12:00Z">
              <w:rPr/>
            </w:rPrChange>
          </w:rPr>
          <w:t>request</w:t>
        </w:r>
        <w:proofErr w:type="spellEnd"/>
        <w:r w:rsidRPr="00091669">
          <w:rPr>
            <w:sz w:val="18"/>
            <w:szCs w:val="18"/>
            <w:rPrChange w:id="451" w:author="Grainne Shaffrey" w:date="2026-05-20T20:12:00Z">
              <w:rPr/>
            </w:rPrChange>
          </w:rPr>
          <w:t xml:space="preserve"> to show cause, the </w:t>
        </w:r>
        <w:proofErr w:type="spellStart"/>
        <w:r w:rsidRPr="00091669">
          <w:rPr>
            <w:sz w:val="18"/>
            <w:szCs w:val="18"/>
            <w:rPrChange w:id="452" w:author="Grainne Shaffrey" w:date="2026-05-20T20:12:00Z">
              <w:rPr/>
            </w:rPrChange>
          </w:rPr>
          <w:t>Board</w:t>
        </w:r>
        <w:proofErr w:type="spellEnd"/>
        <w:r w:rsidRPr="00091669">
          <w:rPr>
            <w:sz w:val="18"/>
            <w:szCs w:val="18"/>
            <w:rPrChange w:id="453" w:author="Grainne Shaffrey" w:date="2026-05-20T20:12:00Z">
              <w:rPr/>
            </w:rPrChange>
          </w:rPr>
          <w:t xml:space="preserve"> </w:t>
        </w:r>
        <w:proofErr w:type="spellStart"/>
        <w:r w:rsidRPr="00091669">
          <w:rPr>
            <w:sz w:val="18"/>
            <w:szCs w:val="18"/>
            <w:rPrChange w:id="454" w:author="Grainne Shaffrey" w:date="2026-05-20T20:12:00Z">
              <w:rPr/>
            </w:rPrChange>
          </w:rPr>
          <w:t>may</w:t>
        </w:r>
        <w:proofErr w:type="spellEnd"/>
        <w:r w:rsidRPr="00091669">
          <w:rPr>
            <w:sz w:val="18"/>
            <w:szCs w:val="18"/>
            <w:rPrChange w:id="455" w:author="Grainne Shaffrey" w:date="2026-05-20T20:12:00Z">
              <w:rPr/>
            </w:rPrChange>
          </w:rPr>
          <w:t xml:space="preserve"> </w:t>
        </w:r>
        <w:proofErr w:type="spellStart"/>
        <w:r w:rsidRPr="00091669">
          <w:rPr>
            <w:sz w:val="18"/>
            <w:szCs w:val="18"/>
            <w:rPrChange w:id="456" w:author="Grainne Shaffrey" w:date="2026-05-20T20:12:00Z">
              <w:rPr/>
            </w:rPrChange>
          </w:rPr>
          <w:t>decide</w:t>
        </w:r>
        <w:proofErr w:type="spellEnd"/>
        <w:r w:rsidRPr="00091669">
          <w:rPr>
            <w:sz w:val="18"/>
            <w:szCs w:val="18"/>
            <w:rPrChange w:id="457" w:author="Grainne Shaffrey" w:date="2026-05-20T20:12:00Z">
              <w:rPr/>
            </w:rPrChange>
          </w:rPr>
          <w:t xml:space="preserve">, in </w:t>
        </w:r>
        <w:proofErr w:type="spellStart"/>
        <w:r w:rsidRPr="00091669">
          <w:rPr>
            <w:sz w:val="18"/>
            <w:szCs w:val="18"/>
            <w:rPrChange w:id="458" w:author="Grainne Shaffrey" w:date="2026-05-20T20:12:00Z">
              <w:rPr/>
            </w:rPrChange>
          </w:rPr>
          <w:t>exceptional</w:t>
        </w:r>
        <w:proofErr w:type="spellEnd"/>
        <w:r w:rsidRPr="00091669">
          <w:rPr>
            <w:sz w:val="18"/>
            <w:szCs w:val="18"/>
            <w:rPrChange w:id="459" w:author="Grainne Shaffrey" w:date="2026-05-20T20:12:00Z">
              <w:rPr/>
            </w:rPrChange>
          </w:rPr>
          <w:t xml:space="preserve"> </w:t>
        </w:r>
        <w:r w:rsidRPr="009440C6">
          <w:rPr>
            <w:sz w:val="18"/>
            <w:szCs w:val="18"/>
            <w:rPrChange w:id="460" w:author="Grainne Shaffrey" w:date="2026-05-20T20:16:00Z">
              <w:rPr/>
            </w:rPrChange>
          </w:rPr>
          <w:t xml:space="preserve">cases, </w:t>
        </w:r>
        <w:r w:rsidRPr="009440C6">
          <w:rPr>
            <w:sz w:val="18"/>
            <w:szCs w:val="18"/>
            <w:rPrChange w:id="461" w:author="Grainne Shaffrey" w:date="2026-05-20T20:16:00Z">
              <w:rPr>
                <w:highlight w:val="lightGray"/>
              </w:rPr>
            </w:rPrChange>
          </w:rPr>
          <w:t>to suspend the participation of a non-</w:t>
        </w:r>
        <w:proofErr w:type="spellStart"/>
        <w:r w:rsidRPr="009440C6">
          <w:rPr>
            <w:sz w:val="18"/>
            <w:szCs w:val="18"/>
            <w:rPrChange w:id="462" w:author="Grainne Shaffrey" w:date="2026-05-20T20:16:00Z">
              <w:rPr>
                <w:highlight w:val="lightGray"/>
              </w:rPr>
            </w:rPrChange>
          </w:rPr>
          <w:t>complying</w:t>
        </w:r>
        <w:proofErr w:type="spellEnd"/>
        <w:r w:rsidRPr="009440C6">
          <w:rPr>
            <w:sz w:val="18"/>
            <w:szCs w:val="18"/>
            <w:rPrChange w:id="463" w:author="Grainne Shaffrey" w:date="2026-05-20T20:16:00Z">
              <w:rPr>
                <w:highlight w:val="lightGray"/>
              </w:rPr>
            </w:rPrChange>
          </w:rPr>
          <w:t xml:space="preserve"> National or Transnational Committee in Advisory Committee meetings and </w:t>
        </w:r>
        <w:proofErr w:type="spellStart"/>
        <w:r w:rsidRPr="009440C6">
          <w:rPr>
            <w:sz w:val="18"/>
            <w:szCs w:val="18"/>
            <w:rPrChange w:id="464" w:author="Grainne Shaffrey" w:date="2026-05-20T20:16:00Z">
              <w:rPr>
                <w:highlight w:val="lightGray"/>
              </w:rPr>
            </w:rPrChange>
          </w:rPr>
          <w:t>its</w:t>
        </w:r>
        <w:proofErr w:type="spellEnd"/>
        <w:r w:rsidRPr="009440C6">
          <w:rPr>
            <w:sz w:val="18"/>
            <w:szCs w:val="18"/>
            <w:rPrChange w:id="465" w:author="Grainne Shaffrey" w:date="2026-05-20T20:16:00Z">
              <w:rPr>
                <w:highlight w:val="lightGray"/>
              </w:rPr>
            </w:rPrChange>
          </w:rPr>
          <w:t xml:space="preserve"> </w:t>
        </w:r>
        <w:proofErr w:type="spellStart"/>
        <w:r w:rsidRPr="009440C6">
          <w:rPr>
            <w:sz w:val="18"/>
            <w:szCs w:val="18"/>
            <w:rPrChange w:id="466" w:author="Grainne Shaffrey" w:date="2026-05-20T20:16:00Z">
              <w:rPr>
                <w:highlight w:val="lightGray"/>
              </w:rPr>
            </w:rPrChange>
          </w:rPr>
          <w:t>voting</w:t>
        </w:r>
        <w:proofErr w:type="spellEnd"/>
        <w:r w:rsidRPr="009440C6">
          <w:rPr>
            <w:sz w:val="18"/>
            <w:szCs w:val="18"/>
            <w:rPrChange w:id="467" w:author="Grainne Shaffrey" w:date="2026-05-20T20:16:00Z">
              <w:rPr>
                <w:highlight w:val="lightGray"/>
              </w:rPr>
            </w:rPrChange>
          </w:rPr>
          <w:t xml:space="preserve"> </w:t>
        </w:r>
        <w:proofErr w:type="spellStart"/>
        <w:r w:rsidRPr="009440C6">
          <w:rPr>
            <w:sz w:val="18"/>
            <w:szCs w:val="18"/>
            <w:rPrChange w:id="468" w:author="Grainne Shaffrey" w:date="2026-05-20T20:16:00Z">
              <w:rPr>
                <w:highlight w:val="lightGray"/>
              </w:rPr>
            </w:rPrChange>
          </w:rPr>
          <w:t>rights</w:t>
        </w:r>
        <w:proofErr w:type="spellEnd"/>
        <w:r w:rsidRPr="009440C6">
          <w:rPr>
            <w:sz w:val="18"/>
            <w:szCs w:val="18"/>
            <w:rPrChange w:id="469" w:author="Grainne Shaffrey" w:date="2026-05-20T20:16:00Z">
              <w:rPr>
                <w:highlight w:val="lightGray"/>
              </w:rPr>
            </w:rPrChange>
          </w:rPr>
          <w:t xml:space="preserve"> in the ICOMOS General </w:t>
        </w:r>
        <w:proofErr w:type="spellStart"/>
        <w:r w:rsidRPr="009440C6">
          <w:rPr>
            <w:sz w:val="18"/>
            <w:szCs w:val="18"/>
            <w:rPrChange w:id="470" w:author="Grainne Shaffrey" w:date="2026-05-20T20:16:00Z">
              <w:rPr>
                <w:highlight w:val="lightGray"/>
              </w:rPr>
            </w:rPrChange>
          </w:rPr>
          <w:t>Assembly</w:t>
        </w:r>
        <w:proofErr w:type="spellEnd"/>
        <w:r w:rsidRPr="009440C6">
          <w:rPr>
            <w:sz w:val="18"/>
            <w:szCs w:val="18"/>
            <w:rPrChange w:id="471" w:author="Grainne Shaffrey" w:date="2026-05-20T20:16:00Z">
              <w:rPr/>
            </w:rPrChange>
          </w:rPr>
          <w:t>,</w:t>
        </w:r>
        <w:r w:rsidRPr="00091669">
          <w:rPr>
            <w:sz w:val="18"/>
            <w:szCs w:val="18"/>
            <w:rPrChange w:id="472" w:author="Grainne Shaffrey" w:date="2026-05-20T20:12:00Z">
              <w:rPr/>
            </w:rPrChange>
          </w:rPr>
          <w:t xml:space="preserve"> or to </w:t>
        </w:r>
        <w:proofErr w:type="spellStart"/>
        <w:r w:rsidRPr="00091669">
          <w:rPr>
            <w:sz w:val="18"/>
            <w:szCs w:val="18"/>
            <w:rPrChange w:id="473" w:author="Grainne Shaffrey" w:date="2026-05-20T20:12:00Z">
              <w:rPr/>
            </w:rPrChange>
          </w:rPr>
          <w:t>withdraw</w:t>
        </w:r>
        <w:proofErr w:type="spellEnd"/>
        <w:r w:rsidRPr="00091669">
          <w:rPr>
            <w:sz w:val="18"/>
            <w:szCs w:val="18"/>
            <w:rPrChange w:id="474" w:author="Grainne Shaffrey" w:date="2026-05-20T20:12:00Z">
              <w:rPr/>
            </w:rPrChange>
          </w:rPr>
          <w:t xml:space="preserve"> </w:t>
        </w:r>
        <w:proofErr w:type="spellStart"/>
        <w:r w:rsidRPr="00091669">
          <w:rPr>
            <w:sz w:val="18"/>
            <w:szCs w:val="18"/>
            <w:rPrChange w:id="475" w:author="Grainne Shaffrey" w:date="2026-05-20T20:12:00Z">
              <w:rPr/>
            </w:rPrChange>
          </w:rPr>
          <w:t>accreditation</w:t>
        </w:r>
        <w:proofErr w:type="spellEnd"/>
        <w:r w:rsidRPr="00091669">
          <w:rPr>
            <w:sz w:val="18"/>
            <w:szCs w:val="18"/>
            <w:rPrChange w:id="476" w:author="Grainne Shaffrey" w:date="2026-05-20T20:12:00Z">
              <w:rPr/>
            </w:rPrChange>
          </w:rPr>
          <w:t xml:space="preserve"> </w:t>
        </w:r>
        <w:proofErr w:type="spellStart"/>
        <w:r w:rsidRPr="00091669">
          <w:rPr>
            <w:sz w:val="18"/>
            <w:szCs w:val="18"/>
            <w:rPrChange w:id="477" w:author="Grainne Shaffrey" w:date="2026-05-20T20:12:00Z">
              <w:rPr/>
            </w:rPrChange>
          </w:rPr>
          <w:t>either</w:t>
        </w:r>
        <w:proofErr w:type="spellEnd"/>
        <w:r w:rsidRPr="00091669">
          <w:rPr>
            <w:sz w:val="18"/>
            <w:szCs w:val="18"/>
            <w:rPrChange w:id="478" w:author="Grainne Shaffrey" w:date="2026-05-20T20:12:00Z">
              <w:rPr/>
            </w:rPrChange>
          </w:rPr>
          <w:t xml:space="preserve"> for a </w:t>
        </w:r>
        <w:proofErr w:type="spellStart"/>
        <w:r w:rsidRPr="00091669">
          <w:rPr>
            <w:sz w:val="18"/>
            <w:szCs w:val="18"/>
            <w:rPrChange w:id="479" w:author="Grainne Shaffrey" w:date="2026-05-20T20:12:00Z">
              <w:rPr/>
            </w:rPrChange>
          </w:rPr>
          <w:t>specified</w:t>
        </w:r>
        <w:proofErr w:type="spellEnd"/>
        <w:r w:rsidRPr="00091669">
          <w:rPr>
            <w:sz w:val="18"/>
            <w:szCs w:val="18"/>
            <w:rPrChange w:id="480" w:author="Grainne Shaffrey" w:date="2026-05-20T20:12:00Z">
              <w:rPr/>
            </w:rPrChange>
          </w:rPr>
          <w:t xml:space="preserve"> </w:t>
        </w:r>
        <w:proofErr w:type="spellStart"/>
        <w:r w:rsidRPr="00091669">
          <w:rPr>
            <w:sz w:val="18"/>
            <w:szCs w:val="18"/>
            <w:rPrChange w:id="481" w:author="Grainne Shaffrey" w:date="2026-05-20T20:12:00Z">
              <w:rPr/>
            </w:rPrChange>
          </w:rPr>
          <w:t>period</w:t>
        </w:r>
        <w:proofErr w:type="spellEnd"/>
        <w:r w:rsidRPr="00091669">
          <w:rPr>
            <w:sz w:val="18"/>
            <w:szCs w:val="18"/>
            <w:rPrChange w:id="482" w:author="Grainne Shaffrey" w:date="2026-05-20T20:12:00Z">
              <w:rPr/>
            </w:rPrChange>
          </w:rPr>
          <w:t xml:space="preserve"> or </w:t>
        </w:r>
        <w:proofErr w:type="spellStart"/>
        <w:r w:rsidRPr="00091669">
          <w:rPr>
            <w:sz w:val="18"/>
            <w:szCs w:val="18"/>
            <w:rPrChange w:id="483" w:author="Grainne Shaffrey" w:date="2026-05-20T20:12:00Z">
              <w:rPr/>
            </w:rPrChange>
          </w:rPr>
          <w:t>altogether</w:t>
        </w:r>
      </w:ins>
      <w:proofErr w:type="spellEnd"/>
      <w:ins w:id="484" w:author="Grainne Shaffrey" w:date="2026-05-20T20:12:00Z">
        <w:r>
          <w:rPr>
            <w:sz w:val="18"/>
            <w:szCs w:val="18"/>
          </w:rPr>
          <w:t>.</w:t>
        </w:r>
      </w:ins>
    </w:p>
    <w:p w14:paraId="307B17E2" w14:textId="77777777" w:rsidR="00D01688" w:rsidRPr="00D01688" w:rsidRDefault="00D01688" w:rsidP="00D01688">
      <w:pPr>
        <w:tabs>
          <w:tab w:val="left" w:pos="1015"/>
        </w:tabs>
        <w:spacing w:before="1"/>
        <w:ind w:right="527"/>
        <w:rPr>
          <w:sz w:val="18"/>
          <w:lang w:val="en-US"/>
        </w:rPr>
      </w:pPr>
    </w:p>
    <w:p w14:paraId="40FF16FA" w14:textId="24E8F058" w:rsidR="003901A0" w:rsidRPr="007E0455" w:rsidRDefault="008536E3">
      <w:pPr>
        <w:pStyle w:val="Paragraphedeliste"/>
        <w:numPr>
          <w:ilvl w:val="0"/>
          <w:numId w:val="57"/>
        </w:numPr>
        <w:tabs>
          <w:tab w:val="left" w:pos="1015"/>
        </w:tabs>
        <w:ind w:right="525"/>
        <w:rPr>
          <w:sz w:val="18"/>
          <w:lang w:val="en-US"/>
        </w:rPr>
      </w:pPr>
      <w:r w:rsidRPr="002550C6">
        <w:rPr>
          <w:sz w:val="18"/>
          <w:lang w:val="en-US"/>
        </w:rPr>
        <w:t xml:space="preserve">ICOMOS members of a National or Transnational Committee which has had its accreditation withdrawn permanently may elect </w:t>
      </w:r>
      <w:r w:rsidRPr="007E0455">
        <w:rPr>
          <w:sz w:val="18"/>
          <w:lang w:val="en-US"/>
        </w:rPr>
        <w:t xml:space="preserve">to </w:t>
      </w:r>
      <w:r w:rsidR="00BC12CC" w:rsidRPr="007E0455">
        <w:rPr>
          <w:sz w:val="18"/>
          <w:lang w:val="en-US"/>
        </w:rPr>
        <w:t xml:space="preserve">apply to </w:t>
      </w:r>
      <w:r w:rsidRPr="007E0455">
        <w:rPr>
          <w:sz w:val="18"/>
          <w:lang w:val="en-US"/>
        </w:rPr>
        <w:t>become members through the International Secretariat until such time as a new Committee has been established and</w:t>
      </w:r>
      <w:r w:rsidRPr="007E0455">
        <w:rPr>
          <w:spacing w:val="-3"/>
          <w:sz w:val="18"/>
          <w:lang w:val="en-US"/>
        </w:rPr>
        <w:t xml:space="preserve"> </w:t>
      </w:r>
      <w:r w:rsidRPr="007E0455">
        <w:rPr>
          <w:sz w:val="18"/>
          <w:lang w:val="en-US"/>
        </w:rPr>
        <w:t>accredited</w:t>
      </w:r>
      <w:r w:rsidR="00BC12CC" w:rsidRPr="007E0455">
        <w:rPr>
          <w:sz w:val="18"/>
          <w:lang w:val="en-US"/>
        </w:rPr>
        <w:t>, at which time they should then apply to join the re-established National Committee</w:t>
      </w:r>
      <w:r w:rsidRPr="007E0455">
        <w:rPr>
          <w:sz w:val="18"/>
          <w:lang w:val="en-US"/>
        </w:rPr>
        <w:t>.</w:t>
      </w:r>
    </w:p>
    <w:p w14:paraId="152155B5" w14:textId="77777777" w:rsidR="003901A0" w:rsidRPr="002550C6" w:rsidRDefault="008536E3">
      <w:pPr>
        <w:pStyle w:val="Paragraphedeliste"/>
        <w:numPr>
          <w:ilvl w:val="0"/>
          <w:numId w:val="57"/>
        </w:numPr>
        <w:tabs>
          <w:tab w:val="left" w:pos="1015"/>
        </w:tabs>
        <w:ind w:right="522"/>
        <w:rPr>
          <w:sz w:val="18"/>
          <w:lang w:val="en-US"/>
        </w:rPr>
      </w:pPr>
      <w:r w:rsidRPr="007E0455">
        <w:rPr>
          <w:sz w:val="18"/>
          <w:lang w:val="en-US"/>
        </w:rPr>
        <w:t xml:space="preserve">ICOMOS members in a country or countries where the </w:t>
      </w:r>
      <w:r w:rsidRPr="002550C6">
        <w:rPr>
          <w:sz w:val="18"/>
          <w:lang w:val="en-US"/>
        </w:rPr>
        <w:t>National or Transnational Committee has had its accreditation withdrawn permanently must follow the procedure in Article 81 to re-establish a</w:t>
      </w:r>
      <w:r w:rsidRPr="002550C6">
        <w:rPr>
          <w:spacing w:val="-14"/>
          <w:sz w:val="18"/>
          <w:lang w:val="en-US"/>
        </w:rPr>
        <w:t xml:space="preserve"> </w:t>
      </w:r>
      <w:r w:rsidRPr="002550C6">
        <w:rPr>
          <w:sz w:val="18"/>
          <w:lang w:val="en-US"/>
        </w:rPr>
        <w:t>Committee.</w:t>
      </w:r>
    </w:p>
    <w:p w14:paraId="3AE1AEE9" w14:textId="77777777" w:rsidR="003901A0" w:rsidRPr="002550C6" w:rsidRDefault="003901A0">
      <w:pPr>
        <w:pStyle w:val="Corpsdetexte"/>
        <w:spacing w:before="11"/>
        <w:rPr>
          <w:sz w:val="17"/>
          <w:lang w:val="en-US"/>
        </w:rPr>
      </w:pPr>
    </w:p>
    <w:p w14:paraId="7EFFF649" w14:textId="77777777" w:rsidR="003901A0" w:rsidRPr="002550C6" w:rsidRDefault="008536E3">
      <w:pPr>
        <w:pStyle w:val="Titre2"/>
        <w:numPr>
          <w:ilvl w:val="0"/>
          <w:numId w:val="60"/>
        </w:numPr>
        <w:tabs>
          <w:tab w:val="left" w:pos="615"/>
          <w:tab w:val="left" w:pos="616"/>
        </w:tabs>
        <w:spacing w:line="410" w:lineRule="atLeast"/>
        <w:ind w:left="615" w:right="988" w:hanging="396"/>
        <w:jc w:val="left"/>
        <w:rPr>
          <w:color w:val="205B33"/>
          <w:lang w:val="en-US"/>
        </w:rPr>
      </w:pPr>
      <w:r w:rsidRPr="002550C6">
        <w:rPr>
          <w:color w:val="205B33"/>
          <w:lang w:val="en-US"/>
        </w:rPr>
        <w:t>Establishment and dissolution of International Scientific Committees Article 83</w:t>
      </w:r>
    </w:p>
    <w:p w14:paraId="3C983FF6" w14:textId="77777777" w:rsidR="003901A0" w:rsidRDefault="008536E3">
      <w:pPr>
        <w:spacing w:before="2"/>
        <w:ind w:left="615"/>
        <w:rPr>
          <w:b/>
          <w:sz w:val="18"/>
        </w:rPr>
      </w:pPr>
      <w:r>
        <w:rPr>
          <w:b/>
          <w:sz w:val="18"/>
        </w:rPr>
        <w:t xml:space="preserve">Establishment of International Scientific </w:t>
      </w:r>
      <w:proofErr w:type="spellStart"/>
      <w:r>
        <w:rPr>
          <w:b/>
          <w:sz w:val="18"/>
        </w:rPr>
        <w:t>Committees</w:t>
      </w:r>
      <w:proofErr w:type="spellEnd"/>
    </w:p>
    <w:p w14:paraId="37DA9A82" w14:textId="337B05CC" w:rsidR="003901A0" w:rsidRPr="002550C6" w:rsidRDefault="008536E3">
      <w:pPr>
        <w:pStyle w:val="Paragraphedeliste"/>
        <w:numPr>
          <w:ilvl w:val="1"/>
          <w:numId w:val="60"/>
        </w:numPr>
        <w:tabs>
          <w:tab w:val="left" w:pos="1015"/>
        </w:tabs>
        <w:spacing w:before="7"/>
        <w:ind w:right="519"/>
        <w:jc w:val="both"/>
        <w:rPr>
          <w:sz w:val="18"/>
          <w:lang w:val="en-US"/>
        </w:rPr>
      </w:pPr>
      <w:r w:rsidRPr="002550C6">
        <w:rPr>
          <w:sz w:val="18"/>
          <w:lang w:val="en-US"/>
        </w:rPr>
        <w:t xml:space="preserve">A proposal for the establishment of an International Scientific Committee (ISC) must be made in the first instance to the Scientific Council, by a group of at least ten ICOMOS members from different world regions, sharing a particular expertise. The proposal may be sponsored by a National Committee or a </w:t>
      </w:r>
      <w:proofErr w:type="spellStart"/>
      <w:r w:rsidRPr="002550C6">
        <w:rPr>
          <w:sz w:val="18"/>
          <w:lang w:val="en-US"/>
        </w:rPr>
        <w:t>specialised</w:t>
      </w:r>
      <w:proofErr w:type="spellEnd"/>
      <w:r w:rsidRPr="002550C6">
        <w:rPr>
          <w:spacing w:val="-8"/>
          <w:sz w:val="18"/>
          <w:lang w:val="en-US"/>
        </w:rPr>
        <w:t xml:space="preserve"> </w:t>
      </w:r>
      <w:r w:rsidRPr="002550C6">
        <w:rPr>
          <w:sz w:val="18"/>
          <w:lang w:val="en-US"/>
        </w:rPr>
        <w:t>institution.</w:t>
      </w:r>
      <w:r w:rsidR="007F4563" w:rsidRPr="007F4563">
        <w:rPr>
          <w:sz w:val="18"/>
        </w:rPr>
        <w:t xml:space="preserve"> </w:t>
      </w:r>
      <w:proofErr w:type="spellStart"/>
      <w:ins w:id="485" w:author="Heinrich, Flore A" w:date="2025-11-30T12:13:00Z">
        <w:r w:rsidR="007F4563">
          <w:rPr>
            <w:sz w:val="18"/>
          </w:rPr>
          <w:t>ISCs</w:t>
        </w:r>
        <w:proofErr w:type="spellEnd"/>
        <w:r w:rsidR="007F4563">
          <w:rPr>
            <w:sz w:val="18"/>
          </w:rPr>
          <w:t xml:space="preserve"> are </w:t>
        </w:r>
        <w:proofErr w:type="spellStart"/>
        <w:r w:rsidR="007F4563">
          <w:rPr>
            <w:sz w:val="18"/>
          </w:rPr>
          <w:t>established</w:t>
        </w:r>
        <w:proofErr w:type="spellEnd"/>
        <w:r w:rsidR="007F4563">
          <w:rPr>
            <w:sz w:val="18"/>
          </w:rPr>
          <w:t xml:space="preserve"> for the long-</w:t>
        </w:r>
        <w:proofErr w:type="spellStart"/>
        <w:r w:rsidR="007F4563">
          <w:rPr>
            <w:sz w:val="18"/>
          </w:rPr>
          <w:t>term</w:t>
        </w:r>
        <w:proofErr w:type="spellEnd"/>
        <w:r w:rsidR="007F4563">
          <w:rPr>
            <w:sz w:val="18"/>
          </w:rPr>
          <w:t xml:space="preserve"> </w:t>
        </w:r>
        <w:proofErr w:type="spellStart"/>
        <w:r w:rsidR="007F4563">
          <w:rPr>
            <w:sz w:val="18"/>
          </w:rPr>
          <w:t>based</w:t>
        </w:r>
        <w:proofErr w:type="spellEnd"/>
        <w:r w:rsidR="007F4563">
          <w:rPr>
            <w:sz w:val="18"/>
          </w:rPr>
          <w:t xml:space="preserve"> on the </w:t>
        </w:r>
        <w:proofErr w:type="spellStart"/>
        <w:r w:rsidR="007F4563">
          <w:rPr>
            <w:sz w:val="18"/>
          </w:rPr>
          <w:t>requirement</w:t>
        </w:r>
        <w:proofErr w:type="spellEnd"/>
        <w:r w:rsidR="007F4563">
          <w:rPr>
            <w:sz w:val="18"/>
          </w:rPr>
          <w:t xml:space="preserve"> for </w:t>
        </w:r>
        <w:proofErr w:type="spellStart"/>
        <w:r w:rsidR="007F4563">
          <w:rPr>
            <w:sz w:val="18"/>
          </w:rPr>
          <w:t>work</w:t>
        </w:r>
        <w:proofErr w:type="spellEnd"/>
        <w:r w:rsidR="007F4563">
          <w:rPr>
            <w:sz w:val="18"/>
          </w:rPr>
          <w:t xml:space="preserve"> in a </w:t>
        </w:r>
        <w:proofErr w:type="spellStart"/>
        <w:r w:rsidR="007F4563">
          <w:rPr>
            <w:sz w:val="18"/>
          </w:rPr>
          <w:t>variety</w:t>
        </w:r>
        <w:proofErr w:type="spellEnd"/>
        <w:r w:rsidR="007F4563">
          <w:rPr>
            <w:sz w:val="18"/>
          </w:rPr>
          <w:t xml:space="preserve"> of </w:t>
        </w:r>
        <w:proofErr w:type="spellStart"/>
        <w:r w:rsidR="007F4563">
          <w:rPr>
            <w:sz w:val="18"/>
          </w:rPr>
          <w:t>professional</w:t>
        </w:r>
        <w:proofErr w:type="spellEnd"/>
        <w:r w:rsidR="007F4563">
          <w:rPr>
            <w:sz w:val="18"/>
          </w:rPr>
          <w:t xml:space="preserve"> </w:t>
        </w:r>
        <w:proofErr w:type="spellStart"/>
        <w:r w:rsidR="007F4563">
          <w:rPr>
            <w:sz w:val="18"/>
          </w:rPr>
          <w:t>fields</w:t>
        </w:r>
        <w:proofErr w:type="spellEnd"/>
        <w:r w:rsidR="007F4563">
          <w:rPr>
            <w:sz w:val="18"/>
          </w:rPr>
          <w:t>.</w:t>
        </w:r>
        <w:del w:id="486" w:author="Grainne Shaffrey" w:date="2026-05-18T16:45:00Z">
          <w:r w:rsidR="007F4563" w:rsidDel="00145D6A">
            <w:rPr>
              <w:sz w:val="18"/>
            </w:rPr>
            <w:delText xml:space="preserve"> </w:delText>
          </w:r>
        </w:del>
      </w:ins>
      <w:ins w:id="487" w:author="Mona O'Rourke" w:date="2026-02-25T14:06:00Z">
        <w:del w:id="488" w:author="Grainne Shaffrey" w:date="2026-05-18T16:45:00Z">
          <w:r w:rsidR="007F4563" w:rsidDel="00145D6A">
            <w:rPr>
              <w:sz w:val="18"/>
            </w:rPr>
            <w:delText>I</w:delText>
          </w:r>
        </w:del>
      </w:ins>
    </w:p>
    <w:p w14:paraId="58663468" w14:textId="77777777" w:rsidR="003901A0" w:rsidRPr="002550C6" w:rsidRDefault="008536E3">
      <w:pPr>
        <w:pStyle w:val="Paragraphedeliste"/>
        <w:numPr>
          <w:ilvl w:val="1"/>
          <w:numId w:val="60"/>
        </w:numPr>
        <w:tabs>
          <w:tab w:val="left" w:pos="1013"/>
          <w:tab w:val="left" w:pos="1015"/>
        </w:tabs>
        <w:spacing w:line="206" w:lineRule="exact"/>
        <w:jc w:val="left"/>
        <w:rPr>
          <w:sz w:val="18"/>
          <w:lang w:val="en-US"/>
        </w:rPr>
      </w:pPr>
      <w:r w:rsidRPr="002550C6">
        <w:rPr>
          <w:sz w:val="18"/>
          <w:lang w:val="en-US"/>
        </w:rPr>
        <w:t>The proposal must include the following</w:t>
      </w:r>
      <w:r w:rsidRPr="002550C6">
        <w:rPr>
          <w:spacing w:val="-5"/>
          <w:sz w:val="18"/>
          <w:lang w:val="en-US"/>
        </w:rPr>
        <w:t xml:space="preserve"> </w:t>
      </w:r>
      <w:r w:rsidRPr="002550C6">
        <w:rPr>
          <w:sz w:val="18"/>
          <w:lang w:val="en-US"/>
        </w:rPr>
        <w:t>information:</w:t>
      </w:r>
    </w:p>
    <w:p w14:paraId="63F5690C" w14:textId="77777777" w:rsidR="003901A0" w:rsidRPr="002550C6" w:rsidRDefault="008536E3" w:rsidP="007E0455">
      <w:pPr>
        <w:pStyle w:val="Paragraphedeliste"/>
        <w:numPr>
          <w:ilvl w:val="2"/>
          <w:numId w:val="60"/>
        </w:numPr>
        <w:tabs>
          <w:tab w:val="left" w:pos="1409"/>
          <w:tab w:val="left" w:pos="1411"/>
        </w:tabs>
        <w:ind w:right="520"/>
        <w:rPr>
          <w:sz w:val="18"/>
          <w:lang w:val="en-US"/>
        </w:rPr>
      </w:pPr>
      <w:r w:rsidRPr="002550C6">
        <w:rPr>
          <w:sz w:val="18"/>
          <w:lang w:val="en-US"/>
        </w:rPr>
        <w:t>A mission statement or a statement of need for the new committee, including its potential for cooperation with other</w:t>
      </w:r>
      <w:r w:rsidRPr="002550C6">
        <w:rPr>
          <w:spacing w:val="-7"/>
          <w:sz w:val="18"/>
          <w:lang w:val="en-US"/>
        </w:rPr>
        <w:t xml:space="preserve"> </w:t>
      </w:r>
      <w:r w:rsidRPr="002550C6">
        <w:rPr>
          <w:sz w:val="18"/>
          <w:lang w:val="en-US"/>
        </w:rPr>
        <w:t>ISCs</w:t>
      </w:r>
    </w:p>
    <w:p w14:paraId="58CBE772" w14:textId="77777777" w:rsidR="003901A0" w:rsidRPr="002550C6" w:rsidRDefault="008536E3" w:rsidP="007E0455">
      <w:pPr>
        <w:pStyle w:val="Paragraphedeliste"/>
        <w:numPr>
          <w:ilvl w:val="2"/>
          <w:numId w:val="60"/>
        </w:numPr>
        <w:tabs>
          <w:tab w:val="left" w:pos="1409"/>
          <w:tab w:val="left" w:pos="1411"/>
        </w:tabs>
        <w:spacing w:before="1"/>
        <w:ind w:right="526"/>
        <w:rPr>
          <w:sz w:val="18"/>
          <w:lang w:val="en-US"/>
        </w:rPr>
      </w:pPr>
      <w:r w:rsidRPr="002550C6">
        <w:rPr>
          <w:sz w:val="18"/>
          <w:lang w:val="en-US"/>
        </w:rPr>
        <w:t>The manner in which the proposed committee will contribute to the progress of the current ICOMOS Scientific Plan or</w:t>
      </w:r>
      <w:r w:rsidRPr="002550C6">
        <w:rPr>
          <w:spacing w:val="-6"/>
          <w:sz w:val="18"/>
          <w:lang w:val="en-US"/>
        </w:rPr>
        <w:t xml:space="preserve"> </w:t>
      </w:r>
      <w:proofErr w:type="spellStart"/>
      <w:r w:rsidRPr="002550C6">
        <w:rPr>
          <w:sz w:val="18"/>
          <w:lang w:val="en-US"/>
        </w:rPr>
        <w:t>Programme</w:t>
      </w:r>
      <w:proofErr w:type="spellEnd"/>
    </w:p>
    <w:p w14:paraId="217AE472" w14:textId="77777777" w:rsidR="003901A0" w:rsidRPr="002550C6" w:rsidRDefault="008536E3" w:rsidP="007E0455">
      <w:pPr>
        <w:pStyle w:val="Paragraphedeliste"/>
        <w:numPr>
          <w:ilvl w:val="2"/>
          <w:numId w:val="60"/>
        </w:numPr>
        <w:tabs>
          <w:tab w:val="left" w:pos="1409"/>
          <w:tab w:val="left" w:pos="1411"/>
        </w:tabs>
        <w:ind w:left="1014" w:right="736" w:firstLine="0"/>
        <w:rPr>
          <w:sz w:val="18"/>
          <w:lang w:val="en-US"/>
        </w:rPr>
      </w:pPr>
      <w:r w:rsidRPr="002550C6">
        <w:rPr>
          <w:sz w:val="18"/>
          <w:lang w:val="en-US"/>
        </w:rPr>
        <w:t xml:space="preserve">Long-term aims and goals and associated </w:t>
      </w:r>
      <w:proofErr w:type="spellStart"/>
      <w:r w:rsidRPr="002550C6">
        <w:rPr>
          <w:sz w:val="18"/>
          <w:lang w:val="en-US"/>
        </w:rPr>
        <w:t>programmes</w:t>
      </w:r>
      <w:proofErr w:type="spellEnd"/>
      <w:r w:rsidRPr="002550C6">
        <w:rPr>
          <w:sz w:val="18"/>
          <w:lang w:val="en-US"/>
        </w:rPr>
        <w:t xml:space="preserve"> of activities d</w:t>
      </w:r>
      <w:r w:rsidRPr="002550C6">
        <w:rPr>
          <w:sz w:val="18"/>
          <w:lang w:val="en-US"/>
        </w:rPr>
        <w:tab/>
        <w:t>Proposed committee By-laws</w:t>
      </w:r>
    </w:p>
    <w:p w14:paraId="28169F14" w14:textId="3BCE7386" w:rsidR="002D40F7" w:rsidRPr="002550C6" w:rsidRDefault="008536E3" w:rsidP="007E0455">
      <w:pPr>
        <w:pStyle w:val="Corpsdetexte"/>
        <w:tabs>
          <w:tab w:val="left" w:pos="1409"/>
        </w:tabs>
        <w:ind w:left="1410" w:right="616" w:hanging="396"/>
        <w:rPr>
          <w:lang w:val="en-US"/>
        </w:rPr>
      </w:pPr>
      <w:r w:rsidRPr="002550C6">
        <w:rPr>
          <w:lang w:val="en-US"/>
        </w:rPr>
        <w:t>e</w:t>
      </w:r>
      <w:r w:rsidRPr="002550C6">
        <w:rPr>
          <w:lang w:val="en-US"/>
        </w:rPr>
        <w:tab/>
        <w:t>A proposed roster of members, ensuring broad representation from world</w:t>
      </w:r>
      <w:r w:rsidRPr="002550C6">
        <w:rPr>
          <w:spacing w:val="-1"/>
          <w:lang w:val="en-US"/>
        </w:rPr>
        <w:t xml:space="preserve"> </w:t>
      </w:r>
      <w:r w:rsidRPr="002550C6">
        <w:rPr>
          <w:lang w:val="en-US"/>
        </w:rPr>
        <w:t>regions</w:t>
      </w:r>
    </w:p>
    <w:p w14:paraId="0353280B" w14:textId="7A32A807" w:rsidR="003901A0" w:rsidRPr="002550C6" w:rsidRDefault="008536E3" w:rsidP="007E0455">
      <w:pPr>
        <w:pStyle w:val="Corpsdetexte"/>
        <w:tabs>
          <w:tab w:val="left" w:pos="1843"/>
        </w:tabs>
        <w:ind w:left="1439" w:right="526" w:hanging="425"/>
        <w:rPr>
          <w:lang w:val="en-US"/>
        </w:rPr>
      </w:pPr>
      <w:r w:rsidRPr="002550C6">
        <w:rPr>
          <w:lang w:val="en-US"/>
        </w:rPr>
        <w:t>f</w:t>
      </w:r>
      <w:r w:rsidRPr="002550C6">
        <w:rPr>
          <w:lang w:val="en-US"/>
        </w:rPr>
        <w:tab/>
      </w:r>
      <w:proofErr w:type="gramStart"/>
      <w:r w:rsidRPr="002550C6">
        <w:rPr>
          <w:lang w:val="en-US"/>
        </w:rPr>
        <w:t>An</w:t>
      </w:r>
      <w:proofErr w:type="gramEnd"/>
      <w:r w:rsidRPr="002550C6">
        <w:rPr>
          <w:lang w:val="en-US"/>
        </w:rPr>
        <w:t xml:space="preserve"> annotated roster of affinity organizations or groups working in the field of interest, identifying proposed institutional partners, if</w:t>
      </w:r>
      <w:r w:rsidRPr="002550C6">
        <w:rPr>
          <w:spacing w:val="-13"/>
          <w:lang w:val="en-US"/>
        </w:rPr>
        <w:t xml:space="preserve"> </w:t>
      </w:r>
      <w:r w:rsidRPr="002550C6">
        <w:rPr>
          <w:lang w:val="en-US"/>
        </w:rPr>
        <w:t>any</w:t>
      </w:r>
    </w:p>
    <w:p w14:paraId="7D5762B9" w14:textId="55F334BF" w:rsidR="002D40F7" w:rsidRPr="00536D4F" w:rsidRDefault="008536E3" w:rsidP="007E0455">
      <w:pPr>
        <w:pStyle w:val="Corpsdetexte"/>
        <w:tabs>
          <w:tab w:val="left" w:pos="1843"/>
        </w:tabs>
        <w:ind w:left="1439" w:right="526" w:hanging="425"/>
        <w:rPr>
          <w:lang w:val="en-US"/>
        </w:rPr>
      </w:pPr>
      <w:r w:rsidRPr="002550C6">
        <w:rPr>
          <w:lang w:val="en-US"/>
        </w:rPr>
        <w:t>g</w:t>
      </w:r>
      <w:r w:rsidRPr="002550C6">
        <w:rPr>
          <w:lang w:val="en-US"/>
        </w:rPr>
        <w:tab/>
        <w:t>A roster of proposed officers, along with professional credentials and curriculum vitae for</w:t>
      </w:r>
      <w:r w:rsidRPr="002550C6">
        <w:rPr>
          <w:spacing w:val="-3"/>
          <w:lang w:val="en-US"/>
        </w:rPr>
        <w:t xml:space="preserve"> </w:t>
      </w:r>
      <w:r w:rsidRPr="002550C6">
        <w:rPr>
          <w:lang w:val="en-US"/>
        </w:rPr>
        <w:t>each</w:t>
      </w:r>
    </w:p>
    <w:p w14:paraId="7CDECEC8" w14:textId="77777777" w:rsidR="003901A0" w:rsidRPr="002550C6" w:rsidRDefault="008536E3" w:rsidP="007E0455">
      <w:pPr>
        <w:pStyle w:val="Paragraphedeliste"/>
        <w:numPr>
          <w:ilvl w:val="0"/>
          <w:numId w:val="10"/>
        </w:numPr>
        <w:tabs>
          <w:tab w:val="left" w:pos="1843"/>
        </w:tabs>
        <w:spacing w:before="8"/>
        <w:ind w:left="1439" w:right="235" w:hanging="425"/>
        <w:rPr>
          <w:sz w:val="18"/>
          <w:lang w:val="en-US"/>
        </w:rPr>
      </w:pPr>
      <w:r w:rsidRPr="002550C6">
        <w:rPr>
          <w:sz w:val="18"/>
          <w:lang w:val="en-US"/>
        </w:rPr>
        <w:t>The location of the proposed committee secretariat, including a letter of commitment to that</w:t>
      </w:r>
      <w:r w:rsidRPr="002550C6">
        <w:rPr>
          <w:spacing w:val="-1"/>
          <w:sz w:val="18"/>
          <w:lang w:val="en-US"/>
        </w:rPr>
        <w:t xml:space="preserve"> </w:t>
      </w:r>
      <w:r w:rsidRPr="002550C6">
        <w:rPr>
          <w:sz w:val="18"/>
          <w:lang w:val="en-US"/>
        </w:rPr>
        <w:t>effect</w:t>
      </w:r>
    </w:p>
    <w:p w14:paraId="0AAFC233" w14:textId="77777777" w:rsidR="003901A0" w:rsidRPr="002550C6" w:rsidRDefault="008536E3" w:rsidP="007E0455">
      <w:pPr>
        <w:pStyle w:val="Paragraphedeliste"/>
        <w:numPr>
          <w:ilvl w:val="0"/>
          <w:numId w:val="10"/>
        </w:numPr>
        <w:tabs>
          <w:tab w:val="left" w:pos="1843"/>
        </w:tabs>
        <w:spacing w:before="8"/>
        <w:ind w:left="1439" w:right="236" w:hanging="425"/>
        <w:rPr>
          <w:sz w:val="18"/>
          <w:lang w:val="en-US"/>
        </w:rPr>
      </w:pPr>
      <w:r w:rsidRPr="002550C6">
        <w:rPr>
          <w:sz w:val="18"/>
          <w:lang w:val="en-US"/>
        </w:rPr>
        <w:t>A proposed budget and details of financial and administrative support secured or to be</w:t>
      </w:r>
      <w:r w:rsidRPr="002550C6">
        <w:rPr>
          <w:spacing w:val="-6"/>
          <w:sz w:val="18"/>
          <w:lang w:val="en-US"/>
        </w:rPr>
        <w:t xml:space="preserve"> </w:t>
      </w:r>
      <w:r w:rsidRPr="002550C6">
        <w:rPr>
          <w:sz w:val="18"/>
          <w:lang w:val="en-US"/>
        </w:rPr>
        <w:t>secured.</w:t>
      </w:r>
    </w:p>
    <w:p w14:paraId="13B9D59A" w14:textId="77777777" w:rsidR="003901A0" w:rsidRPr="002550C6" w:rsidRDefault="008536E3">
      <w:pPr>
        <w:pStyle w:val="Paragraphedeliste"/>
        <w:numPr>
          <w:ilvl w:val="1"/>
          <w:numId w:val="60"/>
        </w:numPr>
        <w:tabs>
          <w:tab w:val="left" w:pos="1300"/>
        </w:tabs>
        <w:spacing w:before="1"/>
        <w:ind w:left="1299" w:right="235" w:hanging="398"/>
        <w:jc w:val="both"/>
        <w:rPr>
          <w:sz w:val="18"/>
          <w:lang w:val="en-US"/>
        </w:rPr>
      </w:pPr>
      <w:r w:rsidRPr="002550C6">
        <w:rPr>
          <w:sz w:val="18"/>
          <w:lang w:val="en-US"/>
        </w:rPr>
        <w:t>The Scientific Council shall refer the proposed By-laws to ICLAFI for its advice.</w:t>
      </w:r>
    </w:p>
    <w:p w14:paraId="5B443BD3" w14:textId="77777777" w:rsidR="003901A0" w:rsidRPr="002550C6" w:rsidRDefault="008536E3">
      <w:pPr>
        <w:pStyle w:val="Paragraphedeliste"/>
        <w:numPr>
          <w:ilvl w:val="1"/>
          <w:numId w:val="60"/>
        </w:numPr>
        <w:tabs>
          <w:tab w:val="left" w:pos="1300"/>
        </w:tabs>
        <w:ind w:left="1299" w:right="233" w:hanging="398"/>
        <w:jc w:val="both"/>
        <w:rPr>
          <w:sz w:val="18"/>
          <w:lang w:val="en-US"/>
        </w:rPr>
      </w:pPr>
      <w:r w:rsidRPr="002550C6">
        <w:rPr>
          <w:sz w:val="18"/>
          <w:lang w:val="en-US"/>
        </w:rPr>
        <w:t xml:space="preserve">The Scientific Council will review the proposal and present it, together with its recommendation and the advice from ICLAFI, to the Advisory Committee, which shall in turn provide advice to the Board on the establishment of the </w:t>
      </w:r>
      <w:r w:rsidRPr="002550C6">
        <w:rPr>
          <w:sz w:val="18"/>
          <w:lang w:val="en-US"/>
        </w:rPr>
        <w:lastRenderedPageBreak/>
        <w:t>ISC and its proposed By-laws. The Board will then decide whether the new ISC should be established for a probationary period of three years as a task</w:t>
      </w:r>
      <w:r w:rsidRPr="002550C6">
        <w:rPr>
          <w:spacing w:val="-5"/>
          <w:sz w:val="18"/>
          <w:lang w:val="en-US"/>
        </w:rPr>
        <w:t xml:space="preserve"> </w:t>
      </w:r>
      <w:r w:rsidRPr="002550C6">
        <w:rPr>
          <w:sz w:val="18"/>
          <w:lang w:val="en-US"/>
        </w:rPr>
        <w:t>force.</w:t>
      </w:r>
    </w:p>
    <w:p w14:paraId="63B80769" w14:textId="77777777" w:rsidR="003901A0" w:rsidRPr="002550C6" w:rsidRDefault="008536E3">
      <w:pPr>
        <w:pStyle w:val="Paragraphedeliste"/>
        <w:numPr>
          <w:ilvl w:val="1"/>
          <w:numId w:val="60"/>
        </w:numPr>
        <w:tabs>
          <w:tab w:val="left" w:pos="1300"/>
        </w:tabs>
        <w:ind w:left="1299" w:right="236" w:hanging="398"/>
        <w:jc w:val="both"/>
        <w:rPr>
          <w:sz w:val="18"/>
          <w:lang w:val="en-US"/>
        </w:rPr>
      </w:pPr>
      <w:r w:rsidRPr="002550C6">
        <w:rPr>
          <w:sz w:val="18"/>
          <w:lang w:val="en-US"/>
        </w:rPr>
        <w:t>During the incubation period, the task force shall work as a fully functional ISC, and shall be required to meet all the programming, administrative and reporting duties of an established ISC.</w:t>
      </w:r>
    </w:p>
    <w:p w14:paraId="2601275B" w14:textId="77777777" w:rsidR="003901A0" w:rsidRPr="002550C6" w:rsidRDefault="008536E3">
      <w:pPr>
        <w:pStyle w:val="Paragraphedeliste"/>
        <w:numPr>
          <w:ilvl w:val="1"/>
          <w:numId w:val="60"/>
        </w:numPr>
        <w:tabs>
          <w:tab w:val="left" w:pos="1300"/>
        </w:tabs>
        <w:ind w:left="1299" w:right="233" w:hanging="398"/>
        <w:jc w:val="both"/>
        <w:rPr>
          <w:sz w:val="18"/>
          <w:lang w:val="en-US"/>
        </w:rPr>
      </w:pPr>
      <w:r w:rsidRPr="002550C6">
        <w:rPr>
          <w:sz w:val="18"/>
          <w:lang w:val="en-US"/>
        </w:rPr>
        <w:t xml:space="preserve">At the end of the </w:t>
      </w:r>
      <w:proofErr w:type="gramStart"/>
      <w:r w:rsidRPr="002550C6">
        <w:rPr>
          <w:sz w:val="18"/>
          <w:lang w:val="en-US"/>
        </w:rPr>
        <w:t>three year</w:t>
      </w:r>
      <w:proofErr w:type="gramEnd"/>
      <w:r w:rsidRPr="002550C6">
        <w:rPr>
          <w:sz w:val="18"/>
          <w:lang w:val="en-US"/>
        </w:rPr>
        <w:t xml:space="preserve"> incubation period, the Scientific Council shall evaluate the probationary task force and recommend to the Advisory Committee whether the task force should:</w:t>
      </w:r>
    </w:p>
    <w:p w14:paraId="154F8A3B" w14:textId="77777777" w:rsidR="003901A0" w:rsidRPr="002550C6" w:rsidRDefault="008536E3" w:rsidP="00536D4F">
      <w:pPr>
        <w:pStyle w:val="Paragraphedeliste"/>
        <w:numPr>
          <w:ilvl w:val="0"/>
          <w:numId w:val="56"/>
        </w:numPr>
        <w:tabs>
          <w:tab w:val="left" w:pos="1695"/>
          <w:tab w:val="left" w:pos="1696"/>
        </w:tabs>
        <w:spacing w:line="207" w:lineRule="exact"/>
        <w:ind w:left="1701" w:hanging="402"/>
        <w:rPr>
          <w:sz w:val="18"/>
          <w:lang w:val="en-US"/>
        </w:rPr>
      </w:pPr>
      <w:r w:rsidRPr="002550C6">
        <w:rPr>
          <w:sz w:val="18"/>
          <w:lang w:val="en-US"/>
        </w:rPr>
        <w:t>be established as a permanent</w:t>
      </w:r>
      <w:r w:rsidRPr="002550C6">
        <w:rPr>
          <w:spacing w:val="-4"/>
          <w:sz w:val="18"/>
          <w:lang w:val="en-US"/>
        </w:rPr>
        <w:t xml:space="preserve"> </w:t>
      </w:r>
      <w:r w:rsidRPr="002550C6">
        <w:rPr>
          <w:sz w:val="18"/>
          <w:lang w:val="en-US"/>
        </w:rPr>
        <w:t>ISC</w:t>
      </w:r>
    </w:p>
    <w:p w14:paraId="7B1067EB" w14:textId="77777777" w:rsidR="00536D4F" w:rsidRDefault="008536E3" w:rsidP="00536D4F">
      <w:pPr>
        <w:pStyle w:val="Paragraphedeliste"/>
        <w:numPr>
          <w:ilvl w:val="0"/>
          <w:numId w:val="56"/>
        </w:numPr>
        <w:tabs>
          <w:tab w:val="left" w:pos="1695"/>
        </w:tabs>
        <w:ind w:left="1701" w:right="733" w:hanging="402"/>
        <w:rPr>
          <w:sz w:val="18"/>
          <w:lang w:val="en-US"/>
        </w:rPr>
      </w:pPr>
      <w:r w:rsidRPr="002550C6">
        <w:rPr>
          <w:sz w:val="18"/>
          <w:lang w:val="en-US"/>
        </w:rPr>
        <w:t>continue as a task force for an extended probationary period, or</w:t>
      </w:r>
    </w:p>
    <w:p w14:paraId="2776A771" w14:textId="3C003CBD" w:rsidR="003901A0" w:rsidRPr="002550C6" w:rsidRDefault="008536E3" w:rsidP="00536D4F">
      <w:pPr>
        <w:pStyle w:val="Paragraphedeliste"/>
        <w:numPr>
          <w:ilvl w:val="0"/>
          <w:numId w:val="56"/>
        </w:numPr>
        <w:tabs>
          <w:tab w:val="left" w:pos="1695"/>
        </w:tabs>
        <w:ind w:left="1701" w:right="733" w:hanging="402"/>
        <w:rPr>
          <w:sz w:val="18"/>
          <w:lang w:val="en-US"/>
        </w:rPr>
      </w:pPr>
      <w:r w:rsidRPr="002550C6">
        <w:rPr>
          <w:sz w:val="18"/>
          <w:lang w:val="en-US"/>
        </w:rPr>
        <w:t>be</w:t>
      </w:r>
      <w:r w:rsidRPr="002550C6">
        <w:rPr>
          <w:spacing w:val="-1"/>
          <w:sz w:val="18"/>
          <w:lang w:val="en-US"/>
        </w:rPr>
        <w:t xml:space="preserve"> </w:t>
      </w:r>
      <w:r w:rsidRPr="002550C6">
        <w:rPr>
          <w:sz w:val="18"/>
          <w:lang w:val="en-US"/>
        </w:rPr>
        <w:t>dissolved.</w:t>
      </w:r>
    </w:p>
    <w:p w14:paraId="0E0261C3" w14:textId="77777777" w:rsidR="003901A0" w:rsidRPr="002550C6" w:rsidRDefault="008536E3">
      <w:pPr>
        <w:pStyle w:val="Corpsdetexte"/>
        <w:ind w:left="1299" w:right="235"/>
        <w:jc w:val="both"/>
        <w:rPr>
          <w:lang w:val="en-US"/>
        </w:rPr>
      </w:pPr>
      <w:r w:rsidRPr="002550C6">
        <w:rPr>
          <w:lang w:val="en-US"/>
        </w:rPr>
        <w:t xml:space="preserve">If the task force is dissatisfied with the Scientific Council recommendation, it may make its own representation to the Board. The Board will </w:t>
      </w:r>
      <w:proofErr w:type="gramStart"/>
      <w:r w:rsidRPr="002550C6">
        <w:rPr>
          <w:lang w:val="en-US"/>
        </w:rPr>
        <w:t>make a decision</w:t>
      </w:r>
      <w:proofErr w:type="gramEnd"/>
      <w:r w:rsidRPr="002550C6">
        <w:rPr>
          <w:lang w:val="en-US"/>
        </w:rPr>
        <w:t xml:space="preserve"> on the establishment of the ISC taking into account the advice of the Advisory Committee.</w:t>
      </w:r>
    </w:p>
    <w:p w14:paraId="0C6D22CD" w14:textId="77777777" w:rsidR="003901A0" w:rsidRPr="002550C6" w:rsidRDefault="008536E3">
      <w:pPr>
        <w:pStyle w:val="Paragraphedeliste"/>
        <w:numPr>
          <w:ilvl w:val="1"/>
          <w:numId w:val="60"/>
        </w:numPr>
        <w:tabs>
          <w:tab w:val="left" w:pos="1300"/>
        </w:tabs>
        <w:spacing w:before="1"/>
        <w:ind w:left="1299" w:right="234" w:hanging="398"/>
        <w:jc w:val="both"/>
        <w:rPr>
          <w:sz w:val="18"/>
          <w:lang w:val="en-US"/>
        </w:rPr>
      </w:pPr>
      <w:r w:rsidRPr="002550C6">
        <w:rPr>
          <w:sz w:val="18"/>
          <w:lang w:val="en-US"/>
        </w:rPr>
        <w:t>The establishment of new International Scientific Committees will be announced by the International Secretariat.</w:t>
      </w:r>
    </w:p>
    <w:p w14:paraId="51DCC559" w14:textId="77777777" w:rsidR="003901A0" w:rsidRPr="002550C6" w:rsidRDefault="003901A0">
      <w:pPr>
        <w:pStyle w:val="Corpsdetexte"/>
        <w:spacing w:before="4"/>
        <w:rPr>
          <w:sz w:val="17"/>
          <w:lang w:val="en-US"/>
        </w:rPr>
      </w:pPr>
    </w:p>
    <w:p w14:paraId="1D8BCDFC" w14:textId="77777777" w:rsidR="003901A0" w:rsidRPr="002550C6" w:rsidRDefault="008536E3">
      <w:pPr>
        <w:pStyle w:val="Titre2"/>
        <w:spacing w:before="1"/>
        <w:rPr>
          <w:lang w:val="en-US"/>
        </w:rPr>
      </w:pPr>
      <w:r w:rsidRPr="002550C6">
        <w:rPr>
          <w:color w:val="205B33"/>
          <w:lang w:val="en-US"/>
        </w:rPr>
        <w:t>Article 84</w:t>
      </w:r>
    </w:p>
    <w:p w14:paraId="176A108B" w14:textId="77777777" w:rsidR="003901A0" w:rsidRPr="002550C6" w:rsidRDefault="008536E3">
      <w:pPr>
        <w:spacing w:before="1"/>
        <w:ind w:left="901"/>
        <w:rPr>
          <w:b/>
          <w:sz w:val="18"/>
          <w:lang w:val="en-US"/>
        </w:rPr>
      </w:pPr>
      <w:r w:rsidRPr="002550C6">
        <w:rPr>
          <w:b/>
          <w:sz w:val="18"/>
          <w:lang w:val="en-US"/>
        </w:rPr>
        <w:t>Establishment of Hybrid International Scientific Committees</w:t>
      </w:r>
    </w:p>
    <w:p w14:paraId="5B096FB9" w14:textId="77777777" w:rsidR="003901A0" w:rsidRPr="002550C6" w:rsidRDefault="008536E3">
      <w:pPr>
        <w:pStyle w:val="Paragraphedeliste"/>
        <w:numPr>
          <w:ilvl w:val="0"/>
          <w:numId w:val="55"/>
        </w:numPr>
        <w:tabs>
          <w:tab w:val="left" w:pos="1300"/>
        </w:tabs>
        <w:spacing w:before="5"/>
        <w:ind w:right="234" w:hanging="398"/>
        <w:rPr>
          <w:sz w:val="18"/>
          <w:lang w:val="en-US"/>
        </w:rPr>
      </w:pPr>
      <w:r w:rsidRPr="002550C6">
        <w:rPr>
          <w:sz w:val="18"/>
          <w:lang w:val="en-US"/>
        </w:rPr>
        <w:t xml:space="preserve">Under certain conditions, an ISC (known as a Hybrid ISC) may be established in cooperation with one or more affinity </w:t>
      </w:r>
      <w:proofErr w:type="spellStart"/>
      <w:r w:rsidRPr="002550C6">
        <w:rPr>
          <w:sz w:val="18"/>
          <w:lang w:val="en-US"/>
        </w:rPr>
        <w:t>organisations</w:t>
      </w:r>
      <w:proofErr w:type="spellEnd"/>
      <w:r w:rsidRPr="002550C6">
        <w:rPr>
          <w:sz w:val="18"/>
          <w:lang w:val="en-US"/>
        </w:rPr>
        <w:t xml:space="preserve"> in order to serve</w:t>
      </w:r>
      <w:r w:rsidRPr="002550C6">
        <w:rPr>
          <w:spacing w:val="-3"/>
          <w:sz w:val="18"/>
          <w:lang w:val="en-US"/>
        </w:rPr>
        <w:t xml:space="preserve"> </w:t>
      </w:r>
      <w:r w:rsidRPr="002550C6">
        <w:rPr>
          <w:sz w:val="18"/>
          <w:lang w:val="en-US"/>
        </w:rPr>
        <w:t>both.</w:t>
      </w:r>
    </w:p>
    <w:p w14:paraId="140FF423" w14:textId="77777777" w:rsidR="003901A0" w:rsidRPr="002550C6" w:rsidRDefault="008536E3">
      <w:pPr>
        <w:pStyle w:val="Paragraphedeliste"/>
        <w:numPr>
          <w:ilvl w:val="0"/>
          <w:numId w:val="55"/>
        </w:numPr>
        <w:tabs>
          <w:tab w:val="left" w:pos="1300"/>
        </w:tabs>
        <w:ind w:right="238" w:hanging="398"/>
        <w:rPr>
          <w:sz w:val="18"/>
          <w:lang w:val="en-US"/>
        </w:rPr>
      </w:pPr>
      <w:r w:rsidRPr="002550C6">
        <w:rPr>
          <w:sz w:val="18"/>
          <w:lang w:val="en-US"/>
        </w:rPr>
        <w:t>A proposal for Hybrid ISC will be reviewed by the Scientific Council and Advisory Committee, and follow the same establishment process as other ISCs, except that the decision on its establishment will need to be made by both the Board and the affinity</w:t>
      </w:r>
      <w:r w:rsidRPr="002550C6">
        <w:rPr>
          <w:spacing w:val="-6"/>
          <w:sz w:val="18"/>
          <w:lang w:val="en-US"/>
        </w:rPr>
        <w:t xml:space="preserve"> </w:t>
      </w:r>
      <w:proofErr w:type="spellStart"/>
      <w:r w:rsidRPr="002550C6">
        <w:rPr>
          <w:sz w:val="18"/>
          <w:lang w:val="en-US"/>
        </w:rPr>
        <w:t>organisation</w:t>
      </w:r>
      <w:proofErr w:type="spellEnd"/>
      <w:r w:rsidRPr="002550C6">
        <w:rPr>
          <w:sz w:val="18"/>
          <w:lang w:val="en-US"/>
        </w:rPr>
        <w:t>.</w:t>
      </w:r>
    </w:p>
    <w:p w14:paraId="2E8526FE" w14:textId="0C6DC868" w:rsidR="00536D4F" w:rsidRDefault="00536D4F">
      <w:pPr>
        <w:pStyle w:val="Corpsdetexte"/>
        <w:spacing w:before="7"/>
        <w:rPr>
          <w:sz w:val="17"/>
          <w:lang w:val="en-US"/>
        </w:rPr>
      </w:pPr>
    </w:p>
    <w:p w14:paraId="6AADE38B" w14:textId="77777777" w:rsidR="00536D4F" w:rsidRPr="002550C6" w:rsidRDefault="00536D4F">
      <w:pPr>
        <w:pStyle w:val="Corpsdetexte"/>
        <w:spacing w:before="7"/>
        <w:rPr>
          <w:sz w:val="17"/>
          <w:lang w:val="en-US"/>
        </w:rPr>
      </w:pPr>
    </w:p>
    <w:p w14:paraId="2DD0CBBE" w14:textId="77777777" w:rsidR="003901A0" w:rsidRDefault="008536E3" w:rsidP="00536D4F">
      <w:pPr>
        <w:pStyle w:val="Titre2"/>
        <w:spacing w:line="207" w:lineRule="exact"/>
        <w:ind w:hanging="334"/>
      </w:pPr>
      <w:r>
        <w:rPr>
          <w:color w:val="205B33"/>
        </w:rPr>
        <w:t>Article 85</w:t>
      </w:r>
    </w:p>
    <w:p w14:paraId="3E24FFF4" w14:textId="77777777" w:rsidR="003901A0" w:rsidRDefault="008536E3" w:rsidP="00536D4F">
      <w:pPr>
        <w:spacing w:line="207" w:lineRule="exact"/>
        <w:ind w:left="901" w:hanging="334"/>
        <w:rPr>
          <w:b/>
          <w:sz w:val="18"/>
        </w:rPr>
      </w:pPr>
      <w:r>
        <w:rPr>
          <w:b/>
          <w:sz w:val="18"/>
        </w:rPr>
        <w:t>Non-</w:t>
      </w:r>
      <w:proofErr w:type="spellStart"/>
      <w:r>
        <w:rPr>
          <w:b/>
          <w:sz w:val="18"/>
        </w:rPr>
        <w:t>conformance</w:t>
      </w:r>
      <w:proofErr w:type="spellEnd"/>
      <w:r>
        <w:rPr>
          <w:b/>
          <w:sz w:val="18"/>
        </w:rPr>
        <w:t xml:space="preserve"> of International Scientific </w:t>
      </w:r>
      <w:proofErr w:type="spellStart"/>
      <w:r>
        <w:rPr>
          <w:b/>
          <w:sz w:val="18"/>
        </w:rPr>
        <w:t>Committees</w:t>
      </w:r>
      <w:proofErr w:type="spellEnd"/>
    </w:p>
    <w:p w14:paraId="2C7C1BDE" w14:textId="77777777" w:rsidR="003901A0" w:rsidRPr="002550C6" w:rsidRDefault="008536E3" w:rsidP="00536D4F">
      <w:pPr>
        <w:pStyle w:val="Paragraphedeliste"/>
        <w:numPr>
          <w:ilvl w:val="0"/>
          <w:numId w:val="54"/>
        </w:numPr>
        <w:tabs>
          <w:tab w:val="left" w:pos="993"/>
        </w:tabs>
        <w:spacing w:before="4"/>
        <w:ind w:left="993" w:right="232" w:hanging="426"/>
        <w:jc w:val="both"/>
        <w:rPr>
          <w:sz w:val="18"/>
          <w:lang w:val="en-US"/>
        </w:rPr>
      </w:pPr>
      <w:r w:rsidRPr="002550C6">
        <w:rPr>
          <w:sz w:val="18"/>
          <w:lang w:val="en-US"/>
        </w:rPr>
        <w:t>Where the Board (on the basis of advice from the International Secretariat, the Advisory Committee, the Scientific Council, or members of the ISC concerned) is of the opinion that an existing International Scientific Committee is not in conformity with the ICOMOS Statutes, Rules of Procedure, and Ethical Principles, it will ask the Committee concerned to provide an</w:t>
      </w:r>
      <w:r w:rsidRPr="002550C6">
        <w:rPr>
          <w:spacing w:val="1"/>
          <w:sz w:val="18"/>
          <w:lang w:val="en-US"/>
        </w:rPr>
        <w:t xml:space="preserve"> </w:t>
      </w:r>
      <w:r w:rsidRPr="002550C6">
        <w:rPr>
          <w:sz w:val="18"/>
          <w:lang w:val="en-US"/>
        </w:rPr>
        <w:t>explanation.</w:t>
      </w:r>
    </w:p>
    <w:p w14:paraId="235E46C9" w14:textId="0B9550BF" w:rsidR="003901A0" w:rsidRPr="00536D4F" w:rsidRDefault="008536E3" w:rsidP="00536D4F">
      <w:pPr>
        <w:pStyle w:val="Paragraphedeliste"/>
        <w:numPr>
          <w:ilvl w:val="0"/>
          <w:numId w:val="54"/>
        </w:numPr>
        <w:tabs>
          <w:tab w:val="left" w:pos="993"/>
        </w:tabs>
        <w:spacing w:before="94"/>
        <w:ind w:left="1014" w:right="736" w:hanging="426"/>
        <w:jc w:val="both"/>
        <w:rPr>
          <w:lang w:val="en-US"/>
        </w:rPr>
      </w:pPr>
      <w:r w:rsidRPr="00536D4F">
        <w:rPr>
          <w:sz w:val="18"/>
          <w:lang w:val="en-US"/>
        </w:rPr>
        <w:t>Depending on the explanation, the Board may decide to undertake further investigation of the ISC with the assistance of the Scientific Council</w:t>
      </w:r>
      <w:r w:rsidRPr="00536D4F">
        <w:rPr>
          <w:spacing w:val="41"/>
          <w:sz w:val="18"/>
          <w:lang w:val="en-US"/>
        </w:rPr>
        <w:t xml:space="preserve"> </w:t>
      </w:r>
      <w:r w:rsidRPr="00536D4F">
        <w:rPr>
          <w:sz w:val="18"/>
          <w:lang w:val="en-US"/>
        </w:rPr>
        <w:t>and</w:t>
      </w:r>
      <w:r w:rsidR="00536D4F">
        <w:rPr>
          <w:sz w:val="18"/>
          <w:lang w:val="en-US"/>
        </w:rPr>
        <w:t xml:space="preserve"> </w:t>
      </w:r>
      <w:r w:rsidRPr="00536D4F">
        <w:rPr>
          <w:sz w:val="18"/>
          <w:lang w:val="en-US"/>
        </w:rPr>
        <w:t>advise the Committee of the steps the Board considers necessary to rectify the</w:t>
      </w:r>
      <w:r w:rsidRPr="00536D4F">
        <w:rPr>
          <w:spacing w:val="-2"/>
          <w:sz w:val="18"/>
          <w:lang w:val="en-US"/>
        </w:rPr>
        <w:t xml:space="preserve"> </w:t>
      </w:r>
      <w:r w:rsidRPr="00536D4F">
        <w:rPr>
          <w:sz w:val="18"/>
          <w:lang w:val="en-US"/>
        </w:rPr>
        <w:t>non-conformity.</w:t>
      </w:r>
    </w:p>
    <w:p w14:paraId="72CE589F" w14:textId="77777777" w:rsidR="003901A0" w:rsidRPr="002550C6" w:rsidRDefault="008536E3">
      <w:pPr>
        <w:pStyle w:val="Paragraphedeliste"/>
        <w:numPr>
          <w:ilvl w:val="0"/>
          <w:numId w:val="54"/>
        </w:numPr>
        <w:tabs>
          <w:tab w:val="left" w:pos="1015"/>
        </w:tabs>
        <w:ind w:left="1014" w:right="518"/>
        <w:jc w:val="both"/>
        <w:rPr>
          <w:sz w:val="18"/>
          <w:lang w:val="en-US"/>
        </w:rPr>
      </w:pPr>
      <w:r w:rsidRPr="002550C6">
        <w:rPr>
          <w:sz w:val="18"/>
          <w:lang w:val="en-US"/>
        </w:rPr>
        <w:t>Should the International Scientific Committee not take the necessary steps to rectify the non-conformity within the time nominated by the Board, the Board may ask the Committee to show cause why it should not be dissolved.</w:t>
      </w:r>
    </w:p>
    <w:p w14:paraId="712AB02A" w14:textId="77777777" w:rsidR="003901A0" w:rsidRPr="002550C6" w:rsidRDefault="008536E3">
      <w:pPr>
        <w:pStyle w:val="Paragraphedeliste"/>
        <w:numPr>
          <w:ilvl w:val="0"/>
          <w:numId w:val="54"/>
        </w:numPr>
        <w:tabs>
          <w:tab w:val="left" w:pos="1015"/>
        </w:tabs>
        <w:ind w:left="1014" w:right="519"/>
        <w:jc w:val="both"/>
        <w:rPr>
          <w:sz w:val="18"/>
          <w:lang w:val="en-US"/>
        </w:rPr>
      </w:pPr>
      <w:r w:rsidRPr="002550C6">
        <w:rPr>
          <w:sz w:val="18"/>
          <w:lang w:val="en-US"/>
        </w:rPr>
        <w:t>Subject to the Committee’s response to the request to show cause, the Board may then decide to dissolve the International Scientific Committee either for a specified time or</w:t>
      </w:r>
      <w:r w:rsidRPr="002550C6">
        <w:rPr>
          <w:spacing w:val="-7"/>
          <w:sz w:val="18"/>
          <w:lang w:val="en-US"/>
        </w:rPr>
        <w:t xml:space="preserve"> </w:t>
      </w:r>
      <w:r w:rsidRPr="002550C6">
        <w:rPr>
          <w:sz w:val="18"/>
          <w:lang w:val="en-US"/>
        </w:rPr>
        <w:t>altogether.</w:t>
      </w:r>
    </w:p>
    <w:p w14:paraId="0DB52463" w14:textId="0BAF5BF1" w:rsidR="003901A0" w:rsidRPr="002550C6" w:rsidRDefault="008536E3">
      <w:pPr>
        <w:pStyle w:val="Paragraphedeliste"/>
        <w:numPr>
          <w:ilvl w:val="0"/>
          <w:numId w:val="54"/>
        </w:numPr>
        <w:tabs>
          <w:tab w:val="left" w:pos="1015"/>
        </w:tabs>
        <w:ind w:left="1014" w:right="522"/>
        <w:jc w:val="both"/>
        <w:rPr>
          <w:sz w:val="18"/>
          <w:lang w:val="en-US"/>
        </w:rPr>
      </w:pPr>
      <w:r w:rsidRPr="002550C6">
        <w:rPr>
          <w:sz w:val="18"/>
          <w:lang w:val="en-US"/>
        </w:rPr>
        <w:t>ICOMOS members wishing to re-establish an International Scientific Committee that has been permanently dissolved must follow the procedure in Article 83 to re-establish a</w:t>
      </w:r>
      <w:r w:rsidRPr="002550C6">
        <w:rPr>
          <w:spacing w:val="-2"/>
          <w:sz w:val="18"/>
          <w:lang w:val="en-US"/>
        </w:rPr>
        <w:t xml:space="preserve"> </w:t>
      </w:r>
      <w:r w:rsidRPr="002550C6">
        <w:rPr>
          <w:sz w:val="18"/>
          <w:lang w:val="en-US"/>
        </w:rPr>
        <w:t>Committee.</w:t>
      </w:r>
    </w:p>
    <w:p w14:paraId="79419771" w14:textId="77777777" w:rsidR="003901A0" w:rsidRPr="002550C6" w:rsidRDefault="003901A0">
      <w:pPr>
        <w:pStyle w:val="Corpsdetexte"/>
        <w:rPr>
          <w:sz w:val="20"/>
          <w:lang w:val="en-US"/>
        </w:rPr>
      </w:pPr>
    </w:p>
    <w:p w14:paraId="645BD411" w14:textId="77777777" w:rsidR="003901A0" w:rsidRDefault="008536E3">
      <w:pPr>
        <w:pStyle w:val="Titre2"/>
        <w:numPr>
          <w:ilvl w:val="0"/>
          <w:numId w:val="60"/>
        </w:numPr>
        <w:tabs>
          <w:tab w:val="left" w:pos="616"/>
        </w:tabs>
        <w:spacing w:before="179"/>
        <w:ind w:left="615" w:hanging="396"/>
        <w:jc w:val="left"/>
        <w:rPr>
          <w:color w:val="205B33"/>
        </w:rPr>
      </w:pPr>
      <w:proofErr w:type="spellStart"/>
      <w:r>
        <w:rPr>
          <w:color w:val="205B33"/>
        </w:rPr>
        <w:lastRenderedPageBreak/>
        <w:t>Appeals</w:t>
      </w:r>
      <w:proofErr w:type="spellEnd"/>
      <w:r>
        <w:rPr>
          <w:color w:val="205B33"/>
        </w:rPr>
        <w:t xml:space="preserve"> to the</w:t>
      </w:r>
      <w:r>
        <w:rPr>
          <w:color w:val="205B33"/>
          <w:spacing w:val="-1"/>
        </w:rPr>
        <w:t xml:space="preserve"> </w:t>
      </w:r>
      <w:proofErr w:type="spellStart"/>
      <w:r>
        <w:rPr>
          <w:color w:val="205B33"/>
        </w:rPr>
        <w:t>Board</w:t>
      </w:r>
      <w:proofErr w:type="spellEnd"/>
    </w:p>
    <w:p w14:paraId="31E3807F" w14:textId="77777777" w:rsidR="003901A0" w:rsidRDefault="003901A0">
      <w:pPr>
        <w:pStyle w:val="Corpsdetexte"/>
        <w:spacing w:before="8"/>
        <w:rPr>
          <w:b/>
          <w:sz w:val="9"/>
        </w:rPr>
      </w:pPr>
    </w:p>
    <w:p w14:paraId="7FC54653" w14:textId="77777777" w:rsidR="003901A0" w:rsidRDefault="008536E3">
      <w:pPr>
        <w:spacing w:before="95"/>
        <w:ind w:left="615"/>
        <w:rPr>
          <w:b/>
          <w:sz w:val="18"/>
        </w:rPr>
      </w:pPr>
      <w:r>
        <w:rPr>
          <w:b/>
          <w:color w:val="205B33"/>
          <w:sz w:val="18"/>
        </w:rPr>
        <w:t>Article 86</w:t>
      </w:r>
    </w:p>
    <w:p w14:paraId="4E27D536" w14:textId="77777777" w:rsidR="003901A0" w:rsidRPr="002550C6" w:rsidRDefault="008536E3">
      <w:pPr>
        <w:spacing w:before="1"/>
        <w:ind w:left="615"/>
        <w:rPr>
          <w:b/>
          <w:sz w:val="18"/>
          <w:lang w:val="en-US"/>
        </w:rPr>
      </w:pPr>
      <w:r w:rsidRPr="002550C6">
        <w:rPr>
          <w:b/>
          <w:sz w:val="18"/>
          <w:lang w:val="en-US"/>
        </w:rPr>
        <w:t>Appeals against refusal of membership applications</w:t>
      </w:r>
    </w:p>
    <w:p w14:paraId="692B6A95" w14:textId="77777777" w:rsidR="003901A0" w:rsidRPr="002550C6" w:rsidRDefault="008536E3">
      <w:pPr>
        <w:pStyle w:val="Paragraphedeliste"/>
        <w:numPr>
          <w:ilvl w:val="0"/>
          <w:numId w:val="53"/>
        </w:numPr>
        <w:tabs>
          <w:tab w:val="left" w:pos="1015"/>
        </w:tabs>
        <w:spacing w:before="5"/>
        <w:ind w:right="527"/>
        <w:jc w:val="both"/>
        <w:rPr>
          <w:sz w:val="18"/>
          <w:lang w:val="en-US"/>
        </w:rPr>
      </w:pPr>
      <w:r w:rsidRPr="002550C6">
        <w:rPr>
          <w:sz w:val="18"/>
          <w:lang w:val="en-US"/>
        </w:rPr>
        <w:t>An appeal to the Board against refusal of or lack of response to an application for membership shall be lodged with the International Secretariat and contain the following information, and supporting documents in the form of copies of emails or scans of</w:t>
      </w:r>
      <w:r w:rsidRPr="002550C6">
        <w:rPr>
          <w:spacing w:val="-9"/>
          <w:sz w:val="18"/>
          <w:lang w:val="en-US"/>
        </w:rPr>
        <w:t xml:space="preserve"> </w:t>
      </w:r>
      <w:r w:rsidRPr="002550C6">
        <w:rPr>
          <w:sz w:val="18"/>
          <w:lang w:val="en-US"/>
        </w:rPr>
        <w:t>letters:</w:t>
      </w:r>
    </w:p>
    <w:p w14:paraId="41A4BA88" w14:textId="77777777" w:rsidR="003901A0" w:rsidRDefault="008536E3">
      <w:pPr>
        <w:pStyle w:val="Paragraphedeliste"/>
        <w:numPr>
          <w:ilvl w:val="1"/>
          <w:numId w:val="53"/>
        </w:numPr>
        <w:tabs>
          <w:tab w:val="left" w:pos="1409"/>
          <w:tab w:val="left" w:pos="1411"/>
        </w:tabs>
        <w:spacing w:line="207" w:lineRule="exact"/>
        <w:ind w:firstLine="0"/>
        <w:rPr>
          <w:sz w:val="18"/>
        </w:rPr>
      </w:pPr>
      <w:proofErr w:type="gramStart"/>
      <w:r>
        <w:rPr>
          <w:sz w:val="18"/>
        </w:rPr>
        <w:t>full</w:t>
      </w:r>
      <w:proofErr w:type="gramEnd"/>
      <w:r>
        <w:rPr>
          <w:sz w:val="18"/>
        </w:rPr>
        <w:t xml:space="preserve"> </w:t>
      </w:r>
      <w:proofErr w:type="spellStart"/>
      <w:r>
        <w:rPr>
          <w:sz w:val="18"/>
        </w:rPr>
        <w:t>name</w:t>
      </w:r>
      <w:proofErr w:type="spellEnd"/>
      <w:r>
        <w:rPr>
          <w:sz w:val="18"/>
        </w:rPr>
        <w:t xml:space="preserve"> of</w:t>
      </w:r>
      <w:r>
        <w:rPr>
          <w:spacing w:val="-5"/>
          <w:sz w:val="18"/>
        </w:rPr>
        <w:t xml:space="preserve"> </w:t>
      </w:r>
      <w:proofErr w:type="spellStart"/>
      <w:r>
        <w:rPr>
          <w:sz w:val="18"/>
        </w:rPr>
        <w:t>applicant</w:t>
      </w:r>
      <w:proofErr w:type="spellEnd"/>
    </w:p>
    <w:p w14:paraId="6794DC87" w14:textId="77777777" w:rsidR="003901A0" w:rsidRPr="002550C6" w:rsidRDefault="008536E3">
      <w:pPr>
        <w:pStyle w:val="Paragraphedeliste"/>
        <w:numPr>
          <w:ilvl w:val="1"/>
          <w:numId w:val="53"/>
        </w:numPr>
        <w:tabs>
          <w:tab w:val="left" w:pos="1409"/>
          <w:tab w:val="left" w:pos="1411"/>
        </w:tabs>
        <w:ind w:right="2400" w:firstLine="0"/>
        <w:rPr>
          <w:sz w:val="18"/>
          <w:lang w:val="en-US"/>
        </w:rPr>
      </w:pPr>
      <w:r w:rsidRPr="002550C6">
        <w:rPr>
          <w:sz w:val="18"/>
          <w:lang w:val="en-US"/>
        </w:rPr>
        <w:t>contact details (address, telephone and email) c</w:t>
      </w:r>
      <w:r w:rsidRPr="002550C6">
        <w:rPr>
          <w:sz w:val="18"/>
          <w:lang w:val="en-US"/>
        </w:rPr>
        <w:tab/>
        <w:t>date of submission of original</w:t>
      </w:r>
      <w:r w:rsidRPr="002550C6">
        <w:rPr>
          <w:spacing w:val="-7"/>
          <w:sz w:val="18"/>
          <w:lang w:val="en-US"/>
        </w:rPr>
        <w:t xml:space="preserve"> </w:t>
      </w:r>
      <w:r w:rsidRPr="002550C6">
        <w:rPr>
          <w:sz w:val="18"/>
          <w:lang w:val="en-US"/>
        </w:rPr>
        <w:t>application</w:t>
      </w:r>
    </w:p>
    <w:p w14:paraId="54DD212D" w14:textId="77777777" w:rsidR="003901A0" w:rsidRPr="002550C6" w:rsidRDefault="008536E3">
      <w:pPr>
        <w:pStyle w:val="Paragraphedeliste"/>
        <w:numPr>
          <w:ilvl w:val="0"/>
          <w:numId w:val="52"/>
        </w:numPr>
        <w:tabs>
          <w:tab w:val="left" w:pos="1411"/>
        </w:tabs>
        <w:spacing w:before="1"/>
        <w:ind w:right="519"/>
        <w:rPr>
          <w:sz w:val="18"/>
          <w:lang w:val="en-US"/>
        </w:rPr>
      </w:pPr>
      <w:r w:rsidRPr="002550C6">
        <w:rPr>
          <w:sz w:val="18"/>
          <w:lang w:val="en-US"/>
        </w:rPr>
        <w:t>if no response received, date of submission of second application (if applicable) and a brief written statement on the circumstances of the appeal</w:t>
      </w:r>
    </w:p>
    <w:p w14:paraId="424E9809" w14:textId="77777777" w:rsidR="003901A0" w:rsidRPr="002550C6" w:rsidRDefault="008536E3">
      <w:pPr>
        <w:pStyle w:val="Paragraphedeliste"/>
        <w:numPr>
          <w:ilvl w:val="0"/>
          <w:numId w:val="52"/>
        </w:numPr>
        <w:tabs>
          <w:tab w:val="left" w:pos="1411"/>
        </w:tabs>
        <w:ind w:right="528"/>
        <w:rPr>
          <w:sz w:val="18"/>
          <w:lang w:val="en-US"/>
        </w:rPr>
      </w:pPr>
      <w:r w:rsidRPr="002550C6">
        <w:rPr>
          <w:sz w:val="18"/>
          <w:lang w:val="en-US"/>
        </w:rPr>
        <w:t>if application refused, date of refusal and reasons given for refusal, if any</w:t>
      </w:r>
    </w:p>
    <w:p w14:paraId="5C2B5F32" w14:textId="77777777" w:rsidR="003901A0" w:rsidRPr="002550C6" w:rsidRDefault="008536E3">
      <w:pPr>
        <w:pStyle w:val="Paragraphedeliste"/>
        <w:numPr>
          <w:ilvl w:val="0"/>
          <w:numId w:val="52"/>
        </w:numPr>
        <w:tabs>
          <w:tab w:val="left" w:pos="1411"/>
        </w:tabs>
        <w:ind w:right="526"/>
        <w:rPr>
          <w:sz w:val="18"/>
          <w:lang w:val="en-US"/>
        </w:rPr>
      </w:pPr>
      <w:r w:rsidRPr="002550C6">
        <w:rPr>
          <w:sz w:val="18"/>
          <w:lang w:val="en-US"/>
        </w:rPr>
        <w:t>reasons for disagreement with National or Transnational Committee’s or Bureau’s</w:t>
      </w:r>
      <w:r w:rsidRPr="002550C6">
        <w:rPr>
          <w:spacing w:val="-3"/>
          <w:sz w:val="18"/>
          <w:lang w:val="en-US"/>
        </w:rPr>
        <w:t xml:space="preserve"> </w:t>
      </w:r>
      <w:r w:rsidRPr="002550C6">
        <w:rPr>
          <w:sz w:val="18"/>
          <w:lang w:val="en-US"/>
        </w:rPr>
        <w:t>determination</w:t>
      </w:r>
    </w:p>
    <w:p w14:paraId="06EFD769" w14:textId="77777777" w:rsidR="003901A0" w:rsidRPr="002550C6" w:rsidRDefault="008536E3">
      <w:pPr>
        <w:pStyle w:val="Paragraphedeliste"/>
        <w:numPr>
          <w:ilvl w:val="0"/>
          <w:numId w:val="52"/>
        </w:numPr>
        <w:tabs>
          <w:tab w:val="left" w:pos="1411"/>
        </w:tabs>
        <w:ind w:right="522"/>
        <w:rPr>
          <w:sz w:val="18"/>
          <w:lang w:val="en-US"/>
        </w:rPr>
      </w:pPr>
      <w:r w:rsidRPr="002550C6">
        <w:rPr>
          <w:sz w:val="18"/>
          <w:lang w:val="en-US"/>
        </w:rPr>
        <w:t>a copy of the original application and any information submitted with it, including a brief biography or curriculum</w:t>
      </w:r>
      <w:r w:rsidRPr="002550C6">
        <w:rPr>
          <w:spacing w:val="-8"/>
          <w:sz w:val="18"/>
          <w:lang w:val="en-US"/>
        </w:rPr>
        <w:t xml:space="preserve"> </w:t>
      </w:r>
      <w:r w:rsidRPr="002550C6">
        <w:rPr>
          <w:sz w:val="18"/>
          <w:lang w:val="en-US"/>
        </w:rPr>
        <w:t>vitae</w:t>
      </w:r>
    </w:p>
    <w:p w14:paraId="639F4128" w14:textId="2EE0B759" w:rsidR="00536D4F" w:rsidRPr="007E0455" w:rsidRDefault="008536E3" w:rsidP="00B56102">
      <w:pPr>
        <w:pStyle w:val="Paragraphedeliste"/>
        <w:numPr>
          <w:ilvl w:val="0"/>
          <w:numId w:val="52"/>
        </w:numPr>
        <w:tabs>
          <w:tab w:val="left" w:pos="1411"/>
        </w:tabs>
        <w:ind w:right="525"/>
        <w:rPr>
          <w:sz w:val="18"/>
          <w:lang w:val="en-US"/>
        </w:rPr>
      </w:pPr>
      <w:r w:rsidRPr="007E0455">
        <w:rPr>
          <w:sz w:val="18"/>
          <w:lang w:val="en-US"/>
        </w:rPr>
        <w:t>a copy of the refusal notice (if applicable) or any other correspondence sent by the Committee or</w:t>
      </w:r>
      <w:r w:rsidRPr="007E0455">
        <w:rPr>
          <w:spacing w:val="-7"/>
          <w:sz w:val="18"/>
          <w:lang w:val="en-US"/>
        </w:rPr>
        <w:t xml:space="preserve"> </w:t>
      </w:r>
      <w:r w:rsidRPr="007E0455">
        <w:rPr>
          <w:sz w:val="18"/>
          <w:lang w:val="en-US"/>
        </w:rPr>
        <w:t>Bureau.</w:t>
      </w:r>
    </w:p>
    <w:p w14:paraId="06CD5A22" w14:textId="77777777" w:rsidR="00536D4F" w:rsidRPr="00536D4F" w:rsidRDefault="00536D4F" w:rsidP="00536D4F">
      <w:pPr>
        <w:tabs>
          <w:tab w:val="left" w:pos="1411"/>
        </w:tabs>
        <w:ind w:right="525"/>
        <w:rPr>
          <w:sz w:val="18"/>
          <w:lang w:val="en-US"/>
        </w:rPr>
      </w:pPr>
    </w:p>
    <w:p w14:paraId="1A6262E9" w14:textId="6166E1D3" w:rsidR="003901A0" w:rsidRPr="00A060BE" w:rsidRDefault="008536E3">
      <w:pPr>
        <w:pStyle w:val="Paragraphedeliste"/>
        <w:numPr>
          <w:ilvl w:val="0"/>
          <w:numId w:val="53"/>
        </w:numPr>
        <w:tabs>
          <w:tab w:val="left" w:pos="1015"/>
        </w:tabs>
        <w:ind w:right="525"/>
        <w:jc w:val="both"/>
        <w:rPr>
          <w:sz w:val="18"/>
          <w:lang w:val="en-US"/>
        </w:rPr>
      </w:pPr>
      <w:r w:rsidRPr="002550C6">
        <w:rPr>
          <w:sz w:val="18"/>
          <w:lang w:val="en-US"/>
        </w:rPr>
        <w:t xml:space="preserve">The ICOMOS International Secretariat will check the appeal for completeness and, in the case of an appeal against an application that has been refused or ignored by a National or Transnational Committee, will write to the Committee concerned, advising that an appeal has been made, enclosing the documentation and asking the Committee for information on the matter. </w:t>
      </w:r>
      <w:r w:rsidRPr="00A060BE">
        <w:rPr>
          <w:sz w:val="18"/>
          <w:lang w:val="en-US"/>
        </w:rPr>
        <w:t>The Committee will be given 14 days to</w:t>
      </w:r>
      <w:r w:rsidRPr="00A060BE">
        <w:rPr>
          <w:spacing w:val="-26"/>
          <w:sz w:val="18"/>
          <w:lang w:val="en-US"/>
        </w:rPr>
        <w:t xml:space="preserve"> </w:t>
      </w:r>
      <w:r w:rsidRPr="00A060BE">
        <w:rPr>
          <w:sz w:val="18"/>
          <w:lang w:val="en-US"/>
        </w:rPr>
        <w:t>reply.</w:t>
      </w:r>
    </w:p>
    <w:p w14:paraId="4B7940E3" w14:textId="77777777" w:rsidR="003901A0" w:rsidRPr="002550C6" w:rsidRDefault="008536E3">
      <w:pPr>
        <w:pStyle w:val="Paragraphedeliste"/>
        <w:numPr>
          <w:ilvl w:val="0"/>
          <w:numId w:val="53"/>
        </w:numPr>
        <w:tabs>
          <w:tab w:val="left" w:pos="1015"/>
        </w:tabs>
        <w:ind w:right="518"/>
        <w:jc w:val="both"/>
        <w:rPr>
          <w:sz w:val="18"/>
          <w:lang w:val="en-US"/>
        </w:rPr>
      </w:pPr>
      <w:r w:rsidRPr="002550C6">
        <w:rPr>
          <w:sz w:val="18"/>
          <w:lang w:val="en-US"/>
        </w:rPr>
        <w:t>The International Secretariat will then submit the completed appeal, and any associated response from the Committee concerned, to the Board, which will hear the appeal at its next meeting on the basis of the documentation</w:t>
      </w:r>
      <w:r w:rsidRPr="002550C6">
        <w:rPr>
          <w:spacing w:val="-1"/>
          <w:sz w:val="18"/>
          <w:lang w:val="en-US"/>
        </w:rPr>
        <w:t xml:space="preserve"> </w:t>
      </w:r>
      <w:r w:rsidRPr="002550C6">
        <w:rPr>
          <w:sz w:val="18"/>
          <w:lang w:val="en-US"/>
        </w:rPr>
        <w:t>provided.</w:t>
      </w:r>
    </w:p>
    <w:p w14:paraId="31BB9D74" w14:textId="77777777" w:rsidR="00536D4F" w:rsidRDefault="008536E3" w:rsidP="00536D4F">
      <w:pPr>
        <w:pStyle w:val="Paragraphedeliste"/>
        <w:numPr>
          <w:ilvl w:val="0"/>
          <w:numId w:val="53"/>
        </w:numPr>
        <w:tabs>
          <w:tab w:val="left" w:pos="1015"/>
        </w:tabs>
        <w:ind w:right="522"/>
        <w:jc w:val="both"/>
        <w:rPr>
          <w:sz w:val="18"/>
          <w:lang w:val="en-US"/>
        </w:rPr>
      </w:pPr>
      <w:r w:rsidRPr="002550C6">
        <w:rPr>
          <w:sz w:val="18"/>
          <w:lang w:val="en-US"/>
        </w:rPr>
        <w:t>An appeal against refusal of an application by the Bureau shall be determined immediately at the Board meeting, and the</w:t>
      </w:r>
      <w:r w:rsidRPr="002550C6">
        <w:rPr>
          <w:spacing w:val="15"/>
          <w:sz w:val="18"/>
          <w:lang w:val="en-US"/>
        </w:rPr>
        <w:t xml:space="preserve"> </w:t>
      </w:r>
      <w:r w:rsidRPr="002550C6">
        <w:rPr>
          <w:sz w:val="18"/>
          <w:lang w:val="en-US"/>
        </w:rPr>
        <w:t>appellant informed</w:t>
      </w:r>
      <w:r w:rsidR="00536D4F">
        <w:rPr>
          <w:sz w:val="18"/>
          <w:lang w:val="en-US"/>
        </w:rPr>
        <w:t xml:space="preserve"> </w:t>
      </w:r>
      <w:r w:rsidRPr="00536D4F">
        <w:rPr>
          <w:sz w:val="18"/>
          <w:lang w:val="en-US"/>
        </w:rPr>
        <w:t>of the Board’s decision by the International Secretariat following the meeting.</w:t>
      </w:r>
    </w:p>
    <w:p w14:paraId="35994A20" w14:textId="77777777" w:rsidR="00536D4F" w:rsidRDefault="008536E3" w:rsidP="00536D4F">
      <w:pPr>
        <w:pStyle w:val="Paragraphedeliste"/>
        <w:numPr>
          <w:ilvl w:val="0"/>
          <w:numId w:val="53"/>
        </w:numPr>
        <w:tabs>
          <w:tab w:val="left" w:pos="1015"/>
        </w:tabs>
        <w:ind w:right="522"/>
        <w:jc w:val="both"/>
        <w:rPr>
          <w:sz w:val="18"/>
          <w:lang w:val="en-US"/>
        </w:rPr>
      </w:pPr>
      <w:r w:rsidRPr="00536D4F">
        <w:rPr>
          <w:sz w:val="18"/>
          <w:lang w:val="en-US"/>
        </w:rPr>
        <w:t>In the case of an appeal against an application that has been refused or ignored by a National or Transnational Committee, the Board will make a preliminary determination. Following the hearing, the ICOMOS International Secretariat will write to the Committee advising it of the Board’s preliminary</w:t>
      </w:r>
      <w:r w:rsidRPr="00536D4F">
        <w:rPr>
          <w:spacing w:val="-2"/>
          <w:sz w:val="18"/>
          <w:lang w:val="en-US"/>
        </w:rPr>
        <w:t xml:space="preserve"> </w:t>
      </w:r>
      <w:r w:rsidRPr="00536D4F">
        <w:rPr>
          <w:sz w:val="18"/>
          <w:lang w:val="en-US"/>
        </w:rPr>
        <w:t>determination.</w:t>
      </w:r>
    </w:p>
    <w:p w14:paraId="03057A69" w14:textId="77777777" w:rsidR="00536D4F" w:rsidRDefault="008536E3" w:rsidP="00536D4F">
      <w:pPr>
        <w:pStyle w:val="Paragraphedeliste"/>
        <w:numPr>
          <w:ilvl w:val="0"/>
          <w:numId w:val="53"/>
        </w:numPr>
        <w:tabs>
          <w:tab w:val="left" w:pos="1015"/>
        </w:tabs>
        <w:ind w:right="522"/>
        <w:jc w:val="both"/>
        <w:rPr>
          <w:sz w:val="18"/>
          <w:lang w:val="en-US"/>
        </w:rPr>
      </w:pPr>
      <w:r w:rsidRPr="00536D4F">
        <w:rPr>
          <w:sz w:val="18"/>
          <w:lang w:val="en-US"/>
        </w:rPr>
        <w:t>In the event that the Board makes a preliminary determination that the appeal should be upheld, and the National or Transnational Committee either fails to respond to the determination within 14 days, or continues to refuse the application, the ICOMOS Board will make a final determination and inform the appellant and the</w:t>
      </w:r>
      <w:r w:rsidRPr="00536D4F">
        <w:rPr>
          <w:spacing w:val="-2"/>
          <w:sz w:val="18"/>
          <w:lang w:val="en-US"/>
        </w:rPr>
        <w:t xml:space="preserve"> </w:t>
      </w:r>
      <w:r w:rsidRPr="00536D4F">
        <w:rPr>
          <w:sz w:val="18"/>
          <w:lang w:val="en-US"/>
        </w:rPr>
        <w:t>Committee.</w:t>
      </w:r>
    </w:p>
    <w:p w14:paraId="1510DA58" w14:textId="5985F499" w:rsidR="003901A0" w:rsidRPr="00536D4F" w:rsidRDefault="008536E3" w:rsidP="00536D4F">
      <w:pPr>
        <w:pStyle w:val="Paragraphedeliste"/>
        <w:numPr>
          <w:ilvl w:val="0"/>
          <w:numId w:val="53"/>
        </w:numPr>
        <w:tabs>
          <w:tab w:val="left" w:pos="1015"/>
        </w:tabs>
        <w:ind w:right="522"/>
        <w:jc w:val="both"/>
        <w:rPr>
          <w:sz w:val="18"/>
          <w:lang w:val="en-US"/>
        </w:rPr>
      </w:pPr>
      <w:r w:rsidRPr="00536D4F">
        <w:rPr>
          <w:sz w:val="18"/>
          <w:lang w:val="en-US"/>
        </w:rPr>
        <w:t>If the Board upholds the appeal, the National or Transnational Committee shall be obliged to admit the appellant as a new member in all respects, subject to the same rights and obligations as any other</w:t>
      </w:r>
      <w:r w:rsidRPr="00536D4F">
        <w:rPr>
          <w:spacing w:val="-17"/>
          <w:sz w:val="18"/>
          <w:lang w:val="en-US"/>
        </w:rPr>
        <w:t xml:space="preserve"> </w:t>
      </w:r>
      <w:r w:rsidRPr="00536D4F">
        <w:rPr>
          <w:sz w:val="18"/>
          <w:lang w:val="en-US"/>
        </w:rPr>
        <w:t>member.</w:t>
      </w:r>
    </w:p>
    <w:p w14:paraId="42952A6D" w14:textId="77777777" w:rsidR="003901A0" w:rsidRPr="002550C6" w:rsidRDefault="003901A0">
      <w:pPr>
        <w:pStyle w:val="Corpsdetexte"/>
        <w:spacing w:before="5"/>
        <w:rPr>
          <w:sz w:val="17"/>
          <w:lang w:val="en-US"/>
        </w:rPr>
      </w:pPr>
    </w:p>
    <w:p w14:paraId="6F8963DF" w14:textId="77777777" w:rsidR="003901A0" w:rsidRPr="002550C6" w:rsidRDefault="008536E3" w:rsidP="00536D4F">
      <w:pPr>
        <w:pStyle w:val="Titre2"/>
        <w:spacing w:before="1"/>
        <w:ind w:hanging="334"/>
        <w:rPr>
          <w:lang w:val="en-US"/>
        </w:rPr>
      </w:pPr>
      <w:r w:rsidRPr="002550C6">
        <w:rPr>
          <w:color w:val="205B33"/>
          <w:lang w:val="en-US"/>
        </w:rPr>
        <w:lastRenderedPageBreak/>
        <w:t>Article 87</w:t>
      </w:r>
    </w:p>
    <w:p w14:paraId="04C95EC5" w14:textId="77777777" w:rsidR="003901A0" w:rsidRPr="002550C6" w:rsidRDefault="008536E3" w:rsidP="00536D4F">
      <w:pPr>
        <w:spacing w:before="1"/>
        <w:ind w:left="567"/>
        <w:rPr>
          <w:b/>
          <w:sz w:val="18"/>
          <w:lang w:val="en-US"/>
        </w:rPr>
      </w:pPr>
      <w:r w:rsidRPr="002550C6">
        <w:rPr>
          <w:b/>
          <w:sz w:val="18"/>
          <w:lang w:val="en-US"/>
        </w:rPr>
        <w:t>Appeals against sanctions and removal from register</w:t>
      </w:r>
    </w:p>
    <w:p w14:paraId="3C456FAD" w14:textId="77777777" w:rsidR="003901A0" w:rsidRPr="002550C6" w:rsidRDefault="008536E3" w:rsidP="00536D4F">
      <w:pPr>
        <w:pStyle w:val="Paragraphedeliste"/>
        <w:numPr>
          <w:ilvl w:val="0"/>
          <w:numId w:val="51"/>
        </w:numPr>
        <w:tabs>
          <w:tab w:val="left" w:pos="993"/>
        </w:tabs>
        <w:spacing w:before="5"/>
        <w:ind w:left="993" w:right="233" w:hanging="426"/>
        <w:rPr>
          <w:sz w:val="18"/>
          <w:lang w:val="en-US"/>
        </w:rPr>
      </w:pPr>
      <w:r w:rsidRPr="002550C6">
        <w:rPr>
          <w:sz w:val="18"/>
          <w:lang w:val="en-US"/>
        </w:rPr>
        <w:t>An appeal to the Board against a decision to impose sanctions on a member, or strike the member from the register, shall be lodged with the International Secretariat and contain the following information, and supporting documents in the form of copies of emails or scans of</w:t>
      </w:r>
      <w:r w:rsidRPr="002550C6">
        <w:rPr>
          <w:spacing w:val="-19"/>
          <w:sz w:val="18"/>
          <w:lang w:val="en-US"/>
        </w:rPr>
        <w:t xml:space="preserve"> </w:t>
      </w:r>
      <w:r w:rsidRPr="002550C6">
        <w:rPr>
          <w:sz w:val="18"/>
          <w:lang w:val="en-US"/>
        </w:rPr>
        <w:t>letters:</w:t>
      </w:r>
    </w:p>
    <w:p w14:paraId="4EDA1DF5" w14:textId="77777777" w:rsidR="003901A0" w:rsidRDefault="008536E3" w:rsidP="00536D4F">
      <w:pPr>
        <w:pStyle w:val="Paragraphedeliste"/>
        <w:numPr>
          <w:ilvl w:val="1"/>
          <w:numId w:val="51"/>
        </w:numPr>
        <w:tabs>
          <w:tab w:val="left" w:pos="1418"/>
          <w:tab w:val="left" w:pos="1695"/>
          <w:tab w:val="left" w:pos="1696"/>
        </w:tabs>
        <w:spacing w:line="207" w:lineRule="exact"/>
        <w:ind w:left="1418" w:hanging="425"/>
        <w:rPr>
          <w:sz w:val="18"/>
        </w:rPr>
      </w:pPr>
      <w:proofErr w:type="gramStart"/>
      <w:r>
        <w:rPr>
          <w:sz w:val="18"/>
        </w:rPr>
        <w:t>full</w:t>
      </w:r>
      <w:proofErr w:type="gramEnd"/>
      <w:r>
        <w:rPr>
          <w:sz w:val="18"/>
        </w:rPr>
        <w:t xml:space="preserve"> </w:t>
      </w:r>
      <w:proofErr w:type="spellStart"/>
      <w:r>
        <w:rPr>
          <w:sz w:val="18"/>
        </w:rPr>
        <w:t>name</w:t>
      </w:r>
      <w:proofErr w:type="spellEnd"/>
      <w:r>
        <w:rPr>
          <w:sz w:val="18"/>
        </w:rPr>
        <w:t xml:space="preserve"> of</w:t>
      </w:r>
      <w:r>
        <w:rPr>
          <w:spacing w:val="-5"/>
          <w:sz w:val="18"/>
        </w:rPr>
        <w:t xml:space="preserve"> </w:t>
      </w:r>
      <w:proofErr w:type="spellStart"/>
      <w:r>
        <w:rPr>
          <w:sz w:val="18"/>
        </w:rPr>
        <w:t>member</w:t>
      </w:r>
      <w:proofErr w:type="spellEnd"/>
    </w:p>
    <w:p w14:paraId="20BC1F3D" w14:textId="77777777" w:rsidR="003901A0" w:rsidRPr="002550C6" w:rsidRDefault="008536E3" w:rsidP="00536D4F">
      <w:pPr>
        <w:pStyle w:val="Paragraphedeliste"/>
        <w:numPr>
          <w:ilvl w:val="1"/>
          <w:numId w:val="51"/>
        </w:numPr>
        <w:tabs>
          <w:tab w:val="left" w:pos="1418"/>
          <w:tab w:val="left" w:pos="1695"/>
          <w:tab w:val="left" w:pos="1696"/>
        </w:tabs>
        <w:spacing w:line="207" w:lineRule="exact"/>
        <w:ind w:left="1418" w:hanging="425"/>
        <w:rPr>
          <w:sz w:val="18"/>
          <w:lang w:val="en-US"/>
        </w:rPr>
      </w:pPr>
      <w:r w:rsidRPr="002550C6">
        <w:rPr>
          <w:sz w:val="18"/>
          <w:lang w:val="en-US"/>
        </w:rPr>
        <w:t>contact details (address, telephone and</w:t>
      </w:r>
      <w:r w:rsidRPr="002550C6">
        <w:rPr>
          <w:spacing w:val="-7"/>
          <w:sz w:val="18"/>
          <w:lang w:val="en-US"/>
        </w:rPr>
        <w:t xml:space="preserve"> </w:t>
      </w:r>
      <w:r w:rsidRPr="002550C6">
        <w:rPr>
          <w:sz w:val="18"/>
          <w:lang w:val="en-US"/>
        </w:rPr>
        <w:t>email)</w:t>
      </w:r>
    </w:p>
    <w:p w14:paraId="6C073BD4" w14:textId="77777777" w:rsidR="003901A0" w:rsidRPr="002550C6" w:rsidRDefault="008536E3" w:rsidP="00536D4F">
      <w:pPr>
        <w:pStyle w:val="Paragraphedeliste"/>
        <w:numPr>
          <w:ilvl w:val="1"/>
          <w:numId w:val="51"/>
        </w:numPr>
        <w:tabs>
          <w:tab w:val="left" w:pos="1418"/>
          <w:tab w:val="left" w:pos="1696"/>
        </w:tabs>
        <w:ind w:left="1418" w:right="242" w:hanging="425"/>
        <w:rPr>
          <w:sz w:val="18"/>
          <w:lang w:val="en-US"/>
        </w:rPr>
      </w:pPr>
      <w:r w:rsidRPr="002550C6">
        <w:rPr>
          <w:sz w:val="18"/>
          <w:lang w:val="en-US"/>
        </w:rPr>
        <w:t>written advice from the Bureau, or the National, Transnational or International Scientific Committee, informing the member of the sanction to be</w:t>
      </w:r>
      <w:r w:rsidRPr="002550C6">
        <w:rPr>
          <w:spacing w:val="-3"/>
          <w:sz w:val="18"/>
          <w:lang w:val="en-US"/>
        </w:rPr>
        <w:t xml:space="preserve"> </w:t>
      </w:r>
      <w:r w:rsidRPr="002550C6">
        <w:rPr>
          <w:sz w:val="18"/>
          <w:lang w:val="en-US"/>
        </w:rPr>
        <w:t>imposed</w:t>
      </w:r>
    </w:p>
    <w:p w14:paraId="30664B0C" w14:textId="77777777" w:rsidR="00536D4F" w:rsidRDefault="008536E3" w:rsidP="00536D4F">
      <w:pPr>
        <w:pStyle w:val="Paragraphedeliste"/>
        <w:numPr>
          <w:ilvl w:val="1"/>
          <w:numId w:val="51"/>
        </w:numPr>
        <w:tabs>
          <w:tab w:val="left" w:pos="1418"/>
          <w:tab w:val="left" w:pos="1695"/>
          <w:tab w:val="left" w:pos="1696"/>
        </w:tabs>
        <w:ind w:left="1418" w:right="389" w:hanging="425"/>
        <w:rPr>
          <w:sz w:val="18"/>
          <w:lang w:val="en-US"/>
        </w:rPr>
      </w:pPr>
      <w:r w:rsidRPr="002550C6">
        <w:rPr>
          <w:sz w:val="18"/>
          <w:lang w:val="en-US"/>
        </w:rPr>
        <w:t xml:space="preserve">the explanation provided by the member in response to the decision </w:t>
      </w:r>
    </w:p>
    <w:p w14:paraId="6C8F1798" w14:textId="35E78C02" w:rsidR="003901A0" w:rsidRPr="002550C6" w:rsidRDefault="008536E3" w:rsidP="00536D4F">
      <w:pPr>
        <w:pStyle w:val="Paragraphedeliste"/>
        <w:numPr>
          <w:ilvl w:val="1"/>
          <w:numId w:val="51"/>
        </w:numPr>
        <w:tabs>
          <w:tab w:val="left" w:pos="1418"/>
          <w:tab w:val="left" w:pos="1695"/>
          <w:tab w:val="left" w:pos="1696"/>
        </w:tabs>
        <w:ind w:left="1418" w:right="389" w:hanging="425"/>
        <w:rPr>
          <w:sz w:val="18"/>
          <w:lang w:val="en-US"/>
        </w:rPr>
      </w:pPr>
      <w:r w:rsidRPr="002550C6">
        <w:rPr>
          <w:sz w:val="18"/>
          <w:lang w:val="en-US"/>
        </w:rPr>
        <w:t>the basis on which the member is appealing the</w:t>
      </w:r>
      <w:r w:rsidRPr="002550C6">
        <w:rPr>
          <w:spacing w:val="-7"/>
          <w:sz w:val="18"/>
          <w:lang w:val="en-US"/>
        </w:rPr>
        <w:t xml:space="preserve"> </w:t>
      </w:r>
      <w:r w:rsidRPr="002550C6">
        <w:rPr>
          <w:sz w:val="18"/>
          <w:lang w:val="en-US"/>
        </w:rPr>
        <w:t>decision</w:t>
      </w:r>
    </w:p>
    <w:p w14:paraId="1B461B2B" w14:textId="77777777" w:rsidR="00D01688" w:rsidRDefault="008536E3" w:rsidP="00D01688">
      <w:pPr>
        <w:pStyle w:val="Paragraphedeliste"/>
        <w:numPr>
          <w:ilvl w:val="0"/>
          <w:numId w:val="51"/>
        </w:numPr>
        <w:tabs>
          <w:tab w:val="left" w:pos="993"/>
        </w:tabs>
        <w:spacing w:before="2"/>
        <w:ind w:left="993" w:right="233" w:hanging="426"/>
        <w:rPr>
          <w:sz w:val="18"/>
          <w:lang w:val="en-US"/>
        </w:rPr>
      </w:pPr>
      <w:r w:rsidRPr="002550C6">
        <w:rPr>
          <w:sz w:val="18"/>
          <w:lang w:val="en-US"/>
        </w:rPr>
        <w:t>The ICOMOS International Secretariat will check the appeal for completeness and will submit the completed appeal to the ICOMOS Board, which will hear the appeal at its next meeting. Both the appellant and a representative of the National, Transnational or International Scientific Committee concerned are entitled to be present at the hearing either in person or by electronic</w:t>
      </w:r>
      <w:r w:rsidRPr="002550C6">
        <w:rPr>
          <w:spacing w:val="-11"/>
          <w:sz w:val="18"/>
          <w:lang w:val="en-US"/>
        </w:rPr>
        <w:t xml:space="preserve"> </w:t>
      </w:r>
      <w:r w:rsidRPr="002550C6">
        <w:rPr>
          <w:sz w:val="18"/>
          <w:lang w:val="en-US"/>
        </w:rPr>
        <w:t>communication.</w:t>
      </w:r>
    </w:p>
    <w:p w14:paraId="4C8AC28E" w14:textId="42B455A3" w:rsidR="003901A0" w:rsidRPr="00D01688" w:rsidRDefault="008536E3" w:rsidP="00D01688">
      <w:pPr>
        <w:pStyle w:val="Paragraphedeliste"/>
        <w:numPr>
          <w:ilvl w:val="0"/>
          <w:numId w:val="51"/>
        </w:numPr>
        <w:tabs>
          <w:tab w:val="left" w:pos="993"/>
        </w:tabs>
        <w:spacing w:before="2"/>
        <w:ind w:left="993" w:right="233" w:hanging="426"/>
        <w:rPr>
          <w:sz w:val="18"/>
          <w:lang w:val="en-US"/>
        </w:rPr>
      </w:pPr>
      <w:r w:rsidRPr="00D01688">
        <w:rPr>
          <w:sz w:val="18"/>
          <w:lang w:val="en-US"/>
        </w:rPr>
        <w:t>The appellant and the Committee will be informed of the Board’s decision by the International Secretariat following the Board</w:t>
      </w:r>
      <w:r w:rsidRPr="00D01688">
        <w:rPr>
          <w:spacing w:val="-11"/>
          <w:sz w:val="18"/>
          <w:lang w:val="en-US"/>
        </w:rPr>
        <w:t xml:space="preserve"> </w:t>
      </w:r>
      <w:r w:rsidRPr="00D01688">
        <w:rPr>
          <w:sz w:val="18"/>
          <w:lang w:val="en-US"/>
        </w:rPr>
        <w:t>meeting.</w:t>
      </w:r>
    </w:p>
    <w:p w14:paraId="02569D01" w14:textId="77777777" w:rsidR="003901A0" w:rsidRPr="002550C6" w:rsidRDefault="003901A0">
      <w:pPr>
        <w:pStyle w:val="Corpsdetexte"/>
        <w:spacing w:before="10"/>
        <w:rPr>
          <w:sz w:val="17"/>
          <w:lang w:val="en-US"/>
        </w:rPr>
      </w:pPr>
    </w:p>
    <w:p w14:paraId="4FD1D38E" w14:textId="77777777" w:rsidR="003901A0" w:rsidRPr="002550C6" w:rsidRDefault="008536E3" w:rsidP="00DD0ED4">
      <w:pPr>
        <w:pStyle w:val="Titre2"/>
        <w:numPr>
          <w:ilvl w:val="0"/>
          <w:numId w:val="60"/>
        </w:numPr>
        <w:tabs>
          <w:tab w:val="left" w:pos="1134"/>
        </w:tabs>
        <w:spacing w:line="410" w:lineRule="atLeast"/>
        <w:ind w:left="567" w:right="1261" w:hanging="425"/>
        <w:jc w:val="left"/>
        <w:rPr>
          <w:color w:val="205B33"/>
          <w:lang w:val="en-US"/>
        </w:rPr>
      </w:pPr>
      <w:r w:rsidRPr="002550C6">
        <w:rPr>
          <w:color w:val="205B33"/>
          <w:lang w:val="en-US"/>
        </w:rPr>
        <w:t>Board members representing ICOMOS at meetings and events Article 88</w:t>
      </w:r>
    </w:p>
    <w:p w14:paraId="3FADBE2A" w14:textId="77777777" w:rsidR="003901A0" w:rsidRPr="002550C6" w:rsidRDefault="008536E3" w:rsidP="00DD0ED4">
      <w:pPr>
        <w:spacing w:before="4"/>
        <w:ind w:left="901" w:hanging="334"/>
        <w:rPr>
          <w:b/>
          <w:sz w:val="18"/>
          <w:lang w:val="en-US"/>
        </w:rPr>
      </w:pPr>
      <w:r w:rsidRPr="002550C6">
        <w:rPr>
          <w:b/>
          <w:sz w:val="18"/>
          <w:lang w:val="en-US"/>
        </w:rPr>
        <w:t>Criteria for assessing invitations to meeting and events</w:t>
      </w:r>
    </w:p>
    <w:p w14:paraId="076517FE" w14:textId="77777777" w:rsidR="003901A0" w:rsidRPr="002550C6" w:rsidRDefault="008536E3" w:rsidP="00DD0ED4">
      <w:pPr>
        <w:pStyle w:val="Corpsdetexte"/>
        <w:spacing w:before="5"/>
        <w:ind w:left="567" w:right="522"/>
        <w:jc w:val="both"/>
        <w:rPr>
          <w:lang w:val="en-US"/>
        </w:rPr>
      </w:pPr>
      <w:r w:rsidRPr="002550C6">
        <w:rPr>
          <w:lang w:val="en-US"/>
        </w:rPr>
        <w:t xml:space="preserve">ICOMOS will use the following criteria to assess invitations to the </w:t>
      </w:r>
      <w:proofErr w:type="spellStart"/>
      <w:r w:rsidRPr="002550C6">
        <w:rPr>
          <w:lang w:val="en-US"/>
        </w:rPr>
        <w:t>organisation</w:t>
      </w:r>
      <w:proofErr w:type="spellEnd"/>
      <w:r w:rsidRPr="002550C6">
        <w:rPr>
          <w:lang w:val="en-US"/>
        </w:rPr>
        <w:t xml:space="preserve"> for a representative to attend meetings and events:</w:t>
      </w:r>
    </w:p>
    <w:p w14:paraId="4BEC0FF6" w14:textId="4D721A54" w:rsidR="00DD0ED4" w:rsidRPr="00DD0ED4" w:rsidRDefault="008536E3" w:rsidP="00DD0ED4">
      <w:pPr>
        <w:pStyle w:val="Corpsdetexte"/>
        <w:numPr>
          <w:ilvl w:val="0"/>
          <w:numId w:val="115"/>
        </w:numPr>
        <w:tabs>
          <w:tab w:val="left" w:pos="1843"/>
        </w:tabs>
        <w:spacing w:before="1"/>
        <w:ind w:left="1418" w:right="522" w:hanging="425"/>
        <w:jc w:val="both"/>
        <w:rPr>
          <w:lang w:val="en-US"/>
        </w:rPr>
      </w:pPr>
      <w:r w:rsidRPr="002550C6">
        <w:rPr>
          <w:lang w:val="en-US"/>
        </w:rPr>
        <w:t>Whether the invitation was received (well) in advance or at the last</w:t>
      </w:r>
      <w:r w:rsidRPr="002550C6">
        <w:rPr>
          <w:spacing w:val="-17"/>
          <w:lang w:val="en-US"/>
        </w:rPr>
        <w:t xml:space="preserve"> </w:t>
      </w:r>
      <w:r w:rsidRPr="002550C6">
        <w:rPr>
          <w:lang w:val="en-US"/>
        </w:rPr>
        <w:t>minute</w:t>
      </w:r>
    </w:p>
    <w:p w14:paraId="11817126" w14:textId="2B6EB56E" w:rsidR="00DD0ED4" w:rsidRPr="00DD0ED4" w:rsidRDefault="008536E3" w:rsidP="00DD0ED4">
      <w:pPr>
        <w:pStyle w:val="Corpsdetexte"/>
        <w:numPr>
          <w:ilvl w:val="0"/>
          <w:numId w:val="115"/>
        </w:numPr>
        <w:tabs>
          <w:tab w:val="left" w:pos="1843"/>
        </w:tabs>
        <w:spacing w:before="1"/>
        <w:ind w:left="1418" w:right="522" w:hanging="425"/>
        <w:jc w:val="both"/>
        <w:rPr>
          <w:lang w:val="en-US"/>
        </w:rPr>
      </w:pPr>
      <w:r w:rsidRPr="00DD0ED4">
        <w:rPr>
          <w:lang w:val="en-US"/>
        </w:rPr>
        <w:t>If the event/meeting is recurrent, whether ICOMOS was invited previously, whether ICOMOS attended previously, and what were the benefits of attending</w:t>
      </w:r>
    </w:p>
    <w:p w14:paraId="19E65E8A" w14:textId="77777777" w:rsidR="00DD0ED4" w:rsidRDefault="008536E3" w:rsidP="00DD0ED4">
      <w:pPr>
        <w:pStyle w:val="Corpsdetexte"/>
        <w:numPr>
          <w:ilvl w:val="0"/>
          <w:numId w:val="115"/>
        </w:numPr>
        <w:tabs>
          <w:tab w:val="left" w:pos="1843"/>
        </w:tabs>
        <w:spacing w:before="1"/>
        <w:ind w:left="1418" w:right="522" w:hanging="425"/>
        <w:jc w:val="both"/>
        <w:rPr>
          <w:lang w:val="en-US"/>
        </w:rPr>
      </w:pPr>
      <w:r w:rsidRPr="00DD0ED4">
        <w:rPr>
          <w:lang w:val="en-US"/>
        </w:rPr>
        <w:t>Whether the meeting can be classified as diplomatic, representational or professional</w:t>
      </w:r>
    </w:p>
    <w:p w14:paraId="1A0F2336" w14:textId="77777777" w:rsidR="00DD0ED4" w:rsidRDefault="008536E3" w:rsidP="00DD0ED4">
      <w:pPr>
        <w:pStyle w:val="Corpsdetexte"/>
        <w:numPr>
          <w:ilvl w:val="0"/>
          <w:numId w:val="115"/>
        </w:numPr>
        <w:tabs>
          <w:tab w:val="left" w:pos="1843"/>
        </w:tabs>
        <w:spacing w:before="1"/>
        <w:ind w:left="1418" w:right="522" w:hanging="425"/>
        <w:jc w:val="both"/>
        <w:rPr>
          <w:lang w:val="en-US"/>
        </w:rPr>
      </w:pPr>
      <w:r w:rsidRPr="00DD0ED4">
        <w:rPr>
          <w:lang w:val="en-US"/>
        </w:rPr>
        <w:t>The ICOMOS role at the event, which may include (Keynote) speech, contribution, or</w:t>
      </w:r>
      <w:r w:rsidRPr="00DD0ED4">
        <w:rPr>
          <w:spacing w:val="-3"/>
          <w:lang w:val="en-US"/>
        </w:rPr>
        <w:t xml:space="preserve"> </w:t>
      </w:r>
      <w:r w:rsidRPr="00DD0ED4">
        <w:rPr>
          <w:lang w:val="en-US"/>
        </w:rPr>
        <w:t>participation</w:t>
      </w:r>
    </w:p>
    <w:p w14:paraId="1AFC610F" w14:textId="77777777" w:rsidR="00DD0ED4" w:rsidRDefault="008536E3" w:rsidP="00DD0ED4">
      <w:pPr>
        <w:pStyle w:val="Corpsdetexte"/>
        <w:numPr>
          <w:ilvl w:val="0"/>
          <w:numId w:val="115"/>
        </w:numPr>
        <w:tabs>
          <w:tab w:val="left" w:pos="1843"/>
        </w:tabs>
        <w:spacing w:before="1"/>
        <w:ind w:left="1418" w:right="522" w:hanging="425"/>
        <w:jc w:val="both"/>
        <w:rPr>
          <w:lang w:val="en-US"/>
        </w:rPr>
      </w:pPr>
      <w:r w:rsidRPr="00DD0ED4">
        <w:rPr>
          <w:lang w:val="en-US"/>
        </w:rPr>
        <w:t xml:space="preserve">The importance of the </w:t>
      </w:r>
      <w:proofErr w:type="spellStart"/>
      <w:r w:rsidRPr="00DD0ED4">
        <w:rPr>
          <w:lang w:val="en-US"/>
        </w:rPr>
        <w:t>organiser</w:t>
      </w:r>
      <w:proofErr w:type="spellEnd"/>
      <w:r w:rsidRPr="00DD0ED4">
        <w:rPr>
          <w:lang w:val="en-US"/>
        </w:rPr>
        <w:t xml:space="preserve"> in terms of type of </w:t>
      </w:r>
      <w:proofErr w:type="spellStart"/>
      <w:r w:rsidRPr="00DD0ED4">
        <w:rPr>
          <w:lang w:val="en-US"/>
        </w:rPr>
        <w:t>organisation</w:t>
      </w:r>
      <w:proofErr w:type="spellEnd"/>
      <w:r w:rsidRPr="00DD0ED4">
        <w:rPr>
          <w:lang w:val="en-US"/>
        </w:rPr>
        <w:t xml:space="preserve"> and global/regional reach, and whether the </w:t>
      </w:r>
      <w:proofErr w:type="spellStart"/>
      <w:r w:rsidRPr="00DD0ED4">
        <w:rPr>
          <w:lang w:val="en-US"/>
        </w:rPr>
        <w:t>organisation</w:t>
      </w:r>
      <w:proofErr w:type="spellEnd"/>
      <w:r w:rsidRPr="00DD0ED4">
        <w:rPr>
          <w:lang w:val="en-US"/>
        </w:rPr>
        <w:t xml:space="preserve"> is a traditional partner of</w:t>
      </w:r>
      <w:r w:rsidRPr="00DD0ED4">
        <w:rPr>
          <w:spacing w:val="-1"/>
          <w:lang w:val="en-US"/>
        </w:rPr>
        <w:t xml:space="preserve"> </w:t>
      </w:r>
      <w:r w:rsidRPr="00DD0ED4">
        <w:rPr>
          <w:lang w:val="en-US"/>
        </w:rPr>
        <w:t>ICOMOS</w:t>
      </w:r>
    </w:p>
    <w:p w14:paraId="601C1987" w14:textId="77777777" w:rsidR="00DD0ED4" w:rsidRDefault="008536E3" w:rsidP="00DD0ED4">
      <w:pPr>
        <w:pStyle w:val="Corpsdetexte"/>
        <w:numPr>
          <w:ilvl w:val="0"/>
          <w:numId w:val="115"/>
        </w:numPr>
        <w:tabs>
          <w:tab w:val="left" w:pos="1843"/>
        </w:tabs>
        <w:spacing w:before="1"/>
        <w:ind w:left="1418" w:right="522" w:hanging="425"/>
        <w:jc w:val="both"/>
        <w:rPr>
          <w:lang w:val="en-US"/>
        </w:rPr>
      </w:pPr>
      <w:r w:rsidRPr="00DD0ED4">
        <w:rPr>
          <w:lang w:val="en-US"/>
        </w:rPr>
        <w:t>The importance of the event in terms of scope, visibility, and impact, what ICOMOS can accomplish, and whether ICOMOS will benefit from participation</w:t>
      </w:r>
    </w:p>
    <w:p w14:paraId="37F72448" w14:textId="77777777" w:rsidR="00DD0ED4" w:rsidRDefault="008536E3" w:rsidP="00DD0ED4">
      <w:pPr>
        <w:pStyle w:val="Corpsdetexte"/>
        <w:numPr>
          <w:ilvl w:val="0"/>
          <w:numId w:val="115"/>
        </w:numPr>
        <w:tabs>
          <w:tab w:val="left" w:pos="1843"/>
        </w:tabs>
        <w:spacing w:before="1"/>
        <w:ind w:left="1418" w:right="522" w:hanging="425"/>
        <w:jc w:val="both"/>
        <w:rPr>
          <w:lang w:val="en-US"/>
        </w:rPr>
      </w:pPr>
      <w:r w:rsidRPr="00DD0ED4">
        <w:rPr>
          <w:lang w:val="en-US"/>
        </w:rPr>
        <w:t>How much work is involved: for the Secretariat and for the ICOMOS representative</w:t>
      </w:r>
    </w:p>
    <w:p w14:paraId="031FAD64" w14:textId="198FAD46" w:rsidR="003901A0" w:rsidRPr="00DD0ED4" w:rsidRDefault="008536E3" w:rsidP="00DD0ED4">
      <w:pPr>
        <w:pStyle w:val="Corpsdetexte"/>
        <w:numPr>
          <w:ilvl w:val="0"/>
          <w:numId w:val="115"/>
        </w:numPr>
        <w:tabs>
          <w:tab w:val="left" w:pos="1843"/>
        </w:tabs>
        <w:spacing w:before="1"/>
        <w:ind w:left="1418" w:right="522" w:hanging="425"/>
        <w:jc w:val="both"/>
        <w:rPr>
          <w:lang w:val="en-US"/>
        </w:rPr>
      </w:pPr>
      <w:r w:rsidRPr="00DD0ED4">
        <w:rPr>
          <w:lang w:val="en-US"/>
        </w:rPr>
        <w:t>How much attendance will cost, whether participation costs are covered, and whether any reciprocity is expected in the</w:t>
      </w:r>
      <w:r w:rsidRPr="00DD0ED4">
        <w:rPr>
          <w:spacing w:val="-11"/>
          <w:lang w:val="en-US"/>
        </w:rPr>
        <w:t xml:space="preserve"> </w:t>
      </w:r>
      <w:r w:rsidRPr="00DD0ED4">
        <w:rPr>
          <w:lang w:val="en-US"/>
        </w:rPr>
        <w:t>future.</w:t>
      </w:r>
    </w:p>
    <w:p w14:paraId="714B9637" w14:textId="77777777" w:rsidR="003901A0" w:rsidRPr="002550C6" w:rsidRDefault="003901A0">
      <w:pPr>
        <w:pStyle w:val="Corpsdetexte"/>
        <w:spacing w:before="6"/>
        <w:rPr>
          <w:sz w:val="17"/>
          <w:lang w:val="en-US"/>
        </w:rPr>
      </w:pPr>
    </w:p>
    <w:p w14:paraId="1C9F30AD" w14:textId="77777777" w:rsidR="00D01688" w:rsidRDefault="00D01688">
      <w:pPr>
        <w:rPr>
          <w:b/>
          <w:bCs/>
          <w:color w:val="205B33"/>
          <w:sz w:val="18"/>
          <w:szCs w:val="18"/>
          <w:lang w:val="en-US"/>
        </w:rPr>
      </w:pPr>
      <w:r>
        <w:rPr>
          <w:color w:val="205B33"/>
          <w:lang w:val="en-US"/>
        </w:rPr>
        <w:br w:type="page"/>
      </w:r>
    </w:p>
    <w:p w14:paraId="036AD089" w14:textId="77777777" w:rsidR="00D01688" w:rsidRDefault="00D01688">
      <w:pPr>
        <w:pStyle w:val="Titre2"/>
        <w:spacing w:line="207" w:lineRule="exact"/>
        <w:ind w:left="615"/>
        <w:rPr>
          <w:color w:val="205B33"/>
          <w:lang w:val="en-US"/>
        </w:rPr>
      </w:pPr>
    </w:p>
    <w:p w14:paraId="7BCEA15C" w14:textId="221B1113" w:rsidR="003901A0" w:rsidRPr="002550C6" w:rsidRDefault="008536E3">
      <w:pPr>
        <w:pStyle w:val="Titre2"/>
        <w:spacing w:line="207" w:lineRule="exact"/>
        <w:ind w:left="615"/>
        <w:rPr>
          <w:lang w:val="en-US"/>
        </w:rPr>
      </w:pPr>
      <w:r w:rsidRPr="002550C6">
        <w:rPr>
          <w:color w:val="205B33"/>
          <w:lang w:val="en-US"/>
        </w:rPr>
        <w:t>Article 89</w:t>
      </w:r>
    </w:p>
    <w:p w14:paraId="41112E0C" w14:textId="77777777" w:rsidR="003901A0" w:rsidRPr="002550C6" w:rsidRDefault="008536E3">
      <w:pPr>
        <w:spacing w:line="207" w:lineRule="exact"/>
        <w:ind w:left="615"/>
        <w:rPr>
          <w:b/>
          <w:sz w:val="18"/>
          <w:lang w:val="en-US"/>
        </w:rPr>
      </w:pPr>
      <w:r w:rsidRPr="002550C6">
        <w:rPr>
          <w:b/>
          <w:sz w:val="18"/>
          <w:lang w:val="en-US"/>
        </w:rPr>
        <w:t>Processing invitations to meetings and events</w:t>
      </w:r>
    </w:p>
    <w:p w14:paraId="4B20644A" w14:textId="77777777" w:rsidR="003901A0" w:rsidRPr="002550C6" w:rsidRDefault="008536E3">
      <w:pPr>
        <w:pStyle w:val="Paragraphedeliste"/>
        <w:numPr>
          <w:ilvl w:val="1"/>
          <w:numId w:val="50"/>
        </w:numPr>
        <w:tabs>
          <w:tab w:val="left" w:pos="1015"/>
        </w:tabs>
        <w:spacing w:before="4"/>
        <w:ind w:right="521"/>
        <w:rPr>
          <w:sz w:val="18"/>
          <w:lang w:val="en-US"/>
        </w:rPr>
      </w:pPr>
      <w:r w:rsidRPr="002550C6">
        <w:rPr>
          <w:sz w:val="18"/>
          <w:lang w:val="en-US"/>
        </w:rPr>
        <w:t>Board members shall provide the International Secretariat with a copy of the invitations they receive in that capacity, indicating whether they will attend the meeting/event or not, as well as provide a recommendation on whether an ICOMOS representation is required or desired based on the criteria listed in Article</w:t>
      </w:r>
      <w:r w:rsidRPr="002550C6">
        <w:rPr>
          <w:spacing w:val="-1"/>
          <w:sz w:val="18"/>
          <w:lang w:val="en-US"/>
        </w:rPr>
        <w:t xml:space="preserve"> </w:t>
      </w:r>
      <w:r w:rsidRPr="002550C6">
        <w:rPr>
          <w:sz w:val="18"/>
          <w:lang w:val="en-US"/>
        </w:rPr>
        <w:t>88.</w:t>
      </w:r>
    </w:p>
    <w:p w14:paraId="0C658FD6" w14:textId="634EE272" w:rsidR="006067C5" w:rsidRPr="00D01688" w:rsidRDefault="008536E3" w:rsidP="00D01688">
      <w:pPr>
        <w:pStyle w:val="Paragraphedeliste"/>
        <w:numPr>
          <w:ilvl w:val="1"/>
          <w:numId w:val="50"/>
        </w:numPr>
        <w:tabs>
          <w:tab w:val="left" w:pos="1015"/>
        </w:tabs>
        <w:spacing w:before="2"/>
        <w:ind w:right="520"/>
        <w:rPr>
          <w:sz w:val="18"/>
          <w:lang w:val="en-US"/>
        </w:rPr>
      </w:pPr>
      <w:r w:rsidRPr="002550C6">
        <w:rPr>
          <w:sz w:val="18"/>
          <w:lang w:val="en-US"/>
        </w:rPr>
        <w:t>The International Secretariat shall steer the process whilst copying the messages for information to the Secretary General and to the persons to whom the invitation has initially been addressed. The International Secretariat shall fully inform the National Committee of invitations to meetings and events that take place in its country. Correspondence to National or International Scientific Committees will as a matter of course be addressed to the</w:t>
      </w:r>
      <w:r w:rsidRPr="002550C6">
        <w:rPr>
          <w:spacing w:val="-2"/>
          <w:sz w:val="18"/>
          <w:lang w:val="en-US"/>
        </w:rPr>
        <w:t xml:space="preserve"> </w:t>
      </w:r>
      <w:r w:rsidRPr="002550C6">
        <w:rPr>
          <w:sz w:val="18"/>
          <w:lang w:val="en-US"/>
        </w:rPr>
        <w:t>President.</w:t>
      </w:r>
    </w:p>
    <w:p w14:paraId="57749FC1" w14:textId="77777777" w:rsidR="006067C5" w:rsidRPr="002550C6" w:rsidRDefault="006067C5">
      <w:pPr>
        <w:pStyle w:val="Corpsdetexte"/>
        <w:spacing w:before="5"/>
        <w:rPr>
          <w:sz w:val="9"/>
          <w:lang w:val="en-US"/>
        </w:rPr>
      </w:pPr>
    </w:p>
    <w:p w14:paraId="5C11B67E" w14:textId="77777777" w:rsidR="003901A0" w:rsidRDefault="008536E3">
      <w:pPr>
        <w:pStyle w:val="Titre2"/>
        <w:spacing w:before="94" w:line="207" w:lineRule="exact"/>
        <w:ind w:left="615"/>
      </w:pPr>
      <w:r>
        <w:rPr>
          <w:color w:val="205B33"/>
        </w:rPr>
        <w:t>Article 90</w:t>
      </w:r>
    </w:p>
    <w:p w14:paraId="2E92F530" w14:textId="77777777" w:rsidR="003901A0" w:rsidRDefault="008536E3">
      <w:pPr>
        <w:spacing w:line="207" w:lineRule="exact"/>
        <w:ind w:left="615"/>
        <w:rPr>
          <w:b/>
          <w:sz w:val="18"/>
        </w:rPr>
      </w:pPr>
      <w:proofErr w:type="spellStart"/>
      <w:r>
        <w:rPr>
          <w:b/>
          <w:sz w:val="18"/>
        </w:rPr>
        <w:t>Level</w:t>
      </w:r>
      <w:proofErr w:type="spellEnd"/>
      <w:r>
        <w:rPr>
          <w:b/>
          <w:sz w:val="18"/>
        </w:rPr>
        <w:t xml:space="preserve"> of </w:t>
      </w:r>
      <w:proofErr w:type="spellStart"/>
      <w:r>
        <w:rPr>
          <w:b/>
          <w:sz w:val="18"/>
        </w:rPr>
        <w:t>representation</w:t>
      </w:r>
      <w:proofErr w:type="spellEnd"/>
    </w:p>
    <w:p w14:paraId="56D4FE1D" w14:textId="77777777" w:rsidR="003901A0" w:rsidRPr="002550C6" w:rsidRDefault="008536E3">
      <w:pPr>
        <w:pStyle w:val="Paragraphedeliste"/>
        <w:numPr>
          <w:ilvl w:val="0"/>
          <w:numId w:val="49"/>
        </w:numPr>
        <w:tabs>
          <w:tab w:val="left" w:pos="1015"/>
        </w:tabs>
        <w:spacing w:before="4"/>
        <w:ind w:right="520"/>
        <w:jc w:val="both"/>
        <w:rPr>
          <w:sz w:val="18"/>
          <w:lang w:val="en-US"/>
        </w:rPr>
      </w:pPr>
      <w:r w:rsidRPr="002550C6">
        <w:rPr>
          <w:sz w:val="18"/>
          <w:lang w:val="en-US"/>
        </w:rPr>
        <w:t xml:space="preserve">The President shall make every effort to represent ICOMOS at all meetings and events that are considered of the highest importance in application of the </w:t>
      </w:r>
      <w:proofErr w:type="gramStart"/>
      <w:r w:rsidRPr="002550C6">
        <w:rPr>
          <w:sz w:val="18"/>
          <w:lang w:val="en-US"/>
        </w:rPr>
        <w:t>above mentioned</w:t>
      </w:r>
      <w:proofErr w:type="gramEnd"/>
      <w:r w:rsidRPr="002550C6">
        <w:rPr>
          <w:sz w:val="18"/>
          <w:lang w:val="en-US"/>
        </w:rPr>
        <w:t xml:space="preserve"> criteria, or that are of a diplomatic character.</w:t>
      </w:r>
    </w:p>
    <w:p w14:paraId="442589E8" w14:textId="77777777" w:rsidR="003901A0" w:rsidRPr="002550C6" w:rsidRDefault="008536E3">
      <w:pPr>
        <w:pStyle w:val="Paragraphedeliste"/>
        <w:numPr>
          <w:ilvl w:val="0"/>
          <w:numId w:val="49"/>
        </w:numPr>
        <w:tabs>
          <w:tab w:val="left" w:pos="1015"/>
        </w:tabs>
        <w:spacing w:before="1"/>
        <w:ind w:right="524"/>
        <w:jc w:val="both"/>
        <w:rPr>
          <w:sz w:val="18"/>
          <w:lang w:val="en-US"/>
        </w:rPr>
      </w:pPr>
      <w:r w:rsidRPr="002550C6">
        <w:rPr>
          <w:sz w:val="18"/>
          <w:lang w:val="en-US"/>
        </w:rPr>
        <w:t>If the President cannot attend, a regional Vice-President shall be invited to represent</w:t>
      </w:r>
      <w:r w:rsidRPr="002550C6">
        <w:rPr>
          <w:spacing w:val="-1"/>
          <w:sz w:val="18"/>
          <w:lang w:val="en-US"/>
        </w:rPr>
        <w:t xml:space="preserve"> </w:t>
      </w:r>
      <w:r w:rsidRPr="002550C6">
        <w:rPr>
          <w:sz w:val="18"/>
          <w:lang w:val="en-US"/>
        </w:rPr>
        <w:t>ICOMOS.</w:t>
      </w:r>
    </w:p>
    <w:p w14:paraId="6F286E48" w14:textId="77777777" w:rsidR="003901A0" w:rsidRPr="002550C6" w:rsidRDefault="008536E3">
      <w:pPr>
        <w:pStyle w:val="Paragraphedeliste"/>
        <w:numPr>
          <w:ilvl w:val="0"/>
          <w:numId w:val="49"/>
        </w:numPr>
        <w:tabs>
          <w:tab w:val="left" w:pos="1015"/>
        </w:tabs>
        <w:spacing w:before="1"/>
        <w:ind w:right="528"/>
        <w:jc w:val="both"/>
        <w:rPr>
          <w:sz w:val="18"/>
          <w:lang w:val="en-US"/>
        </w:rPr>
      </w:pPr>
      <w:r w:rsidRPr="002550C6">
        <w:rPr>
          <w:sz w:val="18"/>
          <w:lang w:val="en-US"/>
        </w:rPr>
        <w:t>The Vice-Presidents shall make every effort to represent ICOMOS at meetings and events of regional</w:t>
      </w:r>
      <w:r w:rsidRPr="002550C6">
        <w:rPr>
          <w:spacing w:val="-2"/>
          <w:sz w:val="18"/>
          <w:lang w:val="en-US"/>
        </w:rPr>
        <w:t xml:space="preserve"> </w:t>
      </w:r>
      <w:r w:rsidRPr="002550C6">
        <w:rPr>
          <w:sz w:val="18"/>
          <w:lang w:val="en-US"/>
        </w:rPr>
        <w:t>importance.</w:t>
      </w:r>
    </w:p>
    <w:p w14:paraId="7D1BBAA9" w14:textId="77777777" w:rsidR="003901A0" w:rsidRPr="002550C6" w:rsidRDefault="008536E3">
      <w:pPr>
        <w:pStyle w:val="Paragraphedeliste"/>
        <w:numPr>
          <w:ilvl w:val="0"/>
          <w:numId w:val="49"/>
        </w:numPr>
        <w:tabs>
          <w:tab w:val="left" w:pos="1015"/>
        </w:tabs>
        <w:ind w:right="528"/>
        <w:jc w:val="both"/>
        <w:rPr>
          <w:sz w:val="18"/>
          <w:lang w:val="en-US"/>
        </w:rPr>
      </w:pPr>
      <w:r w:rsidRPr="002550C6">
        <w:rPr>
          <w:sz w:val="18"/>
          <w:lang w:val="en-US"/>
        </w:rPr>
        <w:t>The Secretary General and Treasurer shall represent ICOMOS at meetings and events related to their portfolio and any other meetings and events when the President or the Vice-Presidents are not</w:t>
      </w:r>
      <w:r w:rsidRPr="002550C6">
        <w:rPr>
          <w:spacing w:val="-10"/>
          <w:sz w:val="18"/>
          <w:lang w:val="en-US"/>
        </w:rPr>
        <w:t xml:space="preserve"> </w:t>
      </w:r>
      <w:r w:rsidRPr="002550C6">
        <w:rPr>
          <w:sz w:val="18"/>
          <w:lang w:val="en-US"/>
        </w:rPr>
        <w:t>available.</w:t>
      </w:r>
    </w:p>
    <w:p w14:paraId="3305367E" w14:textId="77777777" w:rsidR="00FD4F2D" w:rsidRDefault="008536E3" w:rsidP="00FD4F2D">
      <w:pPr>
        <w:pStyle w:val="Paragraphedeliste"/>
        <w:numPr>
          <w:ilvl w:val="0"/>
          <w:numId w:val="49"/>
        </w:numPr>
        <w:tabs>
          <w:tab w:val="left" w:pos="1015"/>
        </w:tabs>
        <w:ind w:right="522"/>
        <w:jc w:val="both"/>
        <w:rPr>
          <w:sz w:val="18"/>
          <w:lang w:val="en-US"/>
        </w:rPr>
      </w:pPr>
      <w:r w:rsidRPr="002550C6">
        <w:rPr>
          <w:sz w:val="18"/>
          <w:lang w:val="en-US"/>
        </w:rPr>
        <w:t>The Director General or his delegate shall represent ICOMOS at meetings and</w:t>
      </w:r>
      <w:r w:rsidRPr="002550C6">
        <w:rPr>
          <w:spacing w:val="23"/>
          <w:sz w:val="18"/>
          <w:lang w:val="en-US"/>
        </w:rPr>
        <w:t xml:space="preserve"> </w:t>
      </w:r>
      <w:r w:rsidRPr="002550C6">
        <w:rPr>
          <w:sz w:val="18"/>
          <w:lang w:val="en-US"/>
        </w:rPr>
        <w:t>events</w:t>
      </w:r>
      <w:r w:rsidRPr="002550C6">
        <w:rPr>
          <w:spacing w:val="23"/>
          <w:sz w:val="18"/>
          <w:lang w:val="en-US"/>
        </w:rPr>
        <w:t xml:space="preserve"> </w:t>
      </w:r>
      <w:r w:rsidRPr="002550C6">
        <w:rPr>
          <w:sz w:val="18"/>
          <w:lang w:val="en-US"/>
        </w:rPr>
        <w:t>related</w:t>
      </w:r>
      <w:r w:rsidRPr="002550C6">
        <w:rPr>
          <w:spacing w:val="23"/>
          <w:sz w:val="18"/>
          <w:lang w:val="en-US"/>
        </w:rPr>
        <w:t xml:space="preserve"> </w:t>
      </w:r>
      <w:r w:rsidRPr="002550C6">
        <w:rPr>
          <w:sz w:val="18"/>
          <w:lang w:val="en-US"/>
        </w:rPr>
        <w:t>to</w:t>
      </w:r>
      <w:r w:rsidRPr="002550C6">
        <w:rPr>
          <w:spacing w:val="26"/>
          <w:sz w:val="18"/>
          <w:lang w:val="en-US"/>
        </w:rPr>
        <w:t xml:space="preserve"> </w:t>
      </w:r>
      <w:r w:rsidRPr="002550C6">
        <w:rPr>
          <w:sz w:val="18"/>
          <w:lang w:val="en-US"/>
        </w:rPr>
        <w:t>his</w:t>
      </w:r>
      <w:r w:rsidRPr="002550C6">
        <w:rPr>
          <w:spacing w:val="21"/>
          <w:sz w:val="18"/>
          <w:lang w:val="en-US"/>
        </w:rPr>
        <w:t xml:space="preserve"> </w:t>
      </w:r>
      <w:r w:rsidRPr="002550C6">
        <w:rPr>
          <w:sz w:val="18"/>
          <w:lang w:val="en-US"/>
        </w:rPr>
        <w:t>own</w:t>
      </w:r>
      <w:r w:rsidRPr="002550C6">
        <w:rPr>
          <w:spacing w:val="23"/>
          <w:sz w:val="18"/>
          <w:lang w:val="en-US"/>
        </w:rPr>
        <w:t xml:space="preserve"> </w:t>
      </w:r>
      <w:r w:rsidRPr="002550C6">
        <w:rPr>
          <w:sz w:val="18"/>
          <w:lang w:val="en-US"/>
        </w:rPr>
        <w:t>duties</w:t>
      </w:r>
      <w:r w:rsidRPr="002550C6">
        <w:rPr>
          <w:spacing w:val="23"/>
          <w:sz w:val="18"/>
          <w:lang w:val="en-US"/>
        </w:rPr>
        <w:t xml:space="preserve"> </w:t>
      </w:r>
      <w:r w:rsidRPr="002550C6">
        <w:rPr>
          <w:sz w:val="18"/>
          <w:lang w:val="en-US"/>
        </w:rPr>
        <w:t>and</w:t>
      </w:r>
      <w:r w:rsidRPr="002550C6">
        <w:rPr>
          <w:spacing w:val="23"/>
          <w:sz w:val="18"/>
          <w:lang w:val="en-US"/>
        </w:rPr>
        <w:t xml:space="preserve"> </w:t>
      </w:r>
      <w:r w:rsidRPr="002550C6">
        <w:rPr>
          <w:sz w:val="18"/>
          <w:lang w:val="en-US"/>
        </w:rPr>
        <w:t>other</w:t>
      </w:r>
      <w:r w:rsidRPr="002550C6">
        <w:rPr>
          <w:spacing w:val="20"/>
          <w:sz w:val="18"/>
          <w:lang w:val="en-US"/>
        </w:rPr>
        <w:t xml:space="preserve"> </w:t>
      </w:r>
      <w:r w:rsidRPr="002550C6">
        <w:rPr>
          <w:sz w:val="18"/>
          <w:lang w:val="en-US"/>
        </w:rPr>
        <w:t>meetings</w:t>
      </w:r>
      <w:r w:rsidRPr="002550C6">
        <w:rPr>
          <w:spacing w:val="21"/>
          <w:sz w:val="18"/>
          <w:lang w:val="en-US"/>
        </w:rPr>
        <w:t xml:space="preserve"> </w:t>
      </w:r>
      <w:r w:rsidRPr="002550C6">
        <w:rPr>
          <w:sz w:val="18"/>
          <w:lang w:val="en-US"/>
        </w:rPr>
        <w:t>and</w:t>
      </w:r>
      <w:r w:rsidRPr="002550C6">
        <w:rPr>
          <w:spacing w:val="23"/>
          <w:sz w:val="18"/>
          <w:lang w:val="en-US"/>
        </w:rPr>
        <w:t xml:space="preserve"> </w:t>
      </w:r>
      <w:r w:rsidRPr="002550C6">
        <w:rPr>
          <w:sz w:val="18"/>
          <w:lang w:val="en-US"/>
        </w:rPr>
        <w:t>events</w:t>
      </w:r>
      <w:r w:rsidRPr="002550C6">
        <w:rPr>
          <w:spacing w:val="23"/>
          <w:sz w:val="18"/>
          <w:lang w:val="en-US"/>
        </w:rPr>
        <w:t xml:space="preserve"> </w:t>
      </w:r>
      <w:r w:rsidRPr="002550C6">
        <w:rPr>
          <w:sz w:val="18"/>
          <w:lang w:val="en-US"/>
        </w:rPr>
        <w:t>as</w:t>
      </w:r>
      <w:r w:rsidR="00FD4F2D">
        <w:rPr>
          <w:sz w:val="18"/>
          <w:lang w:val="en-US"/>
        </w:rPr>
        <w:t xml:space="preserve"> </w:t>
      </w:r>
      <w:r w:rsidRPr="00FD4F2D">
        <w:rPr>
          <w:sz w:val="18"/>
          <w:lang w:val="en-US"/>
        </w:rPr>
        <w:t>requested by the Bureau, with the support of one or more Bureau members, as appropriate.</w:t>
      </w:r>
    </w:p>
    <w:p w14:paraId="355B85E3" w14:textId="77777777" w:rsidR="00FD4F2D" w:rsidRDefault="008536E3" w:rsidP="00FD4F2D">
      <w:pPr>
        <w:pStyle w:val="Paragraphedeliste"/>
        <w:numPr>
          <w:ilvl w:val="0"/>
          <w:numId w:val="49"/>
        </w:numPr>
        <w:tabs>
          <w:tab w:val="left" w:pos="1015"/>
        </w:tabs>
        <w:ind w:right="522"/>
        <w:jc w:val="both"/>
        <w:rPr>
          <w:sz w:val="18"/>
          <w:lang w:val="en-US"/>
        </w:rPr>
      </w:pPr>
      <w:r w:rsidRPr="00FD4F2D">
        <w:rPr>
          <w:sz w:val="18"/>
          <w:lang w:val="en-US"/>
        </w:rPr>
        <w:t>Bureau members shall be invited to attend meetings and events of a representational character. If a Bureau member cannot attend a regional meeting or event, other Board members of the region shall be invited to represent</w:t>
      </w:r>
      <w:r w:rsidRPr="00FD4F2D">
        <w:rPr>
          <w:spacing w:val="-1"/>
          <w:sz w:val="18"/>
          <w:lang w:val="en-US"/>
        </w:rPr>
        <w:t xml:space="preserve"> </w:t>
      </w:r>
      <w:r w:rsidRPr="00FD4F2D">
        <w:rPr>
          <w:sz w:val="18"/>
          <w:lang w:val="en-US"/>
        </w:rPr>
        <w:t>ICOMOS.</w:t>
      </w:r>
    </w:p>
    <w:p w14:paraId="40D13015" w14:textId="77777777" w:rsidR="00FD4F2D" w:rsidRDefault="008536E3" w:rsidP="00FD4F2D">
      <w:pPr>
        <w:pStyle w:val="Paragraphedeliste"/>
        <w:numPr>
          <w:ilvl w:val="0"/>
          <w:numId w:val="49"/>
        </w:numPr>
        <w:tabs>
          <w:tab w:val="left" w:pos="1015"/>
        </w:tabs>
        <w:ind w:right="522"/>
        <w:jc w:val="both"/>
        <w:rPr>
          <w:sz w:val="18"/>
          <w:lang w:val="en-US"/>
        </w:rPr>
      </w:pPr>
      <w:r w:rsidRPr="00FD4F2D">
        <w:rPr>
          <w:sz w:val="18"/>
          <w:lang w:val="en-US"/>
        </w:rPr>
        <w:t>If no Board member can attend a regional meeting or any other meeting or event he was invited to, an appropriate ICOMOS member shall be invited to represent</w:t>
      </w:r>
      <w:r w:rsidRPr="00FD4F2D">
        <w:rPr>
          <w:spacing w:val="-1"/>
          <w:sz w:val="18"/>
          <w:lang w:val="en-US"/>
        </w:rPr>
        <w:t xml:space="preserve"> </w:t>
      </w:r>
      <w:r w:rsidRPr="00FD4F2D">
        <w:rPr>
          <w:sz w:val="18"/>
          <w:lang w:val="en-US"/>
        </w:rPr>
        <w:t>ICOMOS.</w:t>
      </w:r>
    </w:p>
    <w:p w14:paraId="02077FEF" w14:textId="0E2F1F51" w:rsidR="003901A0" w:rsidRPr="00FD4F2D" w:rsidRDefault="008536E3" w:rsidP="00FD4F2D">
      <w:pPr>
        <w:pStyle w:val="Paragraphedeliste"/>
        <w:numPr>
          <w:ilvl w:val="0"/>
          <w:numId w:val="49"/>
        </w:numPr>
        <w:tabs>
          <w:tab w:val="left" w:pos="1015"/>
        </w:tabs>
        <w:ind w:right="522"/>
        <w:jc w:val="both"/>
        <w:rPr>
          <w:sz w:val="18"/>
          <w:lang w:val="en-US"/>
        </w:rPr>
      </w:pPr>
      <w:r w:rsidRPr="00FD4F2D">
        <w:rPr>
          <w:sz w:val="18"/>
          <w:lang w:val="en-US"/>
        </w:rPr>
        <w:t>For meetings and events of a professional character, a representative of an appropriate ISC may be invited by the Board to represent</w:t>
      </w:r>
      <w:r w:rsidRPr="00FD4F2D">
        <w:rPr>
          <w:spacing w:val="-19"/>
          <w:sz w:val="18"/>
          <w:lang w:val="en-US"/>
        </w:rPr>
        <w:t xml:space="preserve"> </w:t>
      </w:r>
      <w:r w:rsidRPr="00FD4F2D">
        <w:rPr>
          <w:sz w:val="18"/>
          <w:lang w:val="en-US"/>
        </w:rPr>
        <w:t>ICOMOS.</w:t>
      </w:r>
    </w:p>
    <w:p w14:paraId="74C39E28" w14:textId="77777777" w:rsidR="003901A0" w:rsidRPr="002550C6" w:rsidRDefault="003901A0">
      <w:pPr>
        <w:pStyle w:val="Corpsdetexte"/>
        <w:spacing w:before="5"/>
        <w:rPr>
          <w:sz w:val="17"/>
          <w:lang w:val="en-US"/>
        </w:rPr>
      </w:pPr>
    </w:p>
    <w:p w14:paraId="0F97566E" w14:textId="77777777" w:rsidR="003901A0" w:rsidRPr="002550C6" w:rsidRDefault="008536E3" w:rsidP="00FD4F2D">
      <w:pPr>
        <w:pStyle w:val="Titre2"/>
        <w:spacing w:before="1"/>
        <w:ind w:hanging="334"/>
        <w:rPr>
          <w:lang w:val="en-US"/>
        </w:rPr>
      </w:pPr>
      <w:r w:rsidRPr="002550C6">
        <w:rPr>
          <w:color w:val="205B33"/>
          <w:lang w:val="en-US"/>
        </w:rPr>
        <w:t>Article 91</w:t>
      </w:r>
    </w:p>
    <w:p w14:paraId="3BDB61C0" w14:textId="77777777" w:rsidR="003901A0" w:rsidRPr="002550C6" w:rsidRDefault="008536E3" w:rsidP="00FD4F2D">
      <w:pPr>
        <w:spacing w:before="1"/>
        <w:ind w:left="567"/>
        <w:rPr>
          <w:b/>
          <w:sz w:val="18"/>
          <w:lang w:val="en-US"/>
        </w:rPr>
      </w:pPr>
      <w:r w:rsidRPr="002550C6">
        <w:rPr>
          <w:b/>
          <w:sz w:val="18"/>
          <w:lang w:val="en-US"/>
        </w:rPr>
        <w:t>Duties of ICOMOS representatives</w:t>
      </w:r>
    </w:p>
    <w:p w14:paraId="6A41C788" w14:textId="77777777" w:rsidR="003901A0" w:rsidRPr="002550C6" w:rsidRDefault="008536E3" w:rsidP="00FD4F2D">
      <w:pPr>
        <w:pStyle w:val="Corpsdetexte"/>
        <w:spacing w:before="5" w:line="207" w:lineRule="exact"/>
        <w:ind w:left="901" w:hanging="334"/>
        <w:rPr>
          <w:lang w:val="en-US"/>
        </w:rPr>
      </w:pPr>
      <w:r w:rsidRPr="002550C6">
        <w:rPr>
          <w:lang w:val="en-US"/>
        </w:rPr>
        <w:t>Any representative of ICOMOS is required to:</w:t>
      </w:r>
    </w:p>
    <w:p w14:paraId="7890A2DD" w14:textId="77777777" w:rsidR="003901A0" w:rsidRPr="002550C6" w:rsidRDefault="008536E3" w:rsidP="00FD4F2D">
      <w:pPr>
        <w:pStyle w:val="Paragraphedeliste"/>
        <w:numPr>
          <w:ilvl w:val="1"/>
          <w:numId w:val="49"/>
        </w:numPr>
        <w:tabs>
          <w:tab w:val="left" w:pos="1300"/>
        </w:tabs>
        <w:ind w:right="242" w:hanging="334"/>
        <w:rPr>
          <w:sz w:val="18"/>
          <w:lang w:val="en-US"/>
        </w:rPr>
      </w:pPr>
      <w:r w:rsidRPr="002550C6">
        <w:rPr>
          <w:sz w:val="18"/>
          <w:lang w:val="en-US"/>
        </w:rPr>
        <w:t>Present the ICOMOS official position and in any case clearly establish the distinction between official positions and personal</w:t>
      </w:r>
      <w:r w:rsidRPr="002550C6">
        <w:rPr>
          <w:spacing w:val="-7"/>
          <w:sz w:val="18"/>
          <w:lang w:val="en-US"/>
        </w:rPr>
        <w:t xml:space="preserve"> </w:t>
      </w:r>
      <w:r w:rsidRPr="002550C6">
        <w:rPr>
          <w:sz w:val="18"/>
          <w:lang w:val="en-US"/>
        </w:rPr>
        <w:t>opinions;</w:t>
      </w:r>
    </w:p>
    <w:p w14:paraId="5FC4FF28" w14:textId="77777777" w:rsidR="003901A0" w:rsidRPr="002550C6" w:rsidRDefault="008536E3" w:rsidP="00FD4F2D">
      <w:pPr>
        <w:pStyle w:val="Paragraphedeliste"/>
        <w:numPr>
          <w:ilvl w:val="1"/>
          <w:numId w:val="49"/>
        </w:numPr>
        <w:tabs>
          <w:tab w:val="left" w:pos="1300"/>
        </w:tabs>
        <w:spacing w:before="1"/>
        <w:ind w:right="245" w:hanging="334"/>
        <w:rPr>
          <w:sz w:val="18"/>
          <w:lang w:val="en-US"/>
        </w:rPr>
      </w:pPr>
      <w:r w:rsidRPr="002550C6">
        <w:rPr>
          <w:sz w:val="18"/>
          <w:lang w:val="en-US"/>
        </w:rPr>
        <w:t>Check the ICOMOS position before agreeing to represent ICOMOS; a briefing will be provided by the International</w:t>
      </w:r>
      <w:r w:rsidRPr="002550C6">
        <w:rPr>
          <w:spacing w:val="-5"/>
          <w:sz w:val="18"/>
          <w:lang w:val="en-US"/>
        </w:rPr>
        <w:t xml:space="preserve"> </w:t>
      </w:r>
      <w:r w:rsidRPr="002550C6">
        <w:rPr>
          <w:sz w:val="18"/>
          <w:lang w:val="en-US"/>
        </w:rPr>
        <w:t>Secretariat;</w:t>
      </w:r>
    </w:p>
    <w:p w14:paraId="237D7993" w14:textId="77777777" w:rsidR="003901A0" w:rsidRPr="002550C6" w:rsidRDefault="008536E3" w:rsidP="00FD4F2D">
      <w:pPr>
        <w:pStyle w:val="Paragraphedeliste"/>
        <w:numPr>
          <w:ilvl w:val="1"/>
          <w:numId w:val="49"/>
        </w:numPr>
        <w:tabs>
          <w:tab w:val="left" w:pos="1300"/>
        </w:tabs>
        <w:ind w:right="237" w:hanging="334"/>
        <w:rPr>
          <w:sz w:val="18"/>
          <w:lang w:val="en-US"/>
        </w:rPr>
      </w:pPr>
      <w:r w:rsidRPr="002550C6">
        <w:rPr>
          <w:sz w:val="18"/>
          <w:lang w:val="en-US"/>
        </w:rPr>
        <w:t>Send a brief report to the International Secretariat within 15 days of the event, so that ICOMOS can ensure follow-up and</w:t>
      </w:r>
      <w:r w:rsidRPr="002550C6">
        <w:rPr>
          <w:spacing w:val="-6"/>
          <w:sz w:val="18"/>
          <w:lang w:val="en-US"/>
        </w:rPr>
        <w:t xml:space="preserve"> </w:t>
      </w:r>
      <w:r w:rsidRPr="002550C6">
        <w:rPr>
          <w:sz w:val="18"/>
          <w:lang w:val="en-US"/>
        </w:rPr>
        <w:t>continuity.</w:t>
      </w:r>
    </w:p>
    <w:p w14:paraId="1FADC04A" w14:textId="77777777" w:rsidR="003901A0" w:rsidRPr="002550C6" w:rsidRDefault="003901A0">
      <w:pPr>
        <w:pStyle w:val="Corpsdetexte"/>
        <w:spacing w:before="9"/>
        <w:rPr>
          <w:sz w:val="17"/>
          <w:lang w:val="en-US"/>
        </w:rPr>
      </w:pPr>
    </w:p>
    <w:p w14:paraId="67B6A016" w14:textId="77777777" w:rsidR="003901A0" w:rsidRPr="002550C6" w:rsidRDefault="008536E3" w:rsidP="005C4ED6">
      <w:pPr>
        <w:pStyle w:val="Titre2"/>
        <w:numPr>
          <w:ilvl w:val="0"/>
          <w:numId w:val="60"/>
        </w:numPr>
        <w:spacing w:line="410" w:lineRule="atLeast"/>
        <w:ind w:left="567" w:right="826" w:hanging="425"/>
        <w:jc w:val="left"/>
        <w:rPr>
          <w:color w:val="205B33"/>
          <w:lang w:val="en-US"/>
        </w:rPr>
      </w:pPr>
      <w:r w:rsidRPr="002550C6">
        <w:rPr>
          <w:color w:val="205B33"/>
          <w:lang w:val="en-US"/>
        </w:rPr>
        <w:t>Election to fill vacant Bureau position between General Assemblies Article 92</w:t>
      </w:r>
    </w:p>
    <w:p w14:paraId="64285796" w14:textId="77777777" w:rsidR="003901A0" w:rsidRDefault="008536E3" w:rsidP="005C4ED6">
      <w:pPr>
        <w:spacing w:before="5"/>
        <w:ind w:left="709" w:hanging="142"/>
        <w:rPr>
          <w:b/>
          <w:sz w:val="18"/>
        </w:rPr>
      </w:pPr>
      <w:r>
        <w:rPr>
          <w:b/>
          <w:sz w:val="18"/>
        </w:rPr>
        <w:t xml:space="preserve">Election </w:t>
      </w:r>
      <w:proofErr w:type="spellStart"/>
      <w:r>
        <w:rPr>
          <w:b/>
          <w:sz w:val="18"/>
        </w:rPr>
        <w:t>procedure</w:t>
      </w:r>
      <w:proofErr w:type="spellEnd"/>
    </w:p>
    <w:p w14:paraId="7AB50F66" w14:textId="77777777" w:rsidR="003901A0" w:rsidRPr="002550C6" w:rsidRDefault="008536E3" w:rsidP="005C4ED6">
      <w:pPr>
        <w:pStyle w:val="Paragraphedeliste"/>
        <w:numPr>
          <w:ilvl w:val="0"/>
          <w:numId w:val="48"/>
        </w:numPr>
        <w:tabs>
          <w:tab w:val="left" w:pos="1701"/>
        </w:tabs>
        <w:spacing w:before="4"/>
        <w:ind w:left="993" w:right="235" w:hanging="426"/>
        <w:rPr>
          <w:sz w:val="18"/>
          <w:lang w:val="en-US"/>
        </w:rPr>
      </w:pPr>
      <w:r w:rsidRPr="002550C6">
        <w:rPr>
          <w:sz w:val="18"/>
          <w:lang w:val="en-US"/>
        </w:rPr>
        <w:t>In accordance with Article 10-d-13 of the Statutes, as soon as possible after a vacancy on the Bureau occurs, the Director General shall notify all Board members and call for nominations from among the Board members to fill the vacant</w:t>
      </w:r>
      <w:r w:rsidRPr="002550C6">
        <w:rPr>
          <w:spacing w:val="-1"/>
          <w:sz w:val="18"/>
          <w:lang w:val="en-US"/>
        </w:rPr>
        <w:t xml:space="preserve"> </w:t>
      </w:r>
      <w:r w:rsidRPr="002550C6">
        <w:rPr>
          <w:sz w:val="18"/>
          <w:lang w:val="en-US"/>
        </w:rPr>
        <w:t>position.</w:t>
      </w:r>
    </w:p>
    <w:p w14:paraId="4A04FE37" w14:textId="77777777" w:rsidR="00D01688" w:rsidRDefault="008536E3" w:rsidP="00D01688">
      <w:pPr>
        <w:pStyle w:val="Paragraphedeliste"/>
        <w:numPr>
          <w:ilvl w:val="0"/>
          <w:numId w:val="48"/>
        </w:numPr>
        <w:tabs>
          <w:tab w:val="left" w:pos="1701"/>
        </w:tabs>
        <w:ind w:left="993" w:right="239" w:hanging="426"/>
        <w:rPr>
          <w:sz w:val="18"/>
          <w:lang w:val="en-US"/>
        </w:rPr>
      </w:pPr>
      <w:r w:rsidRPr="002550C6">
        <w:rPr>
          <w:sz w:val="18"/>
          <w:lang w:val="en-US"/>
        </w:rPr>
        <w:t>Nominations for the vacant position on the Bureau shall be made by at least two Board members and sent to the International Secretariat by the date nominated by the Director General in the call for</w:t>
      </w:r>
      <w:r w:rsidRPr="002550C6">
        <w:rPr>
          <w:spacing w:val="-12"/>
          <w:sz w:val="18"/>
          <w:lang w:val="en-US"/>
        </w:rPr>
        <w:t xml:space="preserve"> </w:t>
      </w:r>
      <w:r w:rsidRPr="002550C6">
        <w:rPr>
          <w:sz w:val="18"/>
          <w:lang w:val="en-US"/>
        </w:rPr>
        <w:t>nominations.</w:t>
      </w:r>
    </w:p>
    <w:p w14:paraId="5DC3690C" w14:textId="77777777" w:rsidR="00D01688" w:rsidRDefault="008536E3" w:rsidP="00D01688">
      <w:pPr>
        <w:pStyle w:val="Paragraphedeliste"/>
        <w:numPr>
          <w:ilvl w:val="0"/>
          <w:numId w:val="48"/>
        </w:numPr>
        <w:tabs>
          <w:tab w:val="left" w:pos="1701"/>
        </w:tabs>
        <w:ind w:left="993" w:right="239" w:hanging="426"/>
        <w:rPr>
          <w:sz w:val="18"/>
          <w:lang w:val="en-US"/>
        </w:rPr>
      </w:pPr>
      <w:r w:rsidRPr="00D01688">
        <w:rPr>
          <w:sz w:val="18"/>
          <w:lang w:val="en-US"/>
        </w:rPr>
        <w:t>If only one nomination is received, the Director General shall declare that Board member elected to the vacant position on the Bureau. If more than one nomination for the vacant position is received, the Director General will advise the Board that an election is to be held, and name the candidates for the vacant</w:t>
      </w:r>
      <w:r w:rsidRPr="00D01688">
        <w:rPr>
          <w:spacing w:val="-2"/>
          <w:sz w:val="18"/>
          <w:lang w:val="en-US"/>
        </w:rPr>
        <w:t xml:space="preserve"> </w:t>
      </w:r>
      <w:r w:rsidRPr="00D01688">
        <w:rPr>
          <w:sz w:val="18"/>
          <w:lang w:val="en-US"/>
        </w:rPr>
        <w:t>position.</w:t>
      </w:r>
    </w:p>
    <w:p w14:paraId="4887AC69" w14:textId="77777777" w:rsidR="00D01688" w:rsidRDefault="008536E3" w:rsidP="00D01688">
      <w:pPr>
        <w:pStyle w:val="Paragraphedeliste"/>
        <w:numPr>
          <w:ilvl w:val="0"/>
          <w:numId w:val="48"/>
        </w:numPr>
        <w:tabs>
          <w:tab w:val="left" w:pos="1701"/>
        </w:tabs>
        <w:ind w:left="993" w:right="239" w:hanging="426"/>
        <w:rPr>
          <w:sz w:val="18"/>
          <w:lang w:val="en-US"/>
        </w:rPr>
      </w:pPr>
      <w:r w:rsidRPr="00D01688">
        <w:rPr>
          <w:sz w:val="18"/>
          <w:lang w:val="en-US"/>
        </w:rPr>
        <w:t>If there is a Board meeting scheduled within two weeks of the advice of an election, the election shall be held by secret ballot at that Board meeting. Otherwise, the election shall be held in accordance with the procedure for decisions between meetings set out in Article 76-6-d, except that no time will be allocated for discussion before the vote is taken, and Board members will be given one week to cast their</w:t>
      </w:r>
      <w:r w:rsidRPr="00D01688">
        <w:rPr>
          <w:spacing w:val="-8"/>
          <w:sz w:val="18"/>
          <w:lang w:val="en-US"/>
        </w:rPr>
        <w:t xml:space="preserve"> </w:t>
      </w:r>
      <w:r w:rsidRPr="00D01688">
        <w:rPr>
          <w:sz w:val="18"/>
          <w:lang w:val="en-US"/>
        </w:rPr>
        <w:t>votes.</w:t>
      </w:r>
    </w:p>
    <w:p w14:paraId="4591DE80" w14:textId="7B2A6818" w:rsidR="003901A0" w:rsidRPr="00D01688" w:rsidRDefault="008536E3" w:rsidP="00D01688">
      <w:pPr>
        <w:pStyle w:val="Paragraphedeliste"/>
        <w:numPr>
          <w:ilvl w:val="0"/>
          <w:numId w:val="48"/>
        </w:numPr>
        <w:tabs>
          <w:tab w:val="left" w:pos="1701"/>
        </w:tabs>
        <w:ind w:left="993" w:right="239" w:hanging="426"/>
        <w:rPr>
          <w:sz w:val="18"/>
          <w:lang w:val="en-US"/>
        </w:rPr>
      </w:pPr>
      <w:r w:rsidRPr="00D01688">
        <w:rPr>
          <w:sz w:val="18"/>
          <w:lang w:val="en-US"/>
        </w:rPr>
        <w:t>The Director General will announce the result of the election to the Board and to the</w:t>
      </w:r>
      <w:r w:rsidRPr="00D01688">
        <w:rPr>
          <w:spacing w:val="-5"/>
          <w:sz w:val="18"/>
          <w:lang w:val="en-US"/>
        </w:rPr>
        <w:t xml:space="preserve"> </w:t>
      </w:r>
      <w:r w:rsidRPr="00D01688">
        <w:rPr>
          <w:sz w:val="18"/>
          <w:lang w:val="en-US"/>
        </w:rPr>
        <w:t>membership.</w:t>
      </w:r>
    </w:p>
    <w:p w14:paraId="0811BDEE" w14:textId="77777777" w:rsidR="003901A0" w:rsidRPr="00AF3900" w:rsidRDefault="003901A0">
      <w:pPr>
        <w:pStyle w:val="Corpsdetexte"/>
        <w:spacing w:before="9"/>
        <w:rPr>
          <w:sz w:val="15"/>
          <w:lang w:val="en-US"/>
        </w:rPr>
      </w:pPr>
    </w:p>
    <w:p w14:paraId="2BAFF661" w14:textId="77777777" w:rsidR="003901A0" w:rsidRDefault="008536E3" w:rsidP="005C4ED6">
      <w:pPr>
        <w:pStyle w:val="Titre2"/>
        <w:numPr>
          <w:ilvl w:val="0"/>
          <w:numId w:val="60"/>
        </w:numPr>
        <w:tabs>
          <w:tab w:val="left" w:pos="1701"/>
        </w:tabs>
        <w:spacing w:before="95"/>
        <w:ind w:left="709" w:hanging="567"/>
        <w:jc w:val="left"/>
        <w:rPr>
          <w:color w:val="205B33"/>
        </w:rPr>
      </w:pPr>
      <w:r>
        <w:rPr>
          <w:color w:val="205B33"/>
        </w:rPr>
        <w:t>Partnerships and</w:t>
      </w:r>
      <w:r>
        <w:rPr>
          <w:color w:val="205B33"/>
          <w:spacing w:val="-5"/>
        </w:rPr>
        <w:t xml:space="preserve"> </w:t>
      </w:r>
      <w:proofErr w:type="spellStart"/>
      <w:r>
        <w:rPr>
          <w:color w:val="205B33"/>
        </w:rPr>
        <w:t>agreements</w:t>
      </w:r>
      <w:proofErr w:type="spellEnd"/>
    </w:p>
    <w:p w14:paraId="188BB371" w14:textId="77777777" w:rsidR="003901A0" w:rsidRDefault="003901A0">
      <w:pPr>
        <w:pStyle w:val="Corpsdetexte"/>
        <w:spacing w:before="10"/>
        <w:rPr>
          <w:b/>
          <w:sz w:val="17"/>
        </w:rPr>
      </w:pPr>
    </w:p>
    <w:p w14:paraId="426FC57A" w14:textId="77777777" w:rsidR="003901A0" w:rsidRDefault="008536E3" w:rsidP="005C4ED6">
      <w:pPr>
        <w:ind w:left="615" w:firstLine="94"/>
        <w:rPr>
          <w:b/>
          <w:sz w:val="18"/>
        </w:rPr>
      </w:pPr>
      <w:r>
        <w:rPr>
          <w:b/>
          <w:color w:val="205B33"/>
          <w:sz w:val="18"/>
        </w:rPr>
        <w:t>Article 93</w:t>
      </w:r>
    </w:p>
    <w:p w14:paraId="54F7A17A" w14:textId="77777777" w:rsidR="003901A0" w:rsidRDefault="008536E3" w:rsidP="005C4ED6">
      <w:pPr>
        <w:spacing w:before="2"/>
        <w:ind w:left="993" w:hanging="284"/>
        <w:rPr>
          <w:b/>
          <w:sz w:val="18"/>
        </w:rPr>
      </w:pPr>
      <w:proofErr w:type="spellStart"/>
      <w:r>
        <w:rPr>
          <w:b/>
          <w:sz w:val="18"/>
        </w:rPr>
        <w:t>Proposals</w:t>
      </w:r>
      <w:proofErr w:type="spellEnd"/>
      <w:r>
        <w:rPr>
          <w:b/>
          <w:sz w:val="18"/>
        </w:rPr>
        <w:t xml:space="preserve"> for partnerships and </w:t>
      </w:r>
      <w:proofErr w:type="spellStart"/>
      <w:r>
        <w:rPr>
          <w:b/>
          <w:sz w:val="18"/>
        </w:rPr>
        <w:t>agreements</w:t>
      </w:r>
      <w:proofErr w:type="spellEnd"/>
    </w:p>
    <w:p w14:paraId="3AFA9C17" w14:textId="17EE03AD" w:rsidR="003901A0" w:rsidRPr="002550C6" w:rsidRDefault="008536E3" w:rsidP="005C4ED6">
      <w:pPr>
        <w:pStyle w:val="Paragraphedeliste"/>
        <w:numPr>
          <w:ilvl w:val="0"/>
          <w:numId w:val="47"/>
        </w:numPr>
        <w:tabs>
          <w:tab w:val="left" w:pos="1560"/>
        </w:tabs>
        <w:spacing w:before="4"/>
        <w:ind w:right="524" w:hanging="305"/>
        <w:rPr>
          <w:sz w:val="18"/>
          <w:lang w:val="en-US"/>
        </w:rPr>
      </w:pPr>
      <w:r w:rsidRPr="002550C6">
        <w:rPr>
          <w:sz w:val="18"/>
          <w:lang w:val="en-US"/>
        </w:rPr>
        <w:t>All proposals for new or renewed existing partnerships and agreements will be reviewed by the Board in accordance with the criteria set out in Article</w:t>
      </w:r>
      <w:r w:rsidRPr="002550C6">
        <w:rPr>
          <w:spacing w:val="-1"/>
          <w:sz w:val="18"/>
          <w:lang w:val="en-US"/>
        </w:rPr>
        <w:t xml:space="preserve"> </w:t>
      </w:r>
      <w:r w:rsidRPr="002550C6">
        <w:rPr>
          <w:sz w:val="18"/>
          <w:lang w:val="en-US"/>
        </w:rPr>
        <w:t>9</w:t>
      </w:r>
      <w:r w:rsidR="00BC12CC" w:rsidRPr="00D01688">
        <w:rPr>
          <w:sz w:val="18"/>
          <w:lang w:val="en-US"/>
        </w:rPr>
        <w:t>6</w:t>
      </w:r>
      <w:r w:rsidRPr="002550C6">
        <w:rPr>
          <w:sz w:val="18"/>
          <w:lang w:val="en-US"/>
        </w:rPr>
        <w:t>.</w:t>
      </w:r>
    </w:p>
    <w:p w14:paraId="3B42DEDF" w14:textId="77777777" w:rsidR="003901A0" w:rsidRPr="002550C6" w:rsidRDefault="008536E3" w:rsidP="00D01688">
      <w:pPr>
        <w:pStyle w:val="Paragraphedeliste"/>
        <w:numPr>
          <w:ilvl w:val="0"/>
          <w:numId w:val="47"/>
        </w:numPr>
        <w:tabs>
          <w:tab w:val="left" w:pos="1560"/>
        </w:tabs>
        <w:spacing w:before="4"/>
        <w:ind w:right="524" w:hanging="305"/>
        <w:rPr>
          <w:sz w:val="18"/>
          <w:lang w:val="en-US"/>
        </w:rPr>
      </w:pPr>
      <w:r w:rsidRPr="002550C6">
        <w:rPr>
          <w:sz w:val="18"/>
          <w:lang w:val="en-US"/>
        </w:rPr>
        <w:t>As part of its review, the Board will seek the advice of the Advisory Committee. Where a regional group of National Committees, a National Committee, or an International Scientific Committee has a role in the implementation of the partnership or agreement, the group or Committee will also be consulted. The consultation shall continue throughout the whole process of establishing or revising the partnership or</w:t>
      </w:r>
      <w:r w:rsidRPr="002550C6">
        <w:rPr>
          <w:spacing w:val="-20"/>
          <w:sz w:val="18"/>
          <w:lang w:val="en-US"/>
        </w:rPr>
        <w:t xml:space="preserve"> </w:t>
      </w:r>
      <w:r w:rsidRPr="002550C6">
        <w:rPr>
          <w:sz w:val="18"/>
          <w:lang w:val="en-US"/>
        </w:rPr>
        <w:t>agreement.</w:t>
      </w:r>
    </w:p>
    <w:p w14:paraId="0F6CD38D" w14:textId="77777777" w:rsidR="003901A0" w:rsidRPr="002550C6" w:rsidRDefault="003901A0">
      <w:pPr>
        <w:pStyle w:val="Corpsdetexte"/>
        <w:spacing w:before="5"/>
        <w:rPr>
          <w:sz w:val="17"/>
          <w:lang w:val="en-US"/>
        </w:rPr>
      </w:pPr>
    </w:p>
    <w:p w14:paraId="5CFC8716" w14:textId="77777777" w:rsidR="003901A0" w:rsidRPr="002550C6" w:rsidRDefault="008536E3" w:rsidP="005C4ED6">
      <w:pPr>
        <w:pStyle w:val="Titre2"/>
        <w:spacing w:line="207" w:lineRule="exact"/>
        <w:ind w:left="615" w:firstLine="94"/>
        <w:rPr>
          <w:lang w:val="en-US"/>
        </w:rPr>
      </w:pPr>
      <w:r w:rsidRPr="002550C6">
        <w:rPr>
          <w:color w:val="205B33"/>
          <w:lang w:val="en-US"/>
        </w:rPr>
        <w:t>Article 94</w:t>
      </w:r>
    </w:p>
    <w:p w14:paraId="5ED7400A" w14:textId="77777777" w:rsidR="003901A0" w:rsidRPr="002550C6" w:rsidRDefault="008536E3" w:rsidP="005C4ED6">
      <w:pPr>
        <w:spacing w:line="207" w:lineRule="exact"/>
        <w:ind w:left="615" w:firstLine="94"/>
        <w:rPr>
          <w:b/>
          <w:sz w:val="18"/>
          <w:lang w:val="en-US"/>
        </w:rPr>
      </w:pPr>
      <w:r w:rsidRPr="002550C6">
        <w:rPr>
          <w:b/>
          <w:sz w:val="18"/>
          <w:lang w:val="en-US"/>
        </w:rPr>
        <w:t>Levels of partnerships and ICOMOS partners</w:t>
      </w:r>
    </w:p>
    <w:p w14:paraId="02C0B2CD" w14:textId="77777777" w:rsidR="003901A0" w:rsidRPr="002550C6" w:rsidRDefault="008536E3" w:rsidP="005C4ED6">
      <w:pPr>
        <w:pStyle w:val="Paragraphedeliste"/>
        <w:numPr>
          <w:ilvl w:val="0"/>
          <w:numId w:val="46"/>
        </w:numPr>
        <w:tabs>
          <w:tab w:val="left" w:pos="1013"/>
          <w:tab w:val="left" w:pos="1015"/>
          <w:tab w:val="left" w:pos="1409"/>
        </w:tabs>
        <w:spacing w:before="7"/>
        <w:ind w:right="1087" w:hanging="305"/>
        <w:rPr>
          <w:sz w:val="18"/>
          <w:lang w:val="en-US"/>
        </w:rPr>
      </w:pPr>
      <w:r w:rsidRPr="002550C6">
        <w:rPr>
          <w:sz w:val="18"/>
          <w:lang w:val="en-US"/>
        </w:rPr>
        <w:t xml:space="preserve">Partnerships will be made or renewed with ICOMOS International if: </w:t>
      </w:r>
      <w:proofErr w:type="gramStart"/>
      <w:r w:rsidRPr="002550C6">
        <w:rPr>
          <w:sz w:val="18"/>
          <w:lang w:val="en-US"/>
        </w:rPr>
        <w:t>a</w:t>
      </w:r>
      <w:r w:rsidRPr="002550C6">
        <w:rPr>
          <w:sz w:val="18"/>
          <w:lang w:val="en-US"/>
        </w:rPr>
        <w:tab/>
        <w:t>the</w:t>
      </w:r>
      <w:proofErr w:type="gramEnd"/>
      <w:r w:rsidRPr="002550C6">
        <w:rPr>
          <w:sz w:val="18"/>
          <w:lang w:val="en-US"/>
        </w:rPr>
        <w:t xml:space="preserve"> Partner is an international</w:t>
      </w:r>
      <w:r w:rsidRPr="002550C6">
        <w:rPr>
          <w:spacing w:val="-3"/>
          <w:sz w:val="18"/>
          <w:lang w:val="en-US"/>
        </w:rPr>
        <w:t xml:space="preserve"> </w:t>
      </w:r>
      <w:proofErr w:type="spellStart"/>
      <w:r w:rsidRPr="002550C6">
        <w:rPr>
          <w:sz w:val="18"/>
          <w:lang w:val="en-US"/>
        </w:rPr>
        <w:t>organisation</w:t>
      </w:r>
      <w:proofErr w:type="spellEnd"/>
    </w:p>
    <w:p w14:paraId="35981CEB" w14:textId="77777777" w:rsidR="003901A0" w:rsidRPr="002550C6" w:rsidRDefault="008536E3">
      <w:pPr>
        <w:pStyle w:val="Paragraphedeliste"/>
        <w:numPr>
          <w:ilvl w:val="2"/>
          <w:numId w:val="49"/>
        </w:numPr>
        <w:tabs>
          <w:tab w:val="left" w:pos="1409"/>
          <w:tab w:val="left" w:pos="1411"/>
        </w:tabs>
        <w:spacing w:line="206" w:lineRule="exact"/>
        <w:rPr>
          <w:sz w:val="18"/>
          <w:lang w:val="en-US"/>
        </w:rPr>
      </w:pPr>
      <w:r w:rsidRPr="002550C6">
        <w:rPr>
          <w:sz w:val="18"/>
          <w:lang w:val="en-US"/>
        </w:rPr>
        <w:t>the Partner is a current partner of ICOMOS</w:t>
      </w:r>
      <w:r w:rsidRPr="002550C6">
        <w:rPr>
          <w:spacing w:val="-9"/>
          <w:sz w:val="18"/>
          <w:lang w:val="en-US"/>
        </w:rPr>
        <w:t xml:space="preserve"> </w:t>
      </w:r>
      <w:r w:rsidRPr="002550C6">
        <w:rPr>
          <w:sz w:val="18"/>
          <w:lang w:val="en-US"/>
        </w:rPr>
        <w:t>International</w:t>
      </w:r>
    </w:p>
    <w:p w14:paraId="279A30ED" w14:textId="77777777" w:rsidR="003901A0" w:rsidRPr="002550C6" w:rsidRDefault="008536E3">
      <w:pPr>
        <w:pStyle w:val="Paragraphedeliste"/>
        <w:numPr>
          <w:ilvl w:val="2"/>
          <w:numId w:val="49"/>
        </w:numPr>
        <w:tabs>
          <w:tab w:val="left" w:pos="1409"/>
          <w:tab w:val="left" w:pos="1411"/>
        </w:tabs>
        <w:ind w:right="527"/>
        <w:rPr>
          <w:sz w:val="18"/>
          <w:lang w:val="en-US"/>
        </w:rPr>
      </w:pPr>
      <w:r w:rsidRPr="002550C6">
        <w:rPr>
          <w:sz w:val="18"/>
          <w:lang w:val="en-US"/>
        </w:rPr>
        <w:t xml:space="preserve">the consortium involves international </w:t>
      </w:r>
      <w:proofErr w:type="spellStart"/>
      <w:r w:rsidRPr="002550C6">
        <w:rPr>
          <w:sz w:val="18"/>
          <w:lang w:val="en-US"/>
        </w:rPr>
        <w:t>organisation</w:t>
      </w:r>
      <w:proofErr w:type="spellEnd"/>
      <w:r w:rsidRPr="002550C6">
        <w:rPr>
          <w:sz w:val="18"/>
          <w:lang w:val="en-US"/>
        </w:rPr>
        <w:t>(s) or current partner(s) of ICOMOS International;</w:t>
      </w:r>
      <w:r w:rsidRPr="002550C6">
        <w:rPr>
          <w:spacing w:val="-3"/>
          <w:sz w:val="18"/>
          <w:lang w:val="en-US"/>
        </w:rPr>
        <w:t xml:space="preserve"> </w:t>
      </w:r>
      <w:r w:rsidRPr="002550C6">
        <w:rPr>
          <w:sz w:val="18"/>
          <w:lang w:val="en-US"/>
        </w:rPr>
        <w:t>or</w:t>
      </w:r>
    </w:p>
    <w:p w14:paraId="6153BE80" w14:textId="24E84832" w:rsidR="003901A0" w:rsidRDefault="008536E3">
      <w:pPr>
        <w:pStyle w:val="Paragraphedeliste"/>
        <w:numPr>
          <w:ilvl w:val="2"/>
          <w:numId w:val="49"/>
        </w:numPr>
        <w:tabs>
          <w:tab w:val="left" w:pos="1411"/>
        </w:tabs>
        <w:spacing w:before="1"/>
        <w:ind w:right="519"/>
        <w:rPr>
          <w:sz w:val="18"/>
          <w:lang w:val="en-US"/>
        </w:rPr>
      </w:pPr>
      <w:r w:rsidRPr="002550C6">
        <w:rPr>
          <w:sz w:val="18"/>
          <w:lang w:val="en-US"/>
        </w:rPr>
        <w:t>the partnership deals with a long-term project in cooperation with one (or more) International Scientific Committee(s), or with a long-term project with an international</w:t>
      </w:r>
      <w:r w:rsidRPr="002550C6">
        <w:rPr>
          <w:spacing w:val="-4"/>
          <w:sz w:val="18"/>
          <w:lang w:val="en-US"/>
        </w:rPr>
        <w:t xml:space="preserve"> </w:t>
      </w:r>
      <w:r w:rsidRPr="002550C6">
        <w:rPr>
          <w:sz w:val="18"/>
          <w:lang w:val="en-US"/>
        </w:rPr>
        <w:t>dimension.</w:t>
      </w:r>
    </w:p>
    <w:p w14:paraId="7E267A28" w14:textId="77777777" w:rsidR="00D01688" w:rsidRPr="002550C6" w:rsidRDefault="00D01688" w:rsidP="00D01688">
      <w:pPr>
        <w:pStyle w:val="Paragraphedeliste"/>
        <w:tabs>
          <w:tab w:val="left" w:pos="1411"/>
        </w:tabs>
        <w:spacing w:before="1"/>
        <w:ind w:left="1410" w:right="519" w:firstLine="0"/>
        <w:rPr>
          <w:sz w:val="18"/>
          <w:lang w:val="en-US"/>
        </w:rPr>
      </w:pPr>
    </w:p>
    <w:p w14:paraId="64C01C80" w14:textId="77777777" w:rsidR="003901A0" w:rsidRPr="002550C6" w:rsidRDefault="008536E3" w:rsidP="005C4ED6">
      <w:pPr>
        <w:pStyle w:val="Paragraphedeliste"/>
        <w:numPr>
          <w:ilvl w:val="0"/>
          <w:numId w:val="46"/>
        </w:numPr>
        <w:tabs>
          <w:tab w:val="left" w:pos="1013"/>
          <w:tab w:val="left" w:pos="1015"/>
        </w:tabs>
        <w:spacing w:before="1"/>
        <w:ind w:right="531" w:hanging="305"/>
        <w:rPr>
          <w:sz w:val="18"/>
          <w:lang w:val="en-US"/>
        </w:rPr>
      </w:pPr>
      <w:r w:rsidRPr="002550C6">
        <w:rPr>
          <w:sz w:val="18"/>
          <w:lang w:val="en-US"/>
        </w:rPr>
        <w:t>Partnerships at the regional level will be made or renewed with ICOMOS International and/or with a group of its National Committees</w:t>
      </w:r>
      <w:r w:rsidRPr="002550C6">
        <w:rPr>
          <w:spacing w:val="-11"/>
          <w:sz w:val="18"/>
          <w:lang w:val="en-US"/>
        </w:rPr>
        <w:t xml:space="preserve"> </w:t>
      </w:r>
      <w:r w:rsidRPr="002550C6">
        <w:rPr>
          <w:sz w:val="18"/>
          <w:lang w:val="en-US"/>
        </w:rPr>
        <w:t>if:</w:t>
      </w:r>
    </w:p>
    <w:p w14:paraId="391238D6" w14:textId="77777777" w:rsidR="003901A0" w:rsidRPr="002550C6" w:rsidRDefault="008536E3">
      <w:pPr>
        <w:pStyle w:val="Paragraphedeliste"/>
        <w:numPr>
          <w:ilvl w:val="1"/>
          <w:numId w:val="46"/>
        </w:numPr>
        <w:tabs>
          <w:tab w:val="left" w:pos="1409"/>
          <w:tab w:val="left" w:pos="1411"/>
        </w:tabs>
        <w:spacing w:line="206" w:lineRule="exact"/>
        <w:rPr>
          <w:sz w:val="18"/>
          <w:lang w:val="en-US"/>
        </w:rPr>
      </w:pPr>
      <w:r w:rsidRPr="002550C6">
        <w:rPr>
          <w:sz w:val="18"/>
          <w:lang w:val="en-US"/>
        </w:rPr>
        <w:t>the Partner is a regional international</w:t>
      </w:r>
      <w:r w:rsidRPr="002550C6">
        <w:rPr>
          <w:spacing w:val="-4"/>
          <w:sz w:val="18"/>
          <w:lang w:val="en-US"/>
        </w:rPr>
        <w:t xml:space="preserve"> </w:t>
      </w:r>
      <w:proofErr w:type="spellStart"/>
      <w:r w:rsidRPr="002550C6">
        <w:rPr>
          <w:sz w:val="18"/>
          <w:lang w:val="en-US"/>
        </w:rPr>
        <w:t>organisation</w:t>
      </w:r>
      <w:proofErr w:type="spellEnd"/>
    </w:p>
    <w:p w14:paraId="0B1B3785" w14:textId="77777777" w:rsidR="003901A0" w:rsidRPr="002550C6" w:rsidRDefault="008536E3">
      <w:pPr>
        <w:pStyle w:val="Paragraphedeliste"/>
        <w:numPr>
          <w:ilvl w:val="1"/>
          <w:numId w:val="46"/>
        </w:numPr>
        <w:tabs>
          <w:tab w:val="left" w:pos="1409"/>
          <w:tab w:val="left" w:pos="1411"/>
        </w:tabs>
        <w:ind w:right="526"/>
        <w:rPr>
          <w:sz w:val="18"/>
          <w:lang w:val="en-US"/>
        </w:rPr>
      </w:pPr>
      <w:r w:rsidRPr="002550C6">
        <w:rPr>
          <w:sz w:val="18"/>
          <w:lang w:val="en-US"/>
        </w:rPr>
        <w:t>the Partner is a current partner of ICOMOS at the International or regional</w:t>
      </w:r>
      <w:r w:rsidRPr="002550C6">
        <w:rPr>
          <w:spacing w:val="-3"/>
          <w:sz w:val="18"/>
          <w:lang w:val="en-US"/>
        </w:rPr>
        <w:t xml:space="preserve"> </w:t>
      </w:r>
      <w:r w:rsidRPr="002550C6">
        <w:rPr>
          <w:sz w:val="18"/>
          <w:lang w:val="en-US"/>
        </w:rPr>
        <w:t>level</w:t>
      </w:r>
    </w:p>
    <w:p w14:paraId="2E2DB1A0" w14:textId="77777777" w:rsidR="003901A0" w:rsidRPr="002550C6" w:rsidRDefault="008536E3">
      <w:pPr>
        <w:pStyle w:val="Paragraphedeliste"/>
        <w:numPr>
          <w:ilvl w:val="1"/>
          <w:numId w:val="46"/>
        </w:numPr>
        <w:tabs>
          <w:tab w:val="left" w:pos="1409"/>
          <w:tab w:val="left" w:pos="1411"/>
        </w:tabs>
        <w:spacing w:before="1"/>
        <w:ind w:right="528"/>
        <w:rPr>
          <w:sz w:val="18"/>
          <w:lang w:val="en-US"/>
        </w:rPr>
      </w:pPr>
      <w:r w:rsidRPr="002550C6">
        <w:rPr>
          <w:sz w:val="18"/>
          <w:lang w:val="en-US"/>
        </w:rPr>
        <w:t xml:space="preserve">the consortium involves regional international </w:t>
      </w:r>
      <w:proofErr w:type="spellStart"/>
      <w:r w:rsidRPr="002550C6">
        <w:rPr>
          <w:sz w:val="18"/>
          <w:lang w:val="en-US"/>
        </w:rPr>
        <w:t>organisation</w:t>
      </w:r>
      <w:proofErr w:type="spellEnd"/>
      <w:r w:rsidRPr="002550C6">
        <w:rPr>
          <w:sz w:val="18"/>
          <w:lang w:val="en-US"/>
        </w:rPr>
        <w:t>(s) or current partner(s);</w:t>
      </w:r>
      <w:r w:rsidRPr="002550C6">
        <w:rPr>
          <w:spacing w:val="-1"/>
          <w:sz w:val="18"/>
          <w:lang w:val="en-US"/>
        </w:rPr>
        <w:t xml:space="preserve"> </w:t>
      </w:r>
      <w:r w:rsidRPr="002550C6">
        <w:rPr>
          <w:sz w:val="18"/>
          <w:lang w:val="en-US"/>
        </w:rPr>
        <w:t>or</w:t>
      </w:r>
    </w:p>
    <w:p w14:paraId="3C75A76B" w14:textId="11CBAC2B" w:rsidR="005C4ED6" w:rsidRPr="00D01688" w:rsidRDefault="008536E3" w:rsidP="005C4ED6">
      <w:pPr>
        <w:pStyle w:val="Paragraphedeliste"/>
        <w:numPr>
          <w:ilvl w:val="1"/>
          <w:numId w:val="46"/>
        </w:numPr>
        <w:tabs>
          <w:tab w:val="left" w:pos="1411"/>
        </w:tabs>
        <w:ind w:right="518"/>
        <w:rPr>
          <w:sz w:val="18"/>
          <w:lang w:val="en-US"/>
        </w:rPr>
      </w:pPr>
      <w:r w:rsidRPr="002550C6">
        <w:rPr>
          <w:sz w:val="18"/>
          <w:lang w:val="en-US"/>
        </w:rPr>
        <w:t>the partnership deals with a long-term project in cooperation with several National Committees from the same region, or with a long- term project with a regional international</w:t>
      </w:r>
      <w:r w:rsidRPr="002550C6">
        <w:rPr>
          <w:spacing w:val="-3"/>
          <w:sz w:val="18"/>
          <w:lang w:val="en-US"/>
        </w:rPr>
        <w:t xml:space="preserve"> </w:t>
      </w:r>
      <w:r w:rsidRPr="002550C6">
        <w:rPr>
          <w:sz w:val="18"/>
          <w:lang w:val="en-US"/>
        </w:rPr>
        <w:t>dimension.</w:t>
      </w:r>
    </w:p>
    <w:p w14:paraId="775284DD" w14:textId="77777777" w:rsidR="003901A0" w:rsidRPr="002550C6" w:rsidRDefault="008536E3">
      <w:pPr>
        <w:pStyle w:val="Paragraphedeliste"/>
        <w:numPr>
          <w:ilvl w:val="0"/>
          <w:numId w:val="46"/>
        </w:numPr>
        <w:tabs>
          <w:tab w:val="left" w:pos="1013"/>
          <w:tab w:val="left" w:pos="1015"/>
          <w:tab w:val="left" w:pos="1409"/>
        </w:tabs>
        <w:ind w:right="979"/>
        <w:rPr>
          <w:sz w:val="18"/>
          <w:lang w:val="en-US"/>
        </w:rPr>
      </w:pPr>
      <w:r w:rsidRPr="002550C6">
        <w:rPr>
          <w:sz w:val="18"/>
          <w:lang w:val="en-US"/>
        </w:rPr>
        <w:t xml:space="preserve">The partnership will be referred to the relevant National Committee if: </w:t>
      </w:r>
      <w:proofErr w:type="gramStart"/>
      <w:r w:rsidRPr="002550C6">
        <w:rPr>
          <w:sz w:val="18"/>
          <w:lang w:val="en-US"/>
        </w:rPr>
        <w:t>a</w:t>
      </w:r>
      <w:r w:rsidRPr="002550C6">
        <w:rPr>
          <w:sz w:val="18"/>
          <w:lang w:val="en-US"/>
        </w:rPr>
        <w:tab/>
        <w:t>the</w:t>
      </w:r>
      <w:proofErr w:type="gramEnd"/>
      <w:r w:rsidRPr="002550C6">
        <w:rPr>
          <w:sz w:val="18"/>
          <w:lang w:val="en-US"/>
        </w:rPr>
        <w:t xml:space="preserve"> Partner is a national</w:t>
      </w:r>
      <w:r w:rsidRPr="002550C6">
        <w:rPr>
          <w:spacing w:val="-3"/>
          <w:sz w:val="18"/>
          <w:lang w:val="en-US"/>
        </w:rPr>
        <w:t xml:space="preserve"> </w:t>
      </w:r>
      <w:proofErr w:type="spellStart"/>
      <w:r w:rsidRPr="002550C6">
        <w:rPr>
          <w:sz w:val="18"/>
          <w:lang w:val="en-US"/>
        </w:rPr>
        <w:t>organisation</w:t>
      </w:r>
      <w:proofErr w:type="spellEnd"/>
      <w:r w:rsidRPr="002550C6">
        <w:rPr>
          <w:sz w:val="18"/>
          <w:lang w:val="en-US"/>
        </w:rPr>
        <w:t>;</w:t>
      </w:r>
    </w:p>
    <w:p w14:paraId="33BFFBEF" w14:textId="77777777" w:rsidR="003901A0" w:rsidRPr="002550C6" w:rsidRDefault="008536E3">
      <w:pPr>
        <w:pStyle w:val="Paragraphedeliste"/>
        <w:numPr>
          <w:ilvl w:val="0"/>
          <w:numId w:val="45"/>
        </w:numPr>
        <w:tabs>
          <w:tab w:val="left" w:pos="1409"/>
          <w:tab w:val="left" w:pos="1411"/>
        </w:tabs>
        <w:spacing w:before="1" w:line="207" w:lineRule="exact"/>
        <w:rPr>
          <w:sz w:val="18"/>
          <w:lang w:val="en-US"/>
        </w:rPr>
      </w:pPr>
      <w:r w:rsidRPr="002550C6">
        <w:rPr>
          <w:sz w:val="18"/>
          <w:lang w:val="en-US"/>
        </w:rPr>
        <w:t>the project has a national dimension;</w:t>
      </w:r>
      <w:r w:rsidRPr="002550C6">
        <w:rPr>
          <w:spacing w:val="-3"/>
          <w:sz w:val="18"/>
          <w:lang w:val="en-US"/>
        </w:rPr>
        <w:t xml:space="preserve"> </w:t>
      </w:r>
      <w:r w:rsidRPr="002550C6">
        <w:rPr>
          <w:sz w:val="18"/>
          <w:lang w:val="en-US"/>
        </w:rPr>
        <w:t>or</w:t>
      </w:r>
    </w:p>
    <w:p w14:paraId="6730DE28" w14:textId="77777777" w:rsidR="003901A0" w:rsidRPr="002550C6" w:rsidRDefault="008536E3">
      <w:pPr>
        <w:pStyle w:val="Paragraphedeliste"/>
        <w:numPr>
          <w:ilvl w:val="0"/>
          <w:numId w:val="45"/>
        </w:numPr>
        <w:tabs>
          <w:tab w:val="left" w:pos="1409"/>
          <w:tab w:val="left" w:pos="1411"/>
        </w:tabs>
        <w:spacing w:line="206" w:lineRule="exact"/>
        <w:rPr>
          <w:sz w:val="18"/>
          <w:lang w:val="en-US"/>
        </w:rPr>
      </w:pPr>
      <w:r w:rsidRPr="002550C6">
        <w:rPr>
          <w:sz w:val="18"/>
          <w:lang w:val="en-US"/>
        </w:rPr>
        <w:t>the implementation will take place at a national level</w:t>
      </w:r>
      <w:r w:rsidRPr="002550C6">
        <w:rPr>
          <w:spacing w:val="-13"/>
          <w:sz w:val="18"/>
          <w:lang w:val="en-US"/>
        </w:rPr>
        <w:t xml:space="preserve"> </w:t>
      </w:r>
      <w:r w:rsidRPr="002550C6">
        <w:rPr>
          <w:sz w:val="18"/>
          <w:lang w:val="en-US"/>
        </w:rPr>
        <w:t>only.</w:t>
      </w:r>
    </w:p>
    <w:p w14:paraId="58C798AB" w14:textId="0C479816" w:rsidR="003901A0" w:rsidRPr="002550C6" w:rsidRDefault="008536E3">
      <w:pPr>
        <w:pStyle w:val="Paragraphedeliste"/>
        <w:numPr>
          <w:ilvl w:val="0"/>
          <w:numId w:val="46"/>
        </w:numPr>
        <w:tabs>
          <w:tab w:val="left" w:pos="1015"/>
        </w:tabs>
        <w:ind w:right="522"/>
        <w:rPr>
          <w:sz w:val="18"/>
          <w:lang w:val="en-US"/>
        </w:rPr>
      </w:pPr>
      <w:r w:rsidRPr="002550C6">
        <w:rPr>
          <w:sz w:val="18"/>
          <w:lang w:val="en-US"/>
        </w:rPr>
        <w:t>Potential alternatives to partnerships and agreements should always be considered. These may include a temporary partnership for a trial period, a contractual relationship, or institutional or affiliate membership of ICOMOS.</w:t>
      </w:r>
    </w:p>
    <w:p w14:paraId="0141CBF0" w14:textId="77777777" w:rsidR="003901A0" w:rsidRPr="002550C6" w:rsidRDefault="003901A0">
      <w:pPr>
        <w:pStyle w:val="Corpsdetexte"/>
        <w:spacing w:before="10"/>
        <w:rPr>
          <w:sz w:val="17"/>
          <w:lang w:val="en-US"/>
        </w:rPr>
      </w:pPr>
    </w:p>
    <w:p w14:paraId="54396CF6" w14:textId="77777777" w:rsidR="003901A0" w:rsidRPr="002550C6" w:rsidRDefault="008536E3" w:rsidP="005C4ED6">
      <w:pPr>
        <w:pStyle w:val="Titre2"/>
        <w:spacing w:before="94" w:line="207" w:lineRule="exact"/>
        <w:ind w:left="567"/>
        <w:rPr>
          <w:lang w:val="en-US"/>
        </w:rPr>
      </w:pPr>
      <w:r w:rsidRPr="002550C6">
        <w:rPr>
          <w:color w:val="205B33"/>
          <w:lang w:val="en-US"/>
        </w:rPr>
        <w:t>Article 95</w:t>
      </w:r>
    </w:p>
    <w:p w14:paraId="3A15EABE" w14:textId="77777777" w:rsidR="003901A0" w:rsidRPr="002550C6" w:rsidRDefault="008536E3" w:rsidP="005C4ED6">
      <w:pPr>
        <w:spacing w:line="207" w:lineRule="exact"/>
        <w:ind w:left="901" w:hanging="334"/>
        <w:rPr>
          <w:b/>
          <w:sz w:val="18"/>
          <w:lang w:val="en-US"/>
        </w:rPr>
      </w:pPr>
      <w:r w:rsidRPr="002550C6">
        <w:rPr>
          <w:b/>
          <w:sz w:val="18"/>
          <w:lang w:val="en-US"/>
        </w:rPr>
        <w:t>Procedures for partnerships and agreements</w:t>
      </w:r>
    </w:p>
    <w:p w14:paraId="75DB4400" w14:textId="77777777" w:rsidR="003901A0" w:rsidRPr="002550C6" w:rsidRDefault="008536E3" w:rsidP="005C4ED6">
      <w:pPr>
        <w:pStyle w:val="Paragraphedeliste"/>
        <w:numPr>
          <w:ilvl w:val="0"/>
          <w:numId w:val="44"/>
        </w:numPr>
        <w:tabs>
          <w:tab w:val="left" w:pos="1560"/>
        </w:tabs>
        <w:spacing w:before="4"/>
        <w:ind w:left="993" w:right="232" w:hanging="426"/>
        <w:rPr>
          <w:sz w:val="18"/>
          <w:lang w:val="en-US"/>
        </w:rPr>
      </w:pPr>
      <w:r w:rsidRPr="002550C6">
        <w:rPr>
          <w:sz w:val="18"/>
          <w:lang w:val="en-US"/>
        </w:rPr>
        <w:t xml:space="preserve">Every partnership and agreement will be </w:t>
      </w:r>
      <w:proofErr w:type="spellStart"/>
      <w:r w:rsidRPr="002550C6">
        <w:rPr>
          <w:sz w:val="18"/>
          <w:lang w:val="en-US"/>
        </w:rPr>
        <w:t>formalised</w:t>
      </w:r>
      <w:proofErr w:type="spellEnd"/>
      <w:r w:rsidRPr="002550C6">
        <w:rPr>
          <w:sz w:val="18"/>
          <w:lang w:val="en-US"/>
        </w:rPr>
        <w:t xml:space="preserve"> as a written document (a memorandum of understanding or similar) and include the description, rationale, and proposed time span of the</w:t>
      </w:r>
      <w:r w:rsidRPr="002550C6">
        <w:rPr>
          <w:spacing w:val="-8"/>
          <w:sz w:val="18"/>
          <w:lang w:val="en-US"/>
        </w:rPr>
        <w:t xml:space="preserve"> </w:t>
      </w:r>
      <w:r w:rsidRPr="002550C6">
        <w:rPr>
          <w:sz w:val="18"/>
          <w:lang w:val="en-US"/>
        </w:rPr>
        <w:t>partnership.</w:t>
      </w:r>
    </w:p>
    <w:p w14:paraId="77CCB10D" w14:textId="77777777" w:rsidR="003901A0" w:rsidRPr="002550C6" w:rsidRDefault="008536E3" w:rsidP="005C4ED6">
      <w:pPr>
        <w:pStyle w:val="Paragraphedeliste"/>
        <w:numPr>
          <w:ilvl w:val="0"/>
          <w:numId w:val="44"/>
        </w:numPr>
        <w:tabs>
          <w:tab w:val="left" w:pos="1560"/>
        </w:tabs>
        <w:spacing w:before="1"/>
        <w:ind w:left="993" w:right="237" w:hanging="426"/>
        <w:rPr>
          <w:sz w:val="18"/>
          <w:lang w:val="en-US"/>
        </w:rPr>
      </w:pPr>
      <w:r w:rsidRPr="002550C6">
        <w:rPr>
          <w:sz w:val="18"/>
          <w:lang w:val="en-US"/>
        </w:rPr>
        <w:t>Partnerships and agreements at the international level will be signed by the President or by a mandated Bureau member once they have been approved by the</w:t>
      </w:r>
      <w:r w:rsidRPr="002550C6">
        <w:rPr>
          <w:spacing w:val="-2"/>
          <w:sz w:val="18"/>
          <w:lang w:val="en-US"/>
        </w:rPr>
        <w:t xml:space="preserve"> </w:t>
      </w:r>
      <w:r w:rsidRPr="002550C6">
        <w:rPr>
          <w:sz w:val="18"/>
          <w:lang w:val="en-US"/>
        </w:rPr>
        <w:t>Board.</w:t>
      </w:r>
    </w:p>
    <w:p w14:paraId="02B14613" w14:textId="77777777" w:rsidR="003901A0" w:rsidRPr="002550C6" w:rsidRDefault="008536E3" w:rsidP="005C4ED6">
      <w:pPr>
        <w:pStyle w:val="Paragraphedeliste"/>
        <w:numPr>
          <w:ilvl w:val="0"/>
          <w:numId w:val="44"/>
        </w:numPr>
        <w:tabs>
          <w:tab w:val="left" w:pos="1560"/>
        </w:tabs>
        <w:spacing w:before="1"/>
        <w:ind w:left="993" w:right="242" w:hanging="426"/>
        <w:rPr>
          <w:sz w:val="18"/>
          <w:lang w:val="en-US"/>
        </w:rPr>
      </w:pPr>
      <w:r w:rsidRPr="002550C6">
        <w:rPr>
          <w:sz w:val="18"/>
          <w:lang w:val="en-US"/>
        </w:rPr>
        <w:t xml:space="preserve">The original partnerships and agreements </w:t>
      </w:r>
      <w:proofErr w:type="gramStart"/>
      <w:r w:rsidRPr="002550C6">
        <w:rPr>
          <w:sz w:val="18"/>
          <w:lang w:val="en-US"/>
        </w:rPr>
        <w:t>documents</w:t>
      </w:r>
      <w:proofErr w:type="gramEnd"/>
      <w:r w:rsidRPr="002550C6">
        <w:rPr>
          <w:sz w:val="18"/>
          <w:lang w:val="en-US"/>
        </w:rPr>
        <w:t xml:space="preserve"> as well as the list of partnerships on international level will be archived at the International Secretariat.</w:t>
      </w:r>
    </w:p>
    <w:p w14:paraId="65D9EE3D" w14:textId="77777777" w:rsidR="003901A0" w:rsidRPr="002550C6" w:rsidRDefault="008536E3" w:rsidP="005C4ED6">
      <w:pPr>
        <w:pStyle w:val="Paragraphedeliste"/>
        <w:numPr>
          <w:ilvl w:val="0"/>
          <w:numId w:val="44"/>
        </w:numPr>
        <w:tabs>
          <w:tab w:val="left" w:pos="1560"/>
        </w:tabs>
        <w:ind w:left="993" w:right="233" w:hanging="426"/>
        <w:rPr>
          <w:sz w:val="18"/>
          <w:lang w:val="en-US"/>
        </w:rPr>
      </w:pPr>
      <w:r w:rsidRPr="002550C6">
        <w:rPr>
          <w:sz w:val="18"/>
          <w:lang w:val="en-US"/>
        </w:rPr>
        <w:t>Partnerships and agreements will be reviewed every 3 years, prior to each General Assembly at which an election for the Board is to be held, with the aim of defining the agreements that ICOMOS has and will actively maintain, the agreements to be revised or improved, new partnerships to be explored, and the agreements to be</w:t>
      </w:r>
      <w:r w:rsidRPr="002550C6">
        <w:rPr>
          <w:spacing w:val="-7"/>
          <w:sz w:val="18"/>
          <w:lang w:val="en-US"/>
        </w:rPr>
        <w:t xml:space="preserve"> </w:t>
      </w:r>
      <w:r w:rsidRPr="002550C6">
        <w:rPr>
          <w:sz w:val="18"/>
          <w:lang w:val="en-US"/>
        </w:rPr>
        <w:t>terminated.</w:t>
      </w:r>
    </w:p>
    <w:p w14:paraId="749581DC" w14:textId="77777777" w:rsidR="003901A0" w:rsidRPr="002550C6" w:rsidRDefault="008536E3" w:rsidP="005C4ED6">
      <w:pPr>
        <w:pStyle w:val="Paragraphedeliste"/>
        <w:numPr>
          <w:ilvl w:val="0"/>
          <w:numId w:val="44"/>
        </w:numPr>
        <w:tabs>
          <w:tab w:val="left" w:pos="1560"/>
        </w:tabs>
        <w:ind w:left="993" w:right="242" w:hanging="426"/>
        <w:rPr>
          <w:sz w:val="18"/>
          <w:lang w:val="en-US"/>
        </w:rPr>
      </w:pPr>
      <w:r w:rsidRPr="002550C6">
        <w:rPr>
          <w:sz w:val="18"/>
          <w:lang w:val="en-US"/>
        </w:rPr>
        <w:t>A report on relevant activities developed through partnerships and agreements will be included in the ICOMOS Annual</w:t>
      </w:r>
      <w:r w:rsidRPr="002550C6">
        <w:rPr>
          <w:spacing w:val="-8"/>
          <w:sz w:val="18"/>
          <w:lang w:val="en-US"/>
        </w:rPr>
        <w:t xml:space="preserve"> </w:t>
      </w:r>
      <w:r w:rsidRPr="002550C6">
        <w:rPr>
          <w:sz w:val="18"/>
          <w:lang w:val="en-US"/>
        </w:rPr>
        <w:t>report.</w:t>
      </w:r>
    </w:p>
    <w:p w14:paraId="26A3D4C0" w14:textId="77777777" w:rsidR="003901A0" w:rsidRPr="002550C6" w:rsidRDefault="003901A0">
      <w:pPr>
        <w:pStyle w:val="Corpsdetexte"/>
        <w:spacing w:before="5"/>
        <w:rPr>
          <w:sz w:val="17"/>
          <w:lang w:val="en-US"/>
        </w:rPr>
      </w:pPr>
    </w:p>
    <w:p w14:paraId="76259F17" w14:textId="77777777" w:rsidR="003901A0" w:rsidRPr="002550C6" w:rsidRDefault="008536E3" w:rsidP="005C4ED6">
      <w:pPr>
        <w:pStyle w:val="Titre2"/>
        <w:spacing w:line="207" w:lineRule="exact"/>
        <w:ind w:hanging="334"/>
        <w:rPr>
          <w:lang w:val="en-US"/>
        </w:rPr>
      </w:pPr>
      <w:r w:rsidRPr="002550C6">
        <w:rPr>
          <w:color w:val="205B33"/>
          <w:lang w:val="en-US"/>
        </w:rPr>
        <w:t>Article 96</w:t>
      </w:r>
    </w:p>
    <w:p w14:paraId="1C55314A" w14:textId="77777777" w:rsidR="003901A0" w:rsidRPr="002550C6" w:rsidRDefault="008536E3" w:rsidP="005C4ED6">
      <w:pPr>
        <w:spacing w:line="207" w:lineRule="exact"/>
        <w:ind w:left="901" w:hanging="334"/>
        <w:rPr>
          <w:b/>
          <w:sz w:val="18"/>
          <w:lang w:val="en-US"/>
        </w:rPr>
      </w:pPr>
      <w:r w:rsidRPr="002550C6">
        <w:rPr>
          <w:b/>
          <w:sz w:val="18"/>
          <w:lang w:val="en-US"/>
        </w:rPr>
        <w:t>Criteria for partnerships and agreements</w:t>
      </w:r>
    </w:p>
    <w:p w14:paraId="0B50A825" w14:textId="77777777" w:rsidR="003901A0" w:rsidRPr="002550C6" w:rsidRDefault="008536E3" w:rsidP="005C4ED6">
      <w:pPr>
        <w:pStyle w:val="Corpsdetexte"/>
        <w:spacing w:before="7"/>
        <w:ind w:left="567" w:right="235"/>
        <w:jc w:val="both"/>
        <w:rPr>
          <w:lang w:val="en-US"/>
        </w:rPr>
      </w:pPr>
      <w:r w:rsidRPr="002550C6">
        <w:rPr>
          <w:lang w:val="en-US"/>
        </w:rPr>
        <w:t>The Board will determine the detailed criteria to be used in assessing the desirability and feasibility of new and revised partnerships and agreements, based generally on the benefits and costs to ICOMOS.</w:t>
      </w:r>
    </w:p>
    <w:p w14:paraId="304F5920" w14:textId="77777777" w:rsidR="003901A0" w:rsidRPr="002550C6" w:rsidRDefault="003901A0">
      <w:pPr>
        <w:pStyle w:val="Corpsdetexte"/>
        <w:spacing w:before="10"/>
        <w:rPr>
          <w:sz w:val="17"/>
          <w:lang w:val="en-US"/>
        </w:rPr>
      </w:pPr>
    </w:p>
    <w:p w14:paraId="76996906" w14:textId="77777777" w:rsidR="00D01688" w:rsidRDefault="00D01688">
      <w:pPr>
        <w:rPr>
          <w:b/>
          <w:bCs/>
          <w:color w:val="205B33"/>
          <w:sz w:val="18"/>
          <w:szCs w:val="18"/>
          <w:lang w:val="en-US"/>
        </w:rPr>
      </w:pPr>
      <w:r>
        <w:rPr>
          <w:color w:val="205B33"/>
          <w:lang w:val="en-US"/>
        </w:rPr>
        <w:br w:type="page"/>
      </w:r>
    </w:p>
    <w:p w14:paraId="6F1AF79D" w14:textId="4D98B660" w:rsidR="003901A0" w:rsidRPr="002550C6" w:rsidRDefault="008536E3" w:rsidP="005C4ED6">
      <w:pPr>
        <w:pStyle w:val="Titre2"/>
        <w:numPr>
          <w:ilvl w:val="0"/>
          <w:numId w:val="60"/>
        </w:numPr>
        <w:spacing w:before="1" w:line="410" w:lineRule="atLeast"/>
        <w:ind w:left="567" w:right="1452" w:hanging="567"/>
        <w:jc w:val="left"/>
        <w:rPr>
          <w:color w:val="205B33"/>
          <w:lang w:val="en-US"/>
        </w:rPr>
      </w:pPr>
      <w:r w:rsidRPr="002550C6">
        <w:rPr>
          <w:color w:val="205B33"/>
          <w:lang w:val="en-US"/>
        </w:rPr>
        <w:lastRenderedPageBreak/>
        <w:t>Patronage and the protection of the ICOMOS name and logo Article 97</w:t>
      </w:r>
    </w:p>
    <w:p w14:paraId="789A3DD0" w14:textId="77777777" w:rsidR="003901A0" w:rsidRDefault="008536E3" w:rsidP="005C4ED6">
      <w:pPr>
        <w:spacing w:before="4"/>
        <w:ind w:left="901" w:hanging="334"/>
        <w:rPr>
          <w:b/>
          <w:sz w:val="18"/>
        </w:rPr>
      </w:pPr>
      <w:r>
        <w:rPr>
          <w:b/>
          <w:sz w:val="18"/>
        </w:rPr>
        <w:t>Principles of patronage</w:t>
      </w:r>
    </w:p>
    <w:p w14:paraId="50425776" w14:textId="77777777" w:rsidR="003901A0" w:rsidRPr="002550C6" w:rsidRDefault="008536E3" w:rsidP="005C4ED6">
      <w:pPr>
        <w:pStyle w:val="Paragraphedeliste"/>
        <w:numPr>
          <w:ilvl w:val="0"/>
          <w:numId w:val="43"/>
        </w:numPr>
        <w:tabs>
          <w:tab w:val="left" w:pos="1701"/>
        </w:tabs>
        <w:spacing w:before="4"/>
        <w:ind w:left="993" w:right="233" w:hanging="426"/>
        <w:jc w:val="both"/>
        <w:rPr>
          <w:sz w:val="18"/>
          <w:lang w:val="en-US"/>
        </w:rPr>
      </w:pPr>
      <w:r w:rsidRPr="002550C6">
        <w:rPr>
          <w:sz w:val="18"/>
          <w:lang w:val="en-US"/>
        </w:rPr>
        <w:t>Patronage is non-material support that may be granted each year to a limited number of events or activities that correspond to ICOMOS’ aims and objectives, in order to demonstrate the moral endorsement of ICOMOS for an exceptional activity. However, ICOMOS is neither financially nor legally responsible for the activity, and no financial undertaking nor any further commitment is linked to the granting of patronage.</w:t>
      </w:r>
    </w:p>
    <w:p w14:paraId="19BF47FE" w14:textId="77777777" w:rsidR="00D01688" w:rsidRDefault="008536E3" w:rsidP="00D01688">
      <w:pPr>
        <w:pStyle w:val="Paragraphedeliste"/>
        <w:numPr>
          <w:ilvl w:val="0"/>
          <w:numId w:val="43"/>
        </w:numPr>
        <w:tabs>
          <w:tab w:val="left" w:pos="1701"/>
        </w:tabs>
        <w:spacing w:before="2"/>
        <w:ind w:left="993" w:right="236" w:hanging="426"/>
        <w:jc w:val="both"/>
        <w:rPr>
          <w:sz w:val="18"/>
          <w:lang w:val="en-US"/>
        </w:rPr>
      </w:pPr>
      <w:r w:rsidRPr="002550C6">
        <w:rPr>
          <w:sz w:val="18"/>
          <w:lang w:val="en-US"/>
        </w:rPr>
        <w:t>The range of activities for which patronage will be considered includes producing cinematographic and audio-visual works, publishing books, organizing congresses, meetings and conferences, training courses, awarding prizes, competitions, festivals, specialist fairs or shows, and other national and international</w:t>
      </w:r>
      <w:r w:rsidRPr="002550C6">
        <w:rPr>
          <w:spacing w:val="-5"/>
          <w:sz w:val="18"/>
          <w:lang w:val="en-US"/>
        </w:rPr>
        <w:t xml:space="preserve"> </w:t>
      </w:r>
      <w:r w:rsidRPr="002550C6">
        <w:rPr>
          <w:sz w:val="18"/>
          <w:lang w:val="en-US"/>
        </w:rPr>
        <w:t>events.</w:t>
      </w:r>
    </w:p>
    <w:p w14:paraId="05A569A8" w14:textId="77777777" w:rsidR="00D01688" w:rsidRDefault="008536E3" w:rsidP="00D01688">
      <w:pPr>
        <w:pStyle w:val="Paragraphedeliste"/>
        <w:numPr>
          <w:ilvl w:val="0"/>
          <w:numId w:val="43"/>
        </w:numPr>
        <w:tabs>
          <w:tab w:val="left" w:pos="1701"/>
        </w:tabs>
        <w:spacing w:before="2"/>
        <w:ind w:left="993" w:right="236" w:hanging="426"/>
        <w:jc w:val="both"/>
        <w:rPr>
          <w:sz w:val="18"/>
          <w:lang w:val="en-US"/>
        </w:rPr>
      </w:pPr>
      <w:r w:rsidRPr="00D01688">
        <w:rPr>
          <w:sz w:val="18"/>
          <w:lang w:val="en-US"/>
        </w:rPr>
        <w:t xml:space="preserve">Patronage must be limited in time. It may be granted to one-off or regularly repeated activities. In the latter case, a new request for </w:t>
      </w:r>
      <w:proofErr w:type="spellStart"/>
      <w:r w:rsidRPr="00D01688">
        <w:rPr>
          <w:sz w:val="18"/>
          <w:lang w:val="en-US"/>
        </w:rPr>
        <w:t>authorisation</w:t>
      </w:r>
      <w:proofErr w:type="spellEnd"/>
      <w:r w:rsidRPr="00D01688">
        <w:rPr>
          <w:sz w:val="18"/>
          <w:lang w:val="en-US"/>
        </w:rPr>
        <w:t xml:space="preserve"> is required for each repeated</w:t>
      </w:r>
      <w:r w:rsidRPr="00D01688">
        <w:rPr>
          <w:spacing w:val="-4"/>
          <w:sz w:val="18"/>
          <w:lang w:val="en-US"/>
        </w:rPr>
        <w:t xml:space="preserve"> </w:t>
      </w:r>
      <w:r w:rsidRPr="00D01688">
        <w:rPr>
          <w:sz w:val="18"/>
          <w:lang w:val="en-US"/>
        </w:rPr>
        <w:t>activity.</w:t>
      </w:r>
    </w:p>
    <w:p w14:paraId="2C3FB49F" w14:textId="59E6C877" w:rsidR="003901A0" w:rsidRPr="00D01688" w:rsidRDefault="008536E3" w:rsidP="00D01688">
      <w:pPr>
        <w:pStyle w:val="Paragraphedeliste"/>
        <w:numPr>
          <w:ilvl w:val="0"/>
          <w:numId w:val="43"/>
        </w:numPr>
        <w:tabs>
          <w:tab w:val="left" w:pos="1701"/>
        </w:tabs>
        <w:spacing w:before="2"/>
        <w:ind w:left="993" w:right="236" w:hanging="426"/>
        <w:jc w:val="both"/>
        <w:rPr>
          <w:sz w:val="18"/>
          <w:lang w:val="en-US"/>
        </w:rPr>
      </w:pPr>
      <w:r w:rsidRPr="00D01688">
        <w:rPr>
          <w:sz w:val="18"/>
          <w:lang w:val="en-US"/>
        </w:rPr>
        <w:t>Events or activities proposed for patronage should</w:t>
      </w:r>
      <w:r w:rsidRPr="00D01688">
        <w:rPr>
          <w:spacing w:val="-4"/>
          <w:sz w:val="18"/>
          <w:lang w:val="en-US"/>
        </w:rPr>
        <w:t xml:space="preserve"> </w:t>
      </w:r>
      <w:r w:rsidRPr="00D01688">
        <w:rPr>
          <w:sz w:val="18"/>
          <w:lang w:val="en-US"/>
        </w:rPr>
        <w:t>be:</w:t>
      </w:r>
    </w:p>
    <w:p w14:paraId="6963D886" w14:textId="77777777" w:rsidR="005C4ED6" w:rsidRDefault="008536E3" w:rsidP="005C4ED6">
      <w:pPr>
        <w:pStyle w:val="Corpsdetexte"/>
        <w:tabs>
          <w:tab w:val="left" w:pos="1695"/>
        </w:tabs>
        <w:ind w:left="1576" w:right="516" w:hanging="561"/>
        <w:jc w:val="both"/>
        <w:rPr>
          <w:lang w:val="en-US"/>
        </w:rPr>
      </w:pPr>
      <w:r w:rsidRPr="002550C6">
        <w:rPr>
          <w:lang w:val="en-US"/>
        </w:rPr>
        <w:t>a</w:t>
      </w:r>
      <w:r w:rsidRPr="002550C6">
        <w:rPr>
          <w:lang w:val="en-US"/>
        </w:rPr>
        <w:tab/>
        <w:t>promoted preferably by bodies and associations and not by private individuals</w:t>
      </w:r>
    </w:p>
    <w:p w14:paraId="31D02357" w14:textId="77777777" w:rsidR="005C4ED6" w:rsidRDefault="008536E3" w:rsidP="005C4ED6">
      <w:pPr>
        <w:pStyle w:val="Corpsdetexte"/>
        <w:numPr>
          <w:ilvl w:val="0"/>
          <w:numId w:val="117"/>
        </w:numPr>
        <w:tabs>
          <w:tab w:val="left" w:pos="1695"/>
        </w:tabs>
        <w:ind w:left="1576" w:right="516" w:hanging="561"/>
        <w:jc w:val="both"/>
        <w:rPr>
          <w:lang w:val="en-US"/>
        </w:rPr>
      </w:pPr>
      <w:r w:rsidRPr="005C4ED6">
        <w:rPr>
          <w:lang w:val="en-US"/>
        </w:rPr>
        <w:t xml:space="preserve">non-profit making. Profit-earning initiatives are automatically excluded. In exceptional circumstances, patronage will be considered for events promoted by commercial/for-profit </w:t>
      </w:r>
      <w:proofErr w:type="spellStart"/>
      <w:r w:rsidRPr="005C4ED6">
        <w:rPr>
          <w:lang w:val="en-US"/>
        </w:rPr>
        <w:t>organisations</w:t>
      </w:r>
      <w:proofErr w:type="spellEnd"/>
      <w:r w:rsidRPr="005C4ED6">
        <w:rPr>
          <w:lang w:val="en-US"/>
        </w:rPr>
        <w:t>. Such activities, however, must be deemed to be of high value to furthering the cause of cultural</w:t>
      </w:r>
      <w:r w:rsidRPr="005C4ED6">
        <w:rPr>
          <w:spacing w:val="-3"/>
          <w:lang w:val="en-US"/>
        </w:rPr>
        <w:t xml:space="preserve"> </w:t>
      </w:r>
      <w:r w:rsidRPr="005C4ED6">
        <w:rPr>
          <w:lang w:val="en-US"/>
        </w:rPr>
        <w:t>heritage</w:t>
      </w:r>
    </w:p>
    <w:p w14:paraId="5C5B0C54" w14:textId="2482324B" w:rsidR="003901A0" w:rsidRPr="005C4ED6" w:rsidRDefault="008536E3" w:rsidP="005C4ED6">
      <w:pPr>
        <w:pStyle w:val="Corpsdetexte"/>
        <w:numPr>
          <w:ilvl w:val="0"/>
          <w:numId w:val="117"/>
        </w:numPr>
        <w:tabs>
          <w:tab w:val="left" w:pos="1695"/>
        </w:tabs>
        <w:ind w:left="1576" w:right="516" w:hanging="561"/>
        <w:jc w:val="both"/>
        <w:rPr>
          <w:lang w:val="en-US"/>
        </w:rPr>
      </w:pPr>
      <w:r w:rsidRPr="005C4ED6">
        <w:rPr>
          <w:lang w:val="en-US"/>
        </w:rPr>
        <w:t xml:space="preserve">of direct relevance to ICOMOS’ current priorities as reflected in its </w:t>
      </w:r>
      <w:proofErr w:type="spellStart"/>
      <w:r w:rsidRPr="005C4ED6">
        <w:rPr>
          <w:lang w:val="en-US"/>
        </w:rPr>
        <w:t>programme</w:t>
      </w:r>
      <w:proofErr w:type="spellEnd"/>
      <w:r w:rsidRPr="005C4ED6">
        <w:rPr>
          <w:lang w:val="en-US"/>
        </w:rPr>
        <w:t xml:space="preserve"> of activities, and must also help to raise public awareness of the </w:t>
      </w:r>
      <w:proofErr w:type="spellStart"/>
      <w:r w:rsidRPr="005C4ED6">
        <w:rPr>
          <w:lang w:val="en-US"/>
        </w:rPr>
        <w:t>organisation’s</w:t>
      </w:r>
      <w:proofErr w:type="spellEnd"/>
      <w:r w:rsidRPr="005C4ED6">
        <w:rPr>
          <w:spacing w:val="-2"/>
          <w:lang w:val="en-US"/>
        </w:rPr>
        <w:t xml:space="preserve"> </w:t>
      </w:r>
      <w:r w:rsidRPr="005C4ED6">
        <w:rPr>
          <w:lang w:val="en-US"/>
        </w:rPr>
        <w:t>objectives.</w:t>
      </w:r>
    </w:p>
    <w:p w14:paraId="2BF4D6D9" w14:textId="77777777" w:rsidR="003901A0" w:rsidRPr="002550C6" w:rsidRDefault="008536E3" w:rsidP="005C4ED6">
      <w:pPr>
        <w:pStyle w:val="Paragraphedeliste"/>
        <w:numPr>
          <w:ilvl w:val="0"/>
          <w:numId w:val="43"/>
        </w:numPr>
        <w:tabs>
          <w:tab w:val="left" w:pos="1013"/>
          <w:tab w:val="left" w:pos="1015"/>
          <w:tab w:val="left" w:pos="1409"/>
        </w:tabs>
        <w:spacing w:before="1"/>
        <w:ind w:left="1014" w:right="3884" w:hanging="305"/>
        <w:jc w:val="left"/>
        <w:rPr>
          <w:sz w:val="18"/>
          <w:lang w:val="en-US"/>
        </w:rPr>
      </w:pPr>
      <w:r w:rsidRPr="002550C6">
        <w:rPr>
          <w:sz w:val="18"/>
          <w:lang w:val="en-US"/>
        </w:rPr>
        <w:t>Patronage will not be granted to: a</w:t>
      </w:r>
      <w:r w:rsidRPr="002550C6">
        <w:rPr>
          <w:sz w:val="18"/>
          <w:lang w:val="en-US"/>
        </w:rPr>
        <w:tab/>
      </w:r>
      <w:proofErr w:type="gramStart"/>
      <w:r w:rsidRPr="002550C6">
        <w:rPr>
          <w:sz w:val="18"/>
          <w:lang w:val="en-US"/>
        </w:rPr>
        <w:t>individuals</w:t>
      </w:r>
      <w:proofErr w:type="gramEnd"/>
    </w:p>
    <w:p w14:paraId="6AE2FE9F" w14:textId="77777777" w:rsidR="003901A0" w:rsidRDefault="008536E3">
      <w:pPr>
        <w:pStyle w:val="Paragraphedeliste"/>
        <w:numPr>
          <w:ilvl w:val="0"/>
          <w:numId w:val="42"/>
        </w:numPr>
        <w:tabs>
          <w:tab w:val="left" w:pos="1409"/>
          <w:tab w:val="left" w:pos="1411"/>
        </w:tabs>
        <w:spacing w:line="206" w:lineRule="exact"/>
        <w:rPr>
          <w:sz w:val="18"/>
        </w:rPr>
      </w:pPr>
      <w:proofErr w:type="gramStart"/>
      <w:r>
        <w:rPr>
          <w:sz w:val="18"/>
        </w:rPr>
        <w:t>organisations</w:t>
      </w:r>
      <w:proofErr w:type="gramEnd"/>
    </w:p>
    <w:p w14:paraId="214F1805" w14:textId="77777777" w:rsidR="003901A0" w:rsidRDefault="008536E3">
      <w:pPr>
        <w:pStyle w:val="Paragraphedeliste"/>
        <w:numPr>
          <w:ilvl w:val="0"/>
          <w:numId w:val="42"/>
        </w:numPr>
        <w:tabs>
          <w:tab w:val="left" w:pos="1409"/>
          <w:tab w:val="left" w:pos="1411"/>
        </w:tabs>
        <w:spacing w:line="207" w:lineRule="exact"/>
        <w:rPr>
          <w:sz w:val="18"/>
        </w:rPr>
      </w:pPr>
      <w:proofErr w:type="gramStart"/>
      <w:r>
        <w:rPr>
          <w:sz w:val="18"/>
        </w:rPr>
        <w:t>permanent</w:t>
      </w:r>
      <w:proofErr w:type="gramEnd"/>
      <w:r>
        <w:rPr>
          <w:spacing w:val="-3"/>
          <w:sz w:val="18"/>
        </w:rPr>
        <w:t xml:space="preserve"> </w:t>
      </w:r>
      <w:proofErr w:type="spellStart"/>
      <w:r>
        <w:rPr>
          <w:sz w:val="18"/>
        </w:rPr>
        <w:t>activities</w:t>
      </w:r>
      <w:proofErr w:type="spellEnd"/>
    </w:p>
    <w:p w14:paraId="72592DD6" w14:textId="77777777" w:rsidR="003901A0" w:rsidRPr="002550C6" w:rsidRDefault="008536E3">
      <w:pPr>
        <w:pStyle w:val="Paragraphedeliste"/>
        <w:numPr>
          <w:ilvl w:val="0"/>
          <w:numId w:val="42"/>
        </w:numPr>
        <w:tabs>
          <w:tab w:val="left" w:pos="1409"/>
          <w:tab w:val="left" w:pos="1411"/>
        </w:tabs>
        <w:rPr>
          <w:sz w:val="18"/>
          <w:lang w:val="en-US"/>
        </w:rPr>
      </w:pPr>
      <w:r w:rsidRPr="002550C6">
        <w:rPr>
          <w:sz w:val="18"/>
          <w:lang w:val="en-US"/>
        </w:rPr>
        <w:t>activities or projects that are continuously</w:t>
      </w:r>
      <w:r w:rsidRPr="002550C6">
        <w:rPr>
          <w:spacing w:val="-11"/>
          <w:sz w:val="18"/>
          <w:lang w:val="en-US"/>
        </w:rPr>
        <w:t xml:space="preserve"> </w:t>
      </w:r>
      <w:r w:rsidRPr="002550C6">
        <w:rPr>
          <w:sz w:val="18"/>
          <w:lang w:val="en-US"/>
        </w:rPr>
        <w:t>evolving</w:t>
      </w:r>
    </w:p>
    <w:p w14:paraId="62406985" w14:textId="77777777" w:rsidR="003901A0" w:rsidRPr="002550C6" w:rsidRDefault="003901A0">
      <w:pPr>
        <w:pStyle w:val="Corpsdetexte"/>
        <w:spacing w:before="7"/>
        <w:rPr>
          <w:sz w:val="17"/>
          <w:lang w:val="en-US"/>
        </w:rPr>
      </w:pPr>
    </w:p>
    <w:p w14:paraId="5C1CFA0B" w14:textId="77777777" w:rsidR="003901A0" w:rsidRDefault="008536E3" w:rsidP="005C4ED6">
      <w:pPr>
        <w:pStyle w:val="Titre2"/>
        <w:spacing w:before="1" w:line="207" w:lineRule="exact"/>
        <w:ind w:left="851" w:hanging="142"/>
      </w:pPr>
      <w:r>
        <w:rPr>
          <w:color w:val="205B33"/>
        </w:rPr>
        <w:t>Article 98</w:t>
      </w:r>
    </w:p>
    <w:p w14:paraId="5EB152F5" w14:textId="77777777" w:rsidR="003901A0" w:rsidRDefault="008536E3" w:rsidP="005C4ED6">
      <w:pPr>
        <w:spacing w:line="207" w:lineRule="exact"/>
        <w:ind w:left="615" w:firstLine="94"/>
        <w:rPr>
          <w:b/>
          <w:sz w:val="18"/>
        </w:rPr>
      </w:pPr>
      <w:r>
        <w:rPr>
          <w:b/>
          <w:sz w:val="18"/>
        </w:rPr>
        <w:t>Management of patronage</w:t>
      </w:r>
    </w:p>
    <w:p w14:paraId="53C86E79" w14:textId="77777777" w:rsidR="003901A0" w:rsidRPr="002550C6" w:rsidRDefault="008536E3" w:rsidP="005C4ED6">
      <w:pPr>
        <w:pStyle w:val="Paragraphedeliste"/>
        <w:numPr>
          <w:ilvl w:val="0"/>
          <w:numId w:val="41"/>
        </w:numPr>
        <w:tabs>
          <w:tab w:val="left" w:pos="1013"/>
          <w:tab w:val="left" w:pos="1015"/>
        </w:tabs>
        <w:spacing w:before="4"/>
        <w:ind w:right="569" w:hanging="305"/>
        <w:rPr>
          <w:sz w:val="18"/>
          <w:lang w:val="en-US"/>
        </w:rPr>
      </w:pPr>
      <w:r w:rsidRPr="002550C6">
        <w:rPr>
          <w:sz w:val="18"/>
          <w:lang w:val="en-US"/>
        </w:rPr>
        <w:t>Patronage for an activity of national scope or concerning only the specific field of work of one of the ICOMOS International Scientific Committees will be managed by the relevant ICOMOS National Committee or</w:t>
      </w:r>
      <w:r w:rsidRPr="002550C6">
        <w:rPr>
          <w:spacing w:val="-11"/>
          <w:sz w:val="18"/>
          <w:lang w:val="en-US"/>
        </w:rPr>
        <w:t xml:space="preserve"> </w:t>
      </w:r>
      <w:r w:rsidRPr="002550C6">
        <w:rPr>
          <w:sz w:val="18"/>
          <w:lang w:val="en-US"/>
        </w:rPr>
        <w:t>ISC.</w:t>
      </w:r>
    </w:p>
    <w:p w14:paraId="4B430042" w14:textId="77777777" w:rsidR="003901A0" w:rsidRPr="002550C6" w:rsidRDefault="008536E3" w:rsidP="005C4ED6">
      <w:pPr>
        <w:pStyle w:val="Paragraphedeliste"/>
        <w:numPr>
          <w:ilvl w:val="0"/>
          <w:numId w:val="41"/>
        </w:numPr>
        <w:tabs>
          <w:tab w:val="left" w:pos="1013"/>
          <w:tab w:val="left" w:pos="1015"/>
        </w:tabs>
        <w:ind w:right="596" w:hanging="305"/>
        <w:rPr>
          <w:sz w:val="18"/>
          <w:lang w:val="en-US"/>
        </w:rPr>
      </w:pPr>
      <w:r w:rsidRPr="002550C6">
        <w:rPr>
          <w:sz w:val="18"/>
          <w:lang w:val="en-US"/>
        </w:rPr>
        <w:t>Patronage for an activity of significant international or regional scope will be managed by the International Secretariat and must be approved by the Board.</w:t>
      </w:r>
    </w:p>
    <w:p w14:paraId="646DB7D2" w14:textId="77777777" w:rsidR="003901A0" w:rsidRPr="002550C6" w:rsidRDefault="003901A0">
      <w:pPr>
        <w:pStyle w:val="Corpsdetexte"/>
        <w:spacing w:before="7"/>
        <w:rPr>
          <w:sz w:val="17"/>
          <w:lang w:val="en-US"/>
        </w:rPr>
      </w:pPr>
    </w:p>
    <w:p w14:paraId="6031D6F1" w14:textId="77777777" w:rsidR="003901A0" w:rsidRPr="002550C6" w:rsidRDefault="008536E3" w:rsidP="005C4ED6">
      <w:pPr>
        <w:pStyle w:val="Titre2"/>
        <w:ind w:left="615" w:firstLine="94"/>
        <w:rPr>
          <w:lang w:val="en-US"/>
        </w:rPr>
      </w:pPr>
      <w:r w:rsidRPr="002550C6">
        <w:rPr>
          <w:color w:val="205B33"/>
          <w:lang w:val="en-US"/>
        </w:rPr>
        <w:t>Article 99</w:t>
      </w:r>
    </w:p>
    <w:p w14:paraId="730FCBB7" w14:textId="77777777" w:rsidR="003901A0" w:rsidRPr="002550C6" w:rsidRDefault="008536E3" w:rsidP="005C4ED6">
      <w:pPr>
        <w:ind w:left="615" w:firstLine="94"/>
        <w:rPr>
          <w:b/>
          <w:sz w:val="18"/>
          <w:lang w:val="en-US"/>
        </w:rPr>
      </w:pPr>
      <w:r w:rsidRPr="002550C6">
        <w:rPr>
          <w:b/>
          <w:sz w:val="18"/>
          <w:lang w:val="en-US"/>
        </w:rPr>
        <w:t>Applications for patronage and use of the ICOMOS logo</w:t>
      </w:r>
    </w:p>
    <w:p w14:paraId="40072876" w14:textId="35D2FF24" w:rsidR="003901A0" w:rsidRDefault="008536E3" w:rsidP="005C4ED6">
      <w:pPr>
        <w:pStyle w:val="Paragraphedeliste"/>
        <w:numPr>
          <w:ilvl w:val="0"/>
          <w:numId w:val="40"/>
        </w:numPr>
        <w:tabs>
          <w:tab w:val="left" w:pos="1013"/>
          <w:tab w:val="left" w:pos="1015"/>
        </w:tabs>
        <w:spacing w:before="7"/>
        <w:ind w:right="1006" w:hanging="305"/>
        <w:jc w:val="left"/>
        <w:rPr>
          <w:sz w:val="18"/>
          <w:lang w:val="en-US"/>
        </w:rPr>
      </w:pPr>
      <w:r w:rsidRPr="002550C6">
        <w:rPr>
          <w:sz w:val="18"/>
          <w:lang w:val="en-US"/>
        </w:rPr>
        <w:t>An application to the Board for patronage of an event of significant international or regional scope must be submitted to the International Secretariat in one of the working</w:t>
      </w:r>
      <w:r w:rsidRPr="002550C6">
        <w:rPr>
          <w:spacing w:val="-8"/>
          <w:sz w:val="18"/>
          <w:lang w:val="en-US"/>
        </w:rPr>
        <w:t xml:space="preserve"> </w:t>
      </w:r>
      <w:r w:rsidRPr="002550C6">
        <w:rPr>
          <w:sz w:val="18"/>
          <w:lang w:val="en-US"/>
        </w:rPr>
        <w:t>languages,</w:t>
      </w:r>
    </w:p>
    <w:p w14:paraId="7A92C8E3" w14:textId="0D0AA4D0" w:rsidR="00D01688" w:rsidRDefault="00D01688" w:rsidP="00D01688">
      <w:pPr>
        <w:tabs>
          <w:tab w:val="left" w:pos="1013"/>
          <w:tab w:val="left" w:pos="1015"/>
        </w:tabs>
        <w:spacing w:before="7"/>
        <w:ind w:right="1006"/>
        <w:rPr>
          <w:sz w:val="18"/>
          <w:lang w:val="en-US"/>
        </w:rPr>
      </w:pPr>
    </w:p>
    <w:p w14:paraId="6C6175BC" w14:textId="77777777" w:rsidR="00D01688" w:rsidRPr="00D01688" w:rsidRDefault="00D01688" w:rsidP="00D01688">
      <w:pPr>
        <w:tabs>
          <w:tab w:val="left" w:pos="1013"/>
          <w:tab w:val="left" w:pos="1015"/>
        </w:tabs>
        <w:spacing w:before="7"/>
        <w:ind w:right="1006"/>
        <w:rPr>
          <w:sz w:val="18"/>
          <w:lang w:val="en-US"/>
        </w:rPr>
      </w:pPr>
    </w:p>
    <w:p w14:paraId="6DA80FCE" w14:textId="77777777" w:rsidR="003901A0" w:rsidRPr="002550C6" w:rsidRDefault="008536E3" w:rsidP="005C4ED6">
      <w:pPr>
        <w:pStyle w:val="Paragraphedeliste"/>
        <w:numPr>
          <w:ilvl w:val="0"/>
          <w:numId w:val="40"/>
        </w:numPr>
        <w:tabs>
          <w:tab w:val="left" w:pos="1013"/>
          <w:tab w:val="left" w:pos="1015"/>
        </w:tabs>
        <w:ind w:right="796" w:hanging="305"/>
        <w:jc w:val="left"/>
        <w:rPr>
          <w:sz w:val="18"/>
          <w:lang w:val="en-US"/>
        </w:rPr>
      </w:pPr>
      <w:r w:rsidRPr="002550C6">
        <w:rPr>
          <w:sz w:val="18"/>
          <w:lang w:val="en-US"/>
        </w:rPr>
        <w:t xml:space="preserve">The application must be signed by the head of the </w:t>
      </w:r>
      <w:proofErr w:type="spellStart"/>
      <w:r w:rsidRPr="002550C6">
        <w:rPr>
          <w:sz w:val="18"/>
          <w:lang w:val="en-US"/>
        </w:rPr>
        <w:t>organisation</w:t>
      </w:r>
      <w:proofErr w:type="spellEnd"/>
      <w:r w:rsidRPr="002550C6">
        <w:rPr>
          <w:sz w:val="18"/>
          <w:lang w:val="en-US"/>
        </w:rPr>
        <w:t xml:space="preserve"> seeking patronage, or another person with authority to act on its behalf, and include the following</w:t>
      </w:r>
      <w:r w:rsidRPr="002550C6">
        <w:rPr>
          <w:spacing w:val="-5"/>
          <w:sz w:val="18"/>
          <w:lang w:val="en-US"/>
        </w:rPr>
        <w:t xml:space="preserve"> </w:t>
      </w:r>
      <w:r w:rsidRPr="002550C6">
        <w:rPr>
          <w:sz w:val="18"/>
          <w:lang w:val="en-US"/>
        </w:rPr>
        <w:t>information:</w:t>
      </w:r>
    </w:p>
    <w:p w14:paraId="637342FA" w14:textId="77777777" w:rsidR="003901A0" w:rsidRPr="002550C6" w:rsidRDefault="008536E3">
      <w:pPr>
        <w:pStyle w:val="Paragraphedeliste"/>
        <w:numPr>
          <w:ilvl w:val="1"/>
          <w:numId w:val="40"/>
        </w:numPr>
        <w:tabs>
          <w:tab w:val="left" w:pos="1411"/>
        </w:tabs>
        <w:ind w:right="527"/>
        <w:jc w:val="both"/>
        <w:rPr>
          <w:sz w:val="18"/>
          <w:lang w:val="en-US"/>
        </w:rPr>
      </w:pPr>
      <w:r w:rsidRPr="002550C6">
        <w:rPr>
          <w:sz w:val="18"/>
          <w:lang w:val="en-US"/>
        </w:rPr>
        <w:t xml:space="preserve">the name and nature of the </w:t>
      </w:r>
      <w:proofErr w:type="spellStart"/>
      <w:r w:rsidRPr="002550C6">
        <w:rPr>
          <w:sz w:val="18"/>
          <w:lang w:val="en-US"/>
        </w:rPr>
        <w:t>organisation</w:t>
      </w:r>
      <w:proofErr w:type="spellEnd"/>
      <w:r w:rsidRPr="002550C6">
        <w:rPr>
          <w:sz w:val="18"/>
          <w:lang w:val="en-US"/>
        </w:rPr>
        <w:t xml:space="preserve"> (whether it is, for example, a public authority or institution, a civil society or body, or a university or other educational</w:t>
      </w:r>
      <w:r w:rsidRPr="002550C6">
        <w:rPr>
          <w:spacing w:val="-1"/>
          <w:sz w:val="18"/>
          <w:lang w:val="en-US"/>
        </w:rPr>
        <w:t xml:space="preserve"> </w:t>
      </w:r>
      <w:r w:rsidRPr="002550C6">
        <w:rPr>
          <w:sz w:val="18"/>
          <w:lang w:val="en-US"/>
        </w:rPr>
        <w:t>establishment)</w:t>
      </w:r>
    </w:p>
    <w:p w14:paraId="57DD5573" w14:textId="77777777" w:rsidR="003901A0" w:rsidRPr="002550C6" w:rsidRDefault="008536E3">
      <w:pPr>
        <w:pStyle w:val="Paragraphedeliste"/>
        <w:numPr>
          <w:ilvl w:val="1"/>
          <w:numId w:val="40"/>
        </w:numPr>
        <w:tabs>
          <w:tab w:val="left" w:pos="1411"/>
        </w:tabs>
        <w:ind w:right="522"/>
        <w:jc w:val="both"/>
        <w:rPr>
          <w:sz w:val="18"/>
          <w:lang w:val="en-US"/>
        </w:rPr>
      </w:pPr>
      <w:r w:rsidRPr="002550C6">
        <w:rPr>
          <w:sz w:val="18"/>
          <w:lang w:val="en-US"/>
        </w:rPr>
        <w:t xml:space="preserve">full contact details of the </w:t>
      </w:r>
      <w:proofErr w:type="spellStart"/>
      <w:r w:rsidRPr="002550C6">
        <w:rPr>
          <w:sz w:val="18"/>
          <w:lang w:val="en-US"/>
        </w:rPr>
        <w:t>organisation</w:t>
      </w:r>
      <w:proofErr w:type="spellEnd"/>
      <w:r w:rsidRPr="002550C6">
        <w:rPr>
          <w:sz w:val="18"/>
          <w:lang w:val="en-US"/>
        </w:rPr>
        <w:t xml:space="preserve"> and the person making the application</w:t>
      </w:r>
    </w:p>
    <w:p w14:paraId="6123F471" w14:textId="77777777" w:rsidR="003901A0" w:rsidRPr="002550C6" w:rsidRDefault="008536E3">
      <w:pPr>
        <w:pStyle w:val="Paragraphedeliste"/>
        <w:numPr>
          <w:ilvl w:val="1"/>
          <w:numId w:val="40"/>
        </w:numPr>
        <w:tabs>
          <w:tab w:val="left" w:pos="1411"/>
        </w:tabs>
        <w:spacing w:line="242" w:lineRule="auto"/>
        <w:ind w:right="530"/>
        <w:jc w:val="both"/>
        <w:rPr>
          <w:sz w:val="18"/>
          <w:lang w:val="en-US"/>
        </w:rPr>
      </w:pPr>
      <w:r w:rsidRPr="002550C6">
        <w:rPr>
          <w:sz w:val="18"/>
          <w:lang w:val="en-US"/>
        </w:rPr>
        <w:t xml:space="preserve">details of the purpose and governance of the </w:t>
      </w:r>
      <w:proofErr w:type="spellStart"/>
      <w:r w:rsidRPr="002550C6">
        <w:rPr>
          <w:sz w:val="18"/>
          <w:lang w:val="en-US"/>
        </w:rPr>
        <w:t>organisation</w:t>
      </w:r>
      <w:proofErr w:type="spellEnd"/>
      <w:r w:rsidRPr="002550C6">
        <w:rPr>
          <w:sz w:val="18"/>
          <w:lang w:val="en-US"/>
        </w:rPr>
        <w:t>, with supporting information such as the most recent annual</w:t>
      </w:r>
      <w:r w:rsidRPr="002550C6">
        <w:rPr>
          <w:spacing w:val="-15"/>
          <w:sz w:val="18"/>
          <w:lang w:val="en-US"/>
        </w:rPr>
        <w:t xml:space="preserve"> </w:t>
      </w:r>
      <w:r w:rsidRPr="002550C6">
        <w:rPr>
          <w:sz w:val="18"/>
          <w:lang w:val="en-US"/>
        </w:rPr>
        <w:t>report</w:t>
      </w:r>
    </w:p>
    <w:p w14:paraId="5ECDE3E2" w14:textId="0A7A68CD" w:rsidR="005C4ED6" w:rsidRPr="00D01688" w:rsidRDefault="008536E3" w:rsidP="005C4ED6">
      <w:pPr>
        <w:pStyle w:val="Paragraphedeliste"/>
        <w:numPr>
          <w:ilvl w:val="1"/>
          <w:numId w:val="40"/>
        </w:numPr>
        <w:tabs>
          <w:tab w:val="left" w:pos="1411"/>
        </w:tabs>
        <w:ind w:right="526"/>
        <w:jc w:val="both"/>
        <w:rPr>
          <w:sz w:val="18"/>
          <w:lang w:val="en-US"/>
        </w:rPr>
      </w:pPr>
      <w:r w:rsidRPr="002550C6">
        <w:rPr>
          <w:sz w:val="18"/>
          <w:lang w:val="en-US"/>
        </w:rPr>
        <w:t xml:space="preserve">whether ICOMOS patronage has been granted to the </w:t>
      </w:r>
      <w:proofErr w:type="spellStart"/>
      <w:r w:rsidRPr="002550C6">
        <w:rPr>
          <w:sz w:val="18"/>
          <w:lang w:val="en-US"/>
        </w:rPr>
        <w:t>organisation</w:t>
      </w:r>
      <w:proofErr w:type="spellEnd"/>
      <w:r w:rsidRPr="002550C6">
        <w:rPr>
          <w:sz w:val="18"/>
          <w:lang w:val="en-US"/>
        </w:rPr>
        <w:t xml:space="preserve"> in the</w:t>
      </w:r>
      <w:r w:rsidRPr="002550C6">
        <w:rPr>
          <w:spacing w:val="-1"/>
          <w:sz w:val="18"/>
          <w:lang w:val="en-US"/>
        </w:rPr>
        <w:t xml:space="preserve"> </w:t>
      </w:r>
      <w:r w:rsidRPr="002550C6">
        <w:rPr>
          <w:sz w:val="18"/>
          <w:lang w:val="en-US"/>
        </w:rPr>
        <w:t>past</w:t>
      </w:r>
    </w:p>
    <w:p w14:paraId="400BD619" w14:textId="77777777" w:rsidR="003901A0" w:rsidRPr="002550C6" w:rsidRDefault="008536E3">
      <w:pPr>
        <w:pStyle w:val="Paragraphedeliste"/>
        <w:numPr>
          <w:ilvl w:val="1"/>
          <w:numId w:val="40"/>
        </w:numPr>
        <w:tabs>
          <w:tab w:val="left" w:pos="1411"/>
        </w:tabs>
        <w:ind w:right="526"/>
        <w:jc w:val="both"/>
        <w:rPr>
          <w:sz w:val="18"/>
          <w:lang w:val="en-US"/>
        </w:rPr>
      </w:pPr>
      <w:r w:rsidRPr="002550C6">
        <w:rPr>
          <w:sz w:val="18"/>
          <w:lang w:val="en-US"/>
        </w:rPr>
        <w:t>information on the event or activity for which patronage is being sought, including its title, location, date and nature, sources of funding, and</w:t>
      </w:r>
      <w:r w:rsidRPr="002550C6">
        <w:rPr>
          <w:spacing w:val="-5"/>
          <w:sz w:val="18"/>
          <w:lang w:val="en-US"/>
        </w:rPr>
        <w:t xml:space="preserve"> </w:t>
      </w:r>
      <w:r w:rsidRPr="002550C6">
        <w:rPr>
          <w:sz w:val="18"/>
          <w:lang w:val="en-US"/>
        </w:rPr>
        <w:t>program</w:t>
      </w:r>
    </w:p>
    <w:p w14:paraId="212166CF" w14:textId="77777777" w:rsidR="003901A0" w:rsidRPr="002550C6" w:rsidRDefault="008536E3">
      <w:pPr>
        <w:pStyle w:val="Paragraphedeliste"/>
        <w:numPr>
          <w:ilvl w:val="1"/>
          <w:numId w:val="40"/>
        </w:numPr>
        <w:tabs>
          <w:tab w:val="left" w:pos="1411"/>
        </w:tabs>
        <w:ind w:right="530"/>
        <w:jc w:val="both"/>
        <w:rPr>
          <w:sz w:val="18"/>
          <w:lang w:val="en-US"/>
        </w:rPr>
      </w:pPr>
      <w:r w:rsidRPr="002550C6">
        <w:rPr>
          <w:sz w:val="18"/>
          <w:lang w:val="en-US"/>
        </w:rPr>
        <w:t xml:space="preserve">details of other people or </w:t>
      </w:r>
      <w:proofErr w:type="spellStart"/>
      <w:r w:rsidRPr="002550C6">
        <w:rPr>
          <w:sz w:val="18"/>
          <w:lang w:val="en-US"/>
        </w:rPr>
        <w:t>organisations</w:t>
      </w:r>
      <w:proofErr w:type="spellEnd"/>
      <w:r w:rsidRPr="002550C6">
        <w:rPr>
          <w:sz w:val="18"/>
          <w:lang w:val="en-US"/>
        </w:rPr>
        <w:t xml:space="preserve"> whose patronage has been sought and</w:t>
      </w:r>
      <w:r w:rsidRPr="002550C6">
        <w:rPr>
          <w:spacing w:val="-1"/>
          <w:sz w:val="18"/>
          <w:lang w:val="en-US"/>
        </w:rPr>
        <w:t xml:space="preserve"> </w:t>
      </w:r>
      <w:r w:rsidRPr="002550C6">
        <w:rPr>
          <w:sz w:val="18"/>
          <w:lang w:val="en-US"/>
        </w:rPr>
        <w:t>granted</w:t>
      </w:r>
    </w:p>
    <w:p w14:paraId="1E0A14BC" w14:textId="77777777" w:rsidR="005C4ED6" w:rsidRDefault="008536E3" w:rsidP="005C4ED6">
      <w:pPr>
        <w:pStyle w:val="Paragraphedeliste"/>
        <w:numPr>
          <w:ilvl w:val="1"/>
          <w:numId w:val="40"/>
        </w:numPr>
        <w:tabs>
          <w:tab w:val="left" w:pos="1411"/>
        </w:tabs>
        <w:ind w:right="525"/>
        <w:jc w:val="both"/>
        <w:rPr>
          <w:sz w:val="18"/>
          <w:lang w:val="en-US"/>
        </w:rPr>
      </w:pPr>
      <w:r w:rsidRPr="002550C6">
        <w:rPr>
          <w:sz w:val="18"/>
          <w:lang w:val="en-US"/>
        </w:rPr>
        <w:t>an explanation of how the activity or event will further the aims and activities of</w:t>
      </w:r>
      <w:r w:rsidRPr="002550C6">
        <w:rPr>
          <w:spacing w:val="-3"/>
          <w:sz w:val="18"/>
          <w:lang w:val="en-US"/>
        </w:rPr>
        <w:t xml:space="preserve"> </w:t>
      </w:r>
      <w:r w:rsidRPr="002550C6">
        <w:rPr>
          <w:sz w:val="18"/>
          <w:lang w:val="en-US"/>
        </w:rPr>
        <w:t>ICOMOS</w:t>
      </w:r>
    </w:p>
    <w:p w14:paraId="2CBCD010" w14:textId="77777777" w:rsidR="005C4ED6" w:rsidRDefault="008536E3" w:rsidP="005C4ED6">
      <w:pPr>
        <w:pStyle w:val="Paragraphedeliste"/>
        <w:numPr>
          <w:ilvl w:val="1"/>
          <w:numId w:val="40"/>
        </w:numPr>
        <w:tabs>
          <w:tab w:val="left" w:pos="1411"/>
        </w:tabs>
        <w:ind w:right="525"/>
        <w:jc w:val="both"/>
        <w:rPr>
          <w:sz w:val="18"/>
          <w:lang w:val="en-US"/>
        </w:rPr>
      </w:pPr>
      <w:r w:rsidRPr="005C4ED6">
        <w:rPr>
          <w:sz w:val="18"/>
          <w:lang w:val="en-US"/>
        </w:rPr>
        <w:t xml:space="preserve">expectations of the </w:t>
      </w:r>
      <w:proofErr w:type="spellStart"/>
      <w:r w:rsidRPr="005C4ED6">
        <w:rPr>
          <w:sz w:val="18"/>
          <w:lang w:val="en-US"/>
        </w:rPr>
        <w:t>organisers</w:t>
      </w:r>
      <w:proofErr w:type="spellEnd"/>
      <w:r w:rsidRPr="005C4ED6">
        <w:rPr>
          <w:sz w:val="18"/>
          <w:lang w:val="en-US"/>
        </w:rPr>
        <w:t xml:space="preserve"> of the event or activity about the role of ICOMOS and its representatives, such as how ICOMOS will be involved at the scientific level, and whether ICOMOS representatives would be expected to attend certain</w:t>
      </w:r>
      <w:r w:rsidRPr="005C4ED6">
        <w:rPr>
          <w:spacing w:val="-8"/>
          <w:sz w:val="18"/>
          <w:lang w:val="en-US"/>
        </w:rPr>
        <w:t xml:space="preserve"> </w:t>
      </w:r>
      <w:r w:rsidRPr="005C4ED6">
        <w:rPr>
          <w:sz w:val="18"/>
          <w:lang w:val="en-US"/>
        </w:rPr>
        <w:t>events</w:t>
      </w:r>
    </w:p>
    <w:p w14:paraId="08ABF12D" w14:textId="77777777" w:rsidR="005C4ED6" w:rsidRDefault="008536E3" w:rsidP="005C4ED6">
      <w:pPr>
        <w:pStyle w:val="Paragraphedeliste"/>
        <w:numPr>
          <w:ilvl w:val="1"/>
          <w:numId w:val="40"/>
        </w:numPr>
        <w:tabs>
          <w:tab w:val="left" w:pos="1411"/>
        </w:tabs>
        <w:ind w:right="525"/>
        <w:jc w:val="both"/>
        <w:rPr>
          <w:sz w:val="18"/>
          <w:lang w:val="en-US"/>
        </w:rPr>
      </w:pPr>
      <w:r w:rsidRPr="005C4ED6">
        <w:rPr>
          <w:sz w:val="18"/>
          <w:lang w:val="en-US"/>
        </w:rPr>
        <w:t>whether any participation costs of ICOMOS representatives would be covered by the</w:t>
      </w:r>
      <w:r w:rsidRPr="005C4ED6">
        <w:rPr>
          <w:spacing w:val="-5"/>
          <w:sz w:val="18"/>
          <w:lang w:val="en-US"/>
        </w:rPr>
        <w:t xml:space="preserve"> </w:t>
      </w:r>
      <w:proofErr w:type="spellStart"/>
      <w:r w:rsidRPr="005C4ED6">
        <w:rPr>
          <w:sz w:val="18"/>
          <w:lang w:val="en-US"/>
        </w:rPr>
        <w:t>organisers</w:t>
      </w:r>
      <w:proofErr w:type="spellEnd"/>
    </w:p>
    <w:p w14:paraId="3558E5D9" w14:textId="6E7B3BA4" w:rsidR="003901A0" w:rsidRPr="005C4ED6" w:rsidRDefault="008536E3" w:rsidP="005C4ED6">
      <w:pPr>
        <w:pStyle w:val="Paragraphedeliste"/>
        <w:numPr>
          <w:ilvl w:val="1"/>
          <w:numId w:val="40"/>
        </w:numPr>
        <w:tabs>
          <w:tab w:val="left" w:pos="1411"/>
        </w:tabs>
        <w:ind w:right="525"/>
        <w:jc w:val="both"/>
        <w:rPr>
          <w:sz w:val="18"/>
          <w:lang w:val="en-US"/>
        </w:rPr>
      </w:pPr>
      <w:r w:rsidRPr="005C4ED6">
        <w:rPr>
          <w:sz w:val="18"/>
          <w:lang w:val="en-US"/>
        </w:rPr>
        <w:t>the visibility of the patronage, including the communication materials on which the patronage and logo of ICOMOS will</w:t>
      </w:r>
      <w:r w:rsidRPr="005C4ED6">
        <w:rPr>
          <w:spacing w:val="-8"/>
          <w:sz w:val="18"/>
          <w:lang w:val="en-US"/>
        </w:rPr>
        <w:t xml:space="preserve"> </w:t>
      </w:r>
      <w:r w:rsidRPr="005C4ED6">
        <w:rPr>
          <w:sz w:val="18"/>
          <w:lang w:val="en-US"/>
        </w:rPr>
        <w:t>appear.</w:t>
      </w:r>
    </w:p>
    <w:p w14:paraId="2E768E40" w14:textId="77777777" w:rsidR="003901A0" w:rsidRPr="002550C6" w:rsidRDefault="008536E3" w:rsidP="005C4ED6">
      <w:pPr>
        <w:pStyle w:val="Paragraphedeliste"/>
        <w:numPr>
          <w:ilvl w:val="0"/>
          <w:numId w:val="40"/>
        </w:numPr>
        <w:tabs>
          <w:tab w:val="left" w:pos="1560"/>
        </w:tabs>
        <w:ind w:left="993" w:right="341" w:hanging="426"/>
        <w:jc w:val="left"/>
        <w:rPr>
          <w:sz w:val="18"/>
          <w:lang w:val="en-US"/>
        </w:rPr>
      </w:pPr>
      <w:r w:rsidRPr="002550C6">
        <w:rPr>
          <w:sz w:val="18"/>
          <w:lang w:val="en-US"/>
        </w:rPr>
        <w:t>If the request for patronage is not submitted by the National Committee of the country where the event or activity is to be held, the International Secretariat will consult that National Committee concerning the</w:t>
      </w:r>
      <w:r w:rsidRPr="002550C6">
        <w:rPr>
          <w:spacing w:val="-16"/>
          <w:sz w:val="18"/>
          <w:lang w:val="en-US"/>
        </w:rPr>
        <w:t xml:space="preserve"> </w:t>
      </w:r>
      <w:r w:rsidRPr="002550C6">
        <w:rPr>
          <w:sz w:val="18"/>
          <w:lang w:val="en-US"/>
        </w:rPr>
        <w:t>request.</w:t>
      </w:r>
    </w:p>
    <w:p w14:paraId="153BED9E" w14:textId="77777777" w:rsidR="003901A0" w:rsidRPr="002550C6" w:rsidRDefault="008536E3" w:rsidP="005C4ED6">
      <w:pPr>
        <w:pStyle w:val="Paragraphedeliste"/>
        <w:numPr>
          <w:ilvl w:val="0"/>
          <w:numId w:val="40"/>
        </w:numPr>
        <w:tabs>
          <w:tab w:val="left" w:pos="1560"/>
        </w:tabs>
        <w:ind w:left="993" w:right="452" w:hanging="426"/>
        <w:jc w:val="left"/>
        <w:rPr>
          <w:sz w:val="18"/>
          <w:lang w:val="en-US"/>
        </w:rPr>
      </w:pPr>
      <w:r w:rsidRPr="002550C6">
        <w:rPr>
          <w:sz w:val="18"/>
          <w:lang w:val="en-US"/>
        </w:rPr>
        <w:t>The Board will consider the request at its next meeting, or (if the request needs a response before the next meeting) using the mechanism for decisions between meetings set out in Article</w:t>
      </w:r>
      <w:r w:rsidRPr="002550C6">
        <w:rPr>
          <w:spacing w:val="-1"/>
          <w:sz w:val="18"/>
          <w:lang w:val="en-US"/>
        </w:rPr>
        <w:t xml:space="preserve"> </w:t>
      </w:r>
      <w:r w:rsidRPr="002550C6">
        <w:rPr>
          <w:sz w:val="18"/>
          <w:lang w:val="en-US"/>
        </w:rPr>
        <w:t>76.</w:t>
      </w:r>
    </w:p>
    <w:p w14:paraId="37177B00" w14:textId="77777777" w:rsidR="003901A0" w:rsidRPr="002550C6" w:rsidRDefault="008536E3" w:rsidP="005C4ED6">
      <w:pPr>
        <w:pStyle w:val="Paragraphedeliste"/>
        <w:numPr>
          <w:ilvl w:val="0"/>
          <w:numId w:val="40"/>
        </w:numPr>
        <w:tabs>
          <w:tab w:val="left" w:pos="1560"/>
        </w:tabs>
        <w:ind w:left="993" w:right="241" w:hanging="426"/>
        <w:jc w:val="left"/>
        <w:rPr>
          <w:sz w:val="18"/>
          <w:lang w:val="en-US"/>
        </w:rPr>
      </w:pPr>
      <w:r w:rsidRPr="002550C6">
        <w:rPr>
          <w:sz w:val="18"/>
          <w:lang w:val="en-US"/>
        </w:rPr>
        <w:t>If the request for patronage is granted by the Board, the responsible body will receive an official notification from the ICOMOS International Secretariat, setting out the general conditions for the use of the ICOMOS name and logo, and any other conditions that the Board may impose. If the request is declined, the responsible body will receive a notification from the ICOMOS International Secretariat, explaining the reasons why the request has not been granted.</w:t>
      </w:r>
    </w:p>
    <w:p w14:paraId="1AD6761C" w14:textId="38201AE4" w:rsidR="003901A0" w:rsidRPr="002550C6" w:rsidRDefault="008536E3" w:rsidP="005C4ED6">
      <w:pPr>
        <w:pStyle w:val="Paragraphedeliste"/>
        <w:numPr>
          <w:ilvl w:val="0"/>
          <w:numId w:val="40"/>
        </w:numPr>
        <w:tabs>
          <w:tab w:val="left" w:pos="1560"/>
        </w:tabs>
        <w:ind w:left="993" w:right="306" w:hanging="426"/>
        <w:jc w:val="left"/>
        <w:rPr>
          <w:sz w:val="18"/>
          <w:lang w:val="en-US"/>
        </w:rPr>
      </w:pPr>
      <w:r w:rsidRPr="002550C6">
        <w:rPr>
          <w:sz w:val="18"/>
          <w:lang w:val="en-US"/>
        </w:rPr>
        <w:t xml:space="preserve">The ICOMOS name and logo may not be used for any reason whatsoever for anything other than the initiative for which they have been </w:t>
      </w:r>
      <w:proofErr w:type="spellStart"/>
      <w:r w:rsidRPr="002550C6">
        <w:rPr>
          <w:sz w:val="18"/>
          <w:lang w:val="en-US"/>
        </w:rPr>
        <w:t>authorised</w:t>
      </w:r>
      <w:proofErr w:type="spellEnd"/>
      <w:r w:rsidRPr="002550C6">
        <w:rPr>
          <w:sz w:val="18"/>
          <w:lang w:val="en-US"/>
        </w:rPr>
        <w:t xml:space="preserve">. Draft copies of </w:t>
      </w:r>
      <w:proofErr w:type="spellStart"/>
      <w:r w:rsidRPr="002550C6">
        <w:rPr>
          <w:sz w:val="18"/>
          <w:lang w:val="en-US"/>
        </w:rPr>
        <w:t>programmes</w:t>
      </w:r>
      <w:proofErr w:type="spellEnd"/>
      <w:r w:rsidRPr="002550C6">
        <w:rPr>
          <w:sz w:val="18"/>
          <w:lang w:val="en-US"/>
        </w:rPr>
        <w:t xml:space="preserve">, promotional and other material incorporating the ICOMOS name and logo intended for printing or other broadcast dissemination should </w:t>
      </w:r>
      <w:r w:rsidRPr="007E0455">
        <w:rPr>
          <w:sz w:val="18"/>
          <w:lang w:val="en-US"/>
        </w:rPr>
        <w:t xml:space="preserve">be </w:t>
      </w:r>
      <w:r w:rsidR="000614CF" w:rsidRPr="007E0455">
        <w:rPr>
          <w:sz w:val="18"/>
          <w:lang w:val="en-US"/>
        </w:rPr>
        <w:t xml:space="preserve">sent </w:t>
      </w:r>
      <w:r w:rsidRPr="007E0455">
        <w:rPr>
          <w:sz w:val="18"/>
          <w:lang w:val="en-US"/>
        </w:rPr>
        <w:t xml:space="preserve">to ICOMOS </w:t>
      </w:r>
      <w:r w:rsidRPr="002550C6">
        <w:rPr>
          <w:sz w:val="18"/>
          <w:lang w:val="en-US"/>
        </w:rPr>
        <w:t>for approval before publication.</w:t>
      </w:r>
    </w:p>
    <w:p w14:paraId="307DD21C" w14:textId="77777777" w:rsidR="003901A0" w:rsidRPr="002550C6" w:rsidRDefault="008536E3" w:rsidP="005C4ED6">
      <w:pPr>
        <w:pStyle w:val="Paragraphedeliste"/>
        <w:numPr>
          <w:ilvl w:val="0"/>
          <w:numId w:val="40"/>
        </w:numPr>
        <w:tabs>
          <w:tab w:val="left" w:pos="1560"/>
        </w:tabs>
        <w:ind w:left="993" w:right="319" w:hanging="426"/>
        <w:jc w:val="left"/>
        <w:rPr>
          <w:sz w:val="18"/>
          <w:lang w:val="en-US"/>
        </w:rPr>
      </w:pPr>
      <w:r w:rsidRPr="002550C6">
        <w:rPr>
          <w:sz w:val="18"/>
          <w:lang w:val="en-US"/>
        </w:rPr>
        <w:t>The Board may withdraw its grant of patronage in the event of a breach of any of the conditions under which patronage is</w:t>
      </w:r>
      <w:r w:rsidRPr="002550C6">
        <w:rPr>
          <w:spacing w:val="-11"/>
          <w:sz w:val="18"/>
          <w:lang w:val="en-US"/>
        </w:rPr>
        <w:t xml:space="preserve"> </w:t>
      </w:r>
      <w:r w:rsidRPr="002550C6">
        <w:rPr>
          <w:sz w:val="18"/>
          <w:lang w:val="en-US"/>
        </w:rPr>
        <w:t>granted.</w:t>
      </w:r>
    </w:p>
    <w:p w14:paraId="65F25004" w14:textId="77777777" w:rsidR="003901A0" w:rsidRPr="002550C6" w:rsidRDefault="008536E3" w:rsidP="005C4ED6">
      <w:pPr>
        <w:pStyle w:val="Paragraphedeliste"/>
        <w:numPr>
          <w:ilvl w:val="0"/>
          <w:numId w:val="40"/>
        </w:numPr>
        <w:tabs>
          <w:tab w:val="left" w:pos="1560"/>
        </w:tabs>
        <w:ind w:left="993" w:right="236" w:hanging="426"/>
        <w:jc w:val="left"/>
        <w:rPr>
          <w:sz w:val="18"/>
          <w:lang w:val="en-US"/>
        </w:rPr>
      </w:pPr>
      <w:r w:rsidRPr="002550C6">
        <w:rPr>
          <w:sz w:val="18"/>
          <w:lang w:val="en-US"/>
        </w:rPr>
        <w:t xml:space="preserve">At the conclusion of the activity, the responsible body will be asked to send an evaluation report to ICOMOS which describes the visibility, outreach and impact that the activity has achieved. This report should be accompanied by examples of materials and documents that have been produced and bear the </w:t>
      </w:r>
      <w:r w:rsidRPr="002550C6">
        <w:rPr>
          <w:sz w:val="18"/>
          <w:lang w:val="en-US"/>
        </w:rPr>
        <w:lastRenderedPageBreak/>
        <w:t>name and logo of</w:t>
      </w:r>
      <w:r w:rsidRPr="002550C6">
        <w:rPr>
          <w:spacing w:val="-14"/>
          <w:sz w:val="18"/>
          <w:lang w:val="en-US"/>
        </w:rPr>
        <w:t xml:space="preserve"> </w:t>
      </w:r>
      <w:r w:rsidRPr="002550C6">
        <w:rPr>
          <w:sz w:val="18"/>
          <w:lang w:val="en-US"/>
        </w:rPr>
        <w:t>ICOMOS.</w:t>
      </w:r>
    </w:p>
    <w:p w14:paraId="1BF48D1C" w14:textId="77777777" w:rsidR="003901A0" w:rsidRPr="002550C6" w:rsidRDefault="003901A0">
      <w:pPr>
        <w:pStyle w:val="Corpsdetexte"/>
        <w:spacing w:before="6"/>
        <w:rPr>
          <w:sz w:val="17"/>
          <w:lang w:val="en-US"/>
        </w:rPr>
      </w:pPr>
    </w:p>
    <w:p w14:paraId="0FD634FB" w14:textId="77777777" w:rsidR="003901A0" w:rsidRPr="002550C6" w:rsidRDefault="008536E3" w:rsidP="005C4ED6">
      <w:pPr>
        <w:pStyle w:val="Titre2"/>
        <w:spacing w:line="207" w:lineRule="exact"/>
        <w:ind w:hanging="334"/>
        <w:rPr>
          <w:lang w:val="en-US"/>
        </w:rPr>
      </w:pPr>
      <w:r w:rsidRPr="002550C6">
        <w:rPr>
          <w:color w:val="205B33"/>
          <w:lang w:val="en-US"/>
        </w:rPr>
        <w:t>Article 100</w:t>
      </w:r>
    </w:p>
    <w:p w14:paraId="27BB3170" w14:textId="77777777" w:rsidR="003901A0" w:rsidRPr="002550C6" w:rsidRDefault="008536E3" w:rsidP="005C4ED6">
      <w:pPr>
        <w:spacing w:line="207" w:lineRule="exact"/>
        <w:ind w:left="901" w:hanging="334"/>
        <w:rPr>
          <w:b/>
          <w:sz w:val="18"/>
          <w:lang w:val="en-US"/>
        </w:rPr>
      </w:pPr>
      <w:r w:rsidRPr="002550C6">
        <w:rPr>
          <w:b/>
          <w:sz w:val="18"/>
          <w:lang w:val="en-US"/>
        </w:rPr>
        <w:t>Use of the ICOMOS name and logo by members</w:t>
      </w:r>
    </w:p>
    <w:p w14:paraId="79F7D24A" w14:textId="77777777" w:rsidR="00D01688" w:rsidRDefault="008536E3" w:rsidP="00D01688">
      <w:pPr>
        <w:pStyle w:val="Paragraphedeliste"/>
        <w:numPr>
          <w:ilvl w:val="0"/>
          <w:numId w:val="39"/>
        </w:numPr>
        <w:tabs>
          <w:tab w:val="left" w:pos="1560"/>
        </w:tabs>
        <w:spacing w:before="7"/>
        <w:ind w:left="993" w:right="237" w:hanging="426"/>
        <w:jc w:val="both"/>
        <w:rPr>
          <w:sz w:val="18"/>
          <w:lang w:val="en-US"/>
        </w:rPr>
      </w:pPr>
      <w:r w:rsidRPr="002550C6">
        <w:rPr>
          <w:sz w:val="18"/>
          <w:lang w:val="en-US"/>
        </w:rPr>
        <w:t xml:space="preserve">When communicating with third parties, ICOMOS members, National Committees and International Scientific Committees must not claim to represent ICOMOS as a global </w:t>
      </w:r>
      <w:proofErr w:type="spellStart"/>
      <w:r w:rsidRPr="002550C6">
        <w:rPr>
          <w:sz w:val="18"/>
          <w:lang w:val="en-US"/>
        </w:rPr>
        <w:t>organisation</w:t>
      </w:r>
      <w:proofErr w:type="spellEnd"/>
      <w:r w:rsidRPr="002550C6">
        <w:rPr>
          <w:sz w:val="18"/>
          <w:lang w:val="en-US"/>
        </w:rPr>
        <w:t xml:space="preserve"> on any matter unless they have been specifically </w:t>
      </w:r>
      <w:proofErr w:type="spellStart"/>
      <w:r w:rsidRPr="002550C6">
        <w:rPr>
          <w:sz w:val="18"/>
          <w:lang w:val="en-US"/>
        </w:rPr>
        <w:t>authorised</w:t>
      </w:r>
      <w:proofErr w:type="spellEnd"/>
      <w:r w:rsidRPr="002550C6">
        <w:rPr>
          <w:sz w:val="18"/>
          <w:lang w:val="en-US"/>
        </w:rPr>
        <w:t xml:space="preserve"> by the Board or the General Assembly to do</w:t>
      </w:r>
      <w:r w:rsidRPr="002550C6">
        <w:rPr>
          <w:spacing w:val="-1"/>
          <w:sz w:val="18"/>
          <w:lang w:val="en-US"/>
        </w:rPr>
        <w:t xml:space="preserve"> </w:t>
      </w:r>
      <w:r w:rsidRPr="002550C6">
        <w:rPr>
          <w:sz w:val="18"/>
          <w:lang w:val="en-US"/>
        </w:rPr>
        <w:t>so.</w:t>
      </w:r>
    </w:p>
    <w:p w14:paraId="5258C8AF" w14:textId="77777777" w:rsidR="00D01688" w:rsidRDefault="008536E3" w:rsidP="00D01688">
      <w:pPr>
        <w:pStyle w:val="Paragraphedeliste"/>
        <w:numPr>
          <w:ilvl w:val="0"/>
          <w:numId w:val="39"/>
        </w:numPr>
        <w:tabs>
          <w:tab w:val="left" w:pos="1560"/>
        </w:tabs>
        <w:spacing w:before="7"/>
        <w:ind w:left="993" w:right="237" w:hanging="426"/>
        <w:jc w:val="both"/>
        <w:rPr>
          <w:sz w:val="18"/>
          <w:lang w:val="en-US"/>
        </w:rPr>
      </w:pPr>
      <w:r w:rsidRPr="00D01688">
        <w:rPr>
          <w:sz w:val="18"/>
          <w:lang w:val="en-US"/>
        </w:rPr>
        <w:t>Letters or other documents bearing the ICOMOS International letterhead and logo may only be issued by the International Secretariat. ICOMOS members and Committees must not under any circumstances issue letters using this letterhead or one which closely resembles</w:t>
      </w:r>
      <w:r w:rsidRPr="00D01688">
        <w:rPr>
          <w:spacing w:val="-11"/>
          <w:sz w:val="18"/>
          <w:lang w:val="en-US"/>
        </w:rPr>
        <w:t xml:space="preserve"> </w:t>
      </w:r>
      <w:r w:rsidRPr="00D01688">
        <w:rPr>
          <w:sz w:val="18"/>
          <w:lang w:val="en-US"/>
        </w:rPr>
        <w:t>it.</w:t>
      </w:r>
    </w:p>
    <w:p w14:paraId="1ACBB1D1" w14:textId="77777777" w:rsidR="00D01688" w:rsidRDefault="008536E3" w:rsidP="00D01688">
      <w:pPr>
        <w:pStyle w:val="Paragraphedeliste"/>
        <w:numPr>
          <w:ilvl w:val="0"/>
          <w:numId w:val="39"/>
        </w:numPr>
        <w:tabs>
          <w:tab w:val="left" w:pos="1560"/>
        </w:tabs>
        <w:spacing w:before="7"/>
        <w:ind w:left="993" w:right="237" w:hanging="426"/>
        <w:jc w:val="both"/>
        <w:rPr>
          <w:sz w:val="18"/>
          <w:lang w:val="en-US"/>
        </w:rPr>
      </w:pPr>
      <w:r w:rsidRPr="00D01688">
        <w:rPr>
          <w:sz w:val="18"/>
          <w:lang w:val="en-US"/>
        </w:rPr>
        <w:t xml:space="preserve">ICOMOS members, Committees or others </w:t>
      </w:r>
      <w:proofErr w:type="spellStart"/>
      <w:r w:rsidRPr="00D01688">
        <w:rPr>
          <w:sz w:val="18"/>
          <w:lang w:val="en-US"/>
        </w:rPr>
        <w:t>authorised</w:t>
      </w:r>
      <w:proofErr w:type="spellEnd"/>
      <w:r w:rsidRPr="00D01688">
        <w:rPr>
          <w:sz w:val="18"/>
          <w:lang w:val="en-US"/>
        </w:rPr>
        <w:t xml:space="preserve"> by the Board to make</w:t>
      </w:r>
      <w:r w:rsidRPr="00D01688">
        <w:rPr>
          <w:spacing w:val="12"/>
          <w:sz w:val="18"/>
          <w:lang w:val="en-US"/>
        </w:rPr>
        <w:t xml:space="preserve"> </w:t>
      </w:r>
      <w:r w:rsidRPr="00D01688">
        <w:rPr>
          <w:sz w:val="18"/>
          <w:lang w:val="en-US"/>
        </w:rPr>
        <w:t>use</w:t>
      </w:r>
      <w:r w:rsidRPr="00D01688">
        <w:rPr>
          <w:spacing w:val="10"/>
          <w:sz w:val="18"/>
          <w:lang w:val="en-US"/>
        </w:rPr>
        <w:t xml:space="preserve"> </w:t>
      </w:r>
      <w:r w:rsidRPr="00D01688">
        <w:rPr>
          <w:sz w:val="18"/>
          <w:lang w:val="en-US"/>
        </w:rPr>
        <w:t>of</w:t>
      </w:r>
      <w:r w:rsidRPr="00D01688">
        <w:rPr>
          <w:spacing w:val="11"/>
          <w:sz w:val="18"/>
          <w:lang w:val="en-US"/>
        </w:rPr>
        <w:t xml:space="preserve"> </w:t>
      </w:r>
      <w:r w:rsidRPr="00D01688">
        <w:rPr>
          <w:sz w:val="18"/>
          <w:lang w:val="en-US"/>
        </w:rPr>
        <w:t>the</w:t>
      </w:r>
      <w:r w:rsidRPr="00D01688">
        <w:rPr>
          <w:spacing w:val="12"/>
          <w:sz w:val="18"/>
          <w:lang w:val="en-US"/>
        </w:rPr>
        <w:t xml:space="preserve"> </w:t>
      </w:r>
      <w:r w:rsidRPr="00D01688">
        <w:rPr>
          <w:sz w:val="18"/>
          <w:lang w:val="en-US"/>
        </w:rPr>
        <w:t>ICOMOS</w:t>
      </w:r>
      <w:r w:rsidRPr="00D01688">
        <w:rPr>
          <w:spacing w:val="11"/>
          <w:sz w:val="18"/>
          <w:lang w:val="en-US"/>
        </w:rPr>
        <w:t xml:space="preserve"> </w:t>
      </w:r>
      <w:r w:rsidRPr="00D01688">
        <w:rPr>
          <w:sz w:val="18"/>
          <w:lang w:val="en-US"/>
        </w:rPr>
        <w:t>logo</w:t>
      </w:r>
      <w:r w:rsidRPr="00D01688">
        <w:rPr>
          <w:spacing w:val="12"/>
          <w:sz w:val="18"/>
          <w:lang w:val="en-US"/>
        </w:rPr>
        <w:t xml:space="preserve"> </w:t>
      </w:r>
      <w:r w:rsidRPr="00D01688">
        <w:rPr>
          <w:sz w:val="18"/>
          <w:lang w:val="en-US"/>
        </w:rPr>
        <w:t>must</w:t>
      </w:r>
      <w:r w:rsidRPr="00D01688">
        <w:rPr>
          <w:spacing w:val="10"/>
          <w:sz w:val="18"/>
          <w:lang w:val="en-US"/>
        </w:rPr>
        <w:t xml:space="preserve"> </w:t>
      </w:r>
      <w:r w:rsidRPr="00D01688">
        <w:rPr>
          <w:sz w:val="18"/>
          <w:lang w:val="en-US"/>
        </w:rPr>
        <w:t>use</w:t>
      </w:r>
      <w:r w:rsidRPr="00D01688">
        <w:rPr>
          <w:spacing w:val="10"/>
          <w:sz w:val="18"/>
          <w:lang w:val="en-US"/>
        </w:rPr>
        <w:t xml:space="preserve"> </w:t>
      </w:r>
      <w:r w:rsidRPr="00D01688">
        <w:rPr>
          <w:sz w:val="18"/>
          <w:lang w:val="en-US"/>
        </w:rPr>
        <w:t>it</w:t>
      </w:r>
      <w:r w:rsidRPr="00D01688">
        <w:rPr>
          <w:spacing w:val="10"/>
          <w:sz w:val="18"/>
          <w:lang w:val="en-US"/>
        </w:rPr>
        <w:t xml:space="preserve"> </w:t>
      </w:r>
      <w:r w:rsidRPr="00D01688">
        <w:rPr>
          <w:sz w:val="18"/>
          <w:lang w:val="en-US"/>
        </w:rPr>
        <w:t>strictly</w:t>
      </w:r>
      <w:r w:rsidRPr="00D01688">
        <w:rPr>
          <w:spacing w:val="10"/>
          <w:sz w:val="18"/>
          <w:lang w:val="en-US"/>
        </w:rPr>
        <w:t xml:space="preserve"> </w:t>
      </w:r>
      <w:r w:rsidRPr="00D01688">
        <w:rPr>
          <w:sz w:val="18"/>
          <w:lang w:val="en-US"/>
        </w:rPr>
        <w:t>in</w:t>
      </w:r>
      <w:r w:rsidRPr="00D01688">
        <w:rPr>
          <w:spacing w:val="10"/>
          <w:sz w:val="18"/>
          <w:lang w:val="en-US"/>
        </w:rPr>
        <w:t xml:space="preserve"> </w:t>
      </w:r>
      <w:r w:rsidRPr="00D01688">
        <w:rPr>
          <w:sz w:val="18"/>
          <w:lang w:val="en-US"/>
        </w:rPr>
        <w:t>accordance</w:t>
      </w:r>
      <w:r w:rsidRPr="00D01688">
        <w:rPr>
          <w:spacing w:val="10"/>
          <w:sz w:val="18"/>
          <w:lang w:val="en-US"/>
        </w:rPr>
        <w:t xml:space="preserve"> </w:t>
      </w:r>
      <w:r w:rsidRPr="00D01688">
        <w:rPr>
          <w:sz w:val="18"/>
          <w:lang w:val="en-US"/>
        </w:rPr>
        <w:t>with</w:t>
      </w:r>
      <w:r w:rsidRPr="00D01688">
        <w:rPr>
          <w:spacing w:val="12"/>
          <w:sz w:val="18"/>
          <w:lang w:val="en-US"/>
        </w:rPr>
        <w:t xml:space="preserve"> </w:t>
      </w:r>
      <w:r w:rsidRPr="00D01688">
        <w:rPr>
          <w:sz w:val="18"/>
          <w:lang w:val="en-US"/>
        </w:rPr>
        <w:t>the</w:t>
      </w:r>
      <w:r w:rsidR="005C4ED6" w:rsidRPr="00D01688">
        <w:rPr>
          <w:sz w:val="18"/>
          <w:lang w:val="en-US"/>
        </w:rPr>
        <w:t xml:space="preserve"> </w:t>
      </w:r>
      <w:r w:rsidRPr="00D01688">
        <w:rPr>
          <w:sz w:val="18"/>
          <w:lang w:val="en-US"/>
        </w:rPr>
        <w:t>graphic design and visual identity guidelines issued by the International Secretariat.</w:t>
      </w:r>
    </w:p>
    <w:p w14:paraId="18E321C2" w14:textId="6CC348C5" w:rsidR="003901A0" w:rsidRPr="00D01688" w:rsidRDefault="008536E3" w:rsidP="00D01688">
      <w:pPr>
        <w:pStyle w:val="Paragraphedeliste"/>
        <w:numPr>
          <w:ilvl w:val="0"/>
          <w:numId w:val="39"/>
        </w:numPr>
        <w:tabs>
          <w:tab w:val="left" w:pos="1560"/>
        </w:tabs>
        <w:spacing w:before="7"/>
        <w:ind w:left="993" w:right="237" w:hanging="426"/>
        <w:jc w:val="both"/>
        <w:rPr>
          <w:sz w:val="18"/>
          <w:lang w:val="en-US"/>
        </w:rPr>
      </w:pPr>
      <w:r w:rsidRPr="00D01688">
        <w:rPr>
          <w:sz w:val="18"/>
          <w:lang w:val="en-US"/>
        </w:rPr>
        <w:t>The ICOMOS names and logo remain at all times the property of ICOMOS.</w:t>
      </w:r>
    </w:p>
    <w:p w14:paraId="5C92D42F" w14:textId="77777777" w:rsidR="003901A0" w:rsidRPr="002550C6" w:rsidRDefault="003901A0">
      <w:pPr>
        <w:pStyle w:val="Corpsdetexte"/>
        <w:rPr>
          <w:lang w:val="en-US"/>
        </w:rPr>
      </w:pPr>
    </w:p>
    <w:p w14:paraId="07E2FE92" w14:textId="77777777" w:rsidR="003901A0" w:rsidRPr="002550C6" w:rsidRDefault="003901A0">
      <w:pPr>
        <w:pStyle w:val="Corpsdetexte"/>
        <w:rPr>
          <w:lang w:val="en-US"/>
        </w:rPr>
      </w:pPr>
    </w:p>
    <w:p w14:paraId="2A4CE54E" w14:textId="77777777" w:rsidR="003901A0" w:rsidRPr="002550C6" w:rsidRDefault="003901A0">
      <w:pPr>
        <w:pStyle w:val="Corpsdetexte"/>
        <w:rPr>
          <w:lang w:val="en-US"/>
        </w:rPr>
      </w:pPr>
    </w:p>
    <w:p w14:paraId="6305B900" w14:textId="77777777" w:rsidR="003901A0" w:rsidRPr="002550C6" w:rsidRDefault="003901A0">
      <w:pPr>
        <w:pStyle w:val="Corpsdetexte"/>
        <w:rPr>
          <w:lang w:val="en-US"/>
        </w:rPr>
      </w:pPr>
    </w:p>
    <w:p w14:paraId="6D9722C4" w14:textId="77777777" w:rsidR="003901A0" w:rsidRPr="002550C6" w:rsidRDefault="003901A0">
      <w:pPr>
        <w:pStyle w:val="Corpsdetexte"/>
        <w:rPr>
          <w:lang w:val="en-US"/>
        </w:rPr>
      </w:pPr>
    </w:p>
    <w:p w14:paraId="5A1DBD60" w14:textId="77777777" w:rsidR="003901A0" w:rsidRPr="002550C6" w:rsidRDefault="003901A0">
      <w:pPr>
        <w:pStyle w:val="Corpsdetexte"/>
        <w:rPr>
          <w:lang w:val="en-US"/>
        </w:rPr>
      </w:pPr>
    </w:p>
    <w:p w14:paraId="41F6F599" w14:textId="77777777" w:rsidR="003901A0" w:rsidRPr="002550C6" w:rsidRDefault="003901A0">
      <w:pPr>
        <w:pStyle w:val="Corpsdetexte"/>
        <w:rPr>
          <w:lang w:val="en-US"/>
        </w:rPr>
      </w:pPr>
    </w:p>
    <w:p w14:paraId="4D679107" w14:textId="77777777" w:rsidR="003901A0" w:rsidRPr="002550C6" w:rsidRDefault="003901A0">
      <w:pPr>
        <w:pStyle w:val="Corpsdetexte"/>
        <w:rPr>
          <w:lang w:val="en-US"/>
        </w:rPr>
      </w:pPr>
    </w:p>
    <w:p w14:paraId="19339628" w14:textId="77777777" w:rsidR="003901A0" w:rsidRPr="002550C6" w:rsidRDefault="003901A0">
      <w:pPr>
        <w:pStyle w:val="Corpsdetexte"/>
        <w:rPr>
          <w:lang w:val="en-US"/>
        </w:rPr>
      </w:pPr>
    </w:p>
    <w:p w14:paraId="6B14437C" w14:textId="77777777" w:rsidR="003901A0" w:rsidRPr="002550C6" w:rsidRDefault="003901A0">
      <w:pPr>
        <w:pStyle w:val="Corpsdetexte"/>
        <w:rPr>
          <w:lang w:val="en-US"/>
        </w:rPr>
      </w:pPr>
    </w:p>
    <w:p w14:paraId="036DECC7" w14:textId="77777777" w:rsidR="003901A0" w:rsidRPr="002550C6" w:rsidRDefault="003901A0">
      <w:pPr>
        <w:pStyle w:val="Corpsdetexte"/>
        <w:rPr>
          <w:lang w:val="en-US"/>
        </w:rPr>
      </w:pPr>
    </w:p>
    <w:p w14:paraId="2B21442B" w14:textId="77777777" w:rsidR="003901A0" w:rsidRPr="002550C6" w:rsidRDefault="003901A0">
      <w:pPr>
        <w:pStyle w:val="Corpsdetexte"/>
        <w:rPr>
          <w:lang w:val="en-US"/>
        </w:rPr>
      </w:pPr>
    </w:p>
    <w:p w14:paraId="3640F01A" w14:textId="77777777" w:rsidR="003901A0" w:rsidRPr="002550C6" w:rsidRDefault="003901A0">
      <w:pPr>
        <w:pStyle w:val="Corpsdetexte"/>
        <w:rPr>
          <w:lang w:val="en-US"/>
        </w:rPr>
      </w:pPr>
    </w:p>
    <w:p w14:paraId="7447DE0C" w14:textId="77777777" w:rsidR="003901A0" w:rsidRPr="002550C6" w:rsidRDefault="003901A0">
      <w:pPr>
        <w:pStyle w:val="Corpsdetexte"/>
        <w:rPr>
          <w:lang w:val="en-US"/>
        </w:rPr>
      </w:pPr>
    </w:p>
    <w:p w14:paraId="041E72F1" w14:textId="77777777" w:rsidR="003901A0" w:rsidRPr="002550C6" w:rsidRDefault="003901A0">
      <w:pPr>
        <w:pStyle w:val="Corpsdetexte"/>
        <w:rPr>
          <w:lang w:val="en-US"/>
        </w:rPr>
      </w:pPr>
    </w:p>
    <w:p w14:paraId="1F2C2F57" w14:textId="77777777" w:rsidR="003901A0" w:rsidRPr="002550C6" w:rsidRDefault="003901A0">
      <w:pPr>
        <w:pStyle w:val="Corpsdetexte"/>
        <w:rPr>
          <w:lang w:val="en-US"/>
        </w:rPr>
      </w:pPr>
    </w:p>
    <w:p w14:paraId="7D20E163" w14:textId="77777777" w:rsidR="003901A0" w:rsidRPr="002550C6" w:rsidRDefault="003901A0">
      <w:pPr>
        <w:pStyle w:val="Corpsdetexte"/>
        <w:rPr>
          <w:lang w:val="en-US"/>
        </w:rPr>
      </w:pPr>
    </w:p>
    <w:p w14:paraId="7173896C" w14:textId="77777777" w:rsidR="003901A0" w:rsidRPr="002550C6" w:rsidRDefault="003901A0">
      <w:pPr>
        <w:pStyle w:val="Corpsdetexte"/>
        <w:rPr>
          <w:lang w:val="en-US"/>
        </w:rPr>
      </w:pPr>
    </w:p>
    <w:p w14:paraId="786BFB2D" w14:textId="77777777" w:rsidR="003901A0" w:rsidRPr="002550C6" w:rsidRDefault="003901A0">
      <w:pPr>
        <w:pStyle w:val="Corpsdetexte"/>
        <w:rPr>
          <w:lang w:val="en-US"/>
        </w:rPr>
      </w:pPr>
    </w:p>
    <w:p w14:paraId="32D02DD8" w14:textId="5D33CB60" w:rsidR="003901A0" w:rsidRPr="002550C6" w:rsidRDefault="003901A0" w:rsidP="005C4ED6">
      <w:pPr>
        <w:ind w:left="219"/>
        <w:rPr>
          <w:sz w:val="16"/>
          <w:lang w:val="en-US"/>
        </w:rPr>
        <w:sectPr w:rsidR="003901A0" w:rsidRPr="002550C6">
          <w:headerReference w:type="default" r:id="rId39"/>
          <w:pgSz w:w="8400" w:h="11910"/>
          <w:pgMar w:top="700" w:right="440" w:bottom="280" w:left="460" w:header="458" w:footer="0" w:gutter="0"/>
          <w:cols w:space="720"/>
        </w:sectPr>
      </w:pPr>
    </w:p>
    <w:p w14:paraId="7E7809AC" w14:textId="77777777" w:rsidR="003901A0" w:rsidRPr="002550C6" w:rsidRDefault="003901A0">
      <w:pPr>
        <w:pStyle w:val="Corpsdetexte"/>
        <w:spacing w:before="2"/>
        <w:rPr>
          <w:sz w:val="22"/>
          <w:lang w:val="en-US"/>
        </w:rPr>
      </w:pPr>
    </w:p>
    <w:p w14:paraId="5E180504" w14:textId="77777777" w:rsidR="003901A0" w:rsidRPr="002550C6" w:rsidRDefault="008536E3">
      <w:pPr>
        <w:pStyle w:val="Titre1"/>
        <w:rPr>
          <w:lang w:val="en-US"/>
        </w:rPr>
      </w:pPr>
      <w:r w:rsidRPr="002550C6">
        <w:rPr>
          <w:color w:val="205B33"/>
          <w:lang w:val="en-US"/>
        </w:rPr>
        <w:t>Bureau</w:t>
      </w:r>
    </w:p>
    <w:p w14:paraId="5A855C45" w14:textId="77777777" w:rsidR="003901A0" w:rsidRPr="002550C6" w:rsidRDefault="008536E3">
      <w:pPr>
        <w:pStyle w:val="Titre2"/>
        <w:tabs>
          <w:tab w:val="left" w:pos="901"/>
        </w:tabs>
        <w:spacing w:before="209" w:line="410" w:lineRule="atLeast"/>
        <w:ind w:right="2960" w:hanging="396"/>
        <w:rPr>
          <w:lang w:val="en-US"/>
        </w:rPr>
      </w:pPr>
      <w:r w:rsidRPr="002550C6">
        <w:rPr>
          <w:color w:val="205B33"/>
          <w:lang w:val="en-US"/>
        </w:rPr>
        <w:t>1</w:t>
      </w:r>
      <w:r w:rsidRPr="002550C6">
        <w:rPr>
          <w:color w:val="205B33"/>
          <w:lang w:val="en-US"/>
        </w:rPr>
        <w:tab/>
        <w:t>Date, place and notice of Bureau meetings Article 101</w:t>
      </w:r>
    </w:p>
    <w:p w14:paraId="49319989" w14:textId="77777777" w:rsidR="003901A0" w:rsidRDefault="008536E3">
      <w:pPr>
        <w:spacing w:before="4"/>
        <w:ind w:left="901"/>
        <w:rPr>
          <w:b/>
          <w:sz w:val="18"/>
        </w:rPr>
      </w:pPr>
      <w:r>
        <w:rPr>
          <w:b/>
          <w:sz w:val="18"/>
        </w:rPr>
        <w:t>Place of meeting</w:t>
      </w:r>
    </w:p>
    <w:p w14:paraId="0EDBE7C7" w14:textId="77777777" w:rsidR="003901A0" w:rsidRPr="002550C6" w:rsidRDefault="008536E3">
      <w:pPr>
        <w:pStyle w:val="Paragraphedeliste"/>
        <w:numPr>
          <w:ilvl w:val="0"/>
          <w:numId w:val="9"/>
        </w:numPr>
        <w:tabs>
          <w:tab w:val="left" w:pos="1300"/>
        </w:tabs>
        <w:spacing w:before="4"/>
        <w:ind w:right="233" w:hanging="398"/>
        <w:rPr>
          <w:sz w:val="18"/>
          <w:lang w:val="en-US"/>
        </w:rPr>
      </w:pPr>
      <w:r w:rsidRPr="002550C6">
        <w:rPr>
          <w:sz w:val="18"/>
          <w:lang w:val="en-US"/>
        </w:rPr>
        <w:t>The Bureau shall meet at the ICOMOS headquarters or a place decided upon by its members at a previous meeting or between meetings using the procedure in Article 76.</w:t>
      </w:r>
    </w:p>
    <w:p w14:paraId="255769F4" w14:textId="77777777" w:rsidR="003901A0" w:rsidRPr="002550C6" w:rsidRDefault="008536E3">
      <w:pPr>
        <w:pStyle w:val="Paragraphedeliste"/>
        <w:numPr>
          <w:ilvl w:val="0"/>
          <w:numId w:val="9"/>
        </w:numPr>
        <w:tabs>
          <w:tab w:val="left" w:pos="1300"/>
        </w:tabs>
        <w:spacing w:before="2"/>
        <w:ind w:right="236" w:hanging="398"/>
        <w:rPr>
          <w:sz w:val="18"/>
          <w:lang w:val="en-US"/>
        </w:rPr>
      </w:pPr>
      <w:r w:rsidRPr="002550C6">
        <w:rPr>
          <w:sz w:val="18"/>
          <w:lang w:val="en-US"/>
        </w:rPr>
        <w:t>ICOMOS members in the host country shall, to the best of their ability, ensure that the necessary visas are issued by the host country to all participants.</w:t>
      </w:r>
    </w:p>
    <w:p w14:paraId="25887302" w14:textId="77777777" w:rsidR="003901A0" w:rsidRPr="002550C6" w:rsidRDefault="003901A0">
      <w:pPr>
        <w:pStyle w:val="Corpsdetexte"/>
        <w:spacing w:before="6"/>
        <w:rPr>
          <w:sz w:val="17"/>
          <w:lang w:val="en-US"/>
        </w:rPr>
      </w:pPr>
    </w:p>
    <w:p w14:paraId="7EB0E47F" w14:textId="77777777" w:rsidR="003901A0" w:rsidRDefault="008536E3">
      <w:pPr>
        <w:pStyle w:val="Titre2"/>
        <w:ind w:right="5488"/>
      </w:pPr>
      <w:r>
        <w:rPr>
          <w:color w:val="205B33"/>
        </w:rPr>
        <w:t xml:space="preserve">Article 102 </w:t>
      </w:r>
      <w:r>
        <w:t>Convocation</w:t>
      </w:r>
    </w:p>
    <w:p w14:paraId="633AD4FF" w14:textId="2651A254" w:rsidR="003901A0" w:rsidRPr="002550C6" w:rsidRDefault="008536E3">
      <w:pPr>
        <w:pStyle w:val="Paragraphedeliste"/>
        <w:numPr>
          <w:ilvl w:val="0"/>
          <w:numId w:val="38"/>
        </w:numPr>
        <w:tabs>
          <w:tab w:val="left" w:pos="1300"/>
        </w:tabs>
        <w:spacing w:before="4"/>
        <w:ind w:right="234" w:hanging="398"/>
        <w:rPr>
          <w:sz w:val="18"/>
          <w:lang w:val="en-US"/>
        </w:rPr>
      </w:pPr>
      <w:r w:rsidRPr="002550C6">
        <w:rPr>
          <w:sz w:val="18"/>
          <w:lang w:val="en-US"/>
        </w:rPr>
        <w:t>The President</w:t>
      </w:r>
      <w:r w:rsidRPr="007E0455">
        <w:rPr>
          <w:sz w:val="18"/>
          <w:lang w:val="en-US"/>
        </w:rPr>
        <w:t xml:space="preserve">, through the International Secretariat, shall notify Bureau members at least </w:t>
      </w:r>
      <w:r w:rsidR="000614CF" w:rsidRPr="007E0455">
        <w:rPr>
          <w:sz w:val="18"/>
          <w:lang w:val="en-US"/>
        </w:rPr>
        <w:t>four weeks</w:t>
      </w:r>
      <w:r w:rsidRPr="007E0455">
        <w:rPr>
          <w:sz w:val="18"/>
          <w:lang w:val="en-US"/>
        </w:rPr>
        <w:t xml:space="preserve"> in advance of the date and place of meetings of the Bureau.</w:t>
      </w:r>
    </w:p>
    <w:p w14:paraId="630A1406" w14:textId="77777777" w:rsidR="003901A0" w:rsidRPr="002550C6" w:rsidRDefault="008536E3">
      <w:pPr>
        <w:pStyle w:val="Paragraphedeliste"/>
        <w:numPr>
          <w:ilvl w:val="0"/>
          <w:numId w:val="38"/>
        </w:numPr>
        <w:tabs>
          <w:tab w:val="left" w:pos="1300"/>
        </w:tabs>
        <w:spacing w:before="1"/>
        <w:ind w:right="238" w:hanging="398"/>
        <w:rPr>
          <w:sz w:val="18"/>
          <w:lang w:val="en-US"/>
        </w:rPr>
      </w:pPr>
      <w:r w:rsidRPr="002550C6">
        <w:rPr>
          <w:sz w:val="18"/>
          <w:lang w:val="en-US"/>
        </w:rPr>
        <w:t>The Bureau shall meet before each Board meeting, and at other times as required to fulfil its</w:t>
      </w:r>
      <w:r w:rsidRPr="002550C6">
        <w:rPr>
          <w:spacing w:val="-6"/>
          <w:sz w:val="18"/>
          <w:lang w:val="en-US"/>
        </w:rPr>
        <w:t xml:space="preserve"> </w:t>
      </w:r>
      <w:r w:rsidRPr="002550C6">
        <w:rPr>
          <w:sz w:val="18"/>
          <w:lang w:val="en-US"/>
        </w:rPr>
        <w:t>duties.</w:t>
      </w:r>
    </w:p>
    <w:p w14:paraId="14AF1EC5" w14:textId="77777777" w:rsidR="003901A0" w:rsidRPr="002550C6" w:rsidRDefault="008536E3">
      <w:pPr>
        <w:pStyle w:val="Paragraphedeliste"/>
        <w:numPr>
          <w:ilvl w:val="0"/>
          <w:numId w:val="38"/>
        </w:numPr>
        <w:tabs>
          <w:tab w:val="left" w:pos="1300"/>
        </w:tabs>
        <w:ind w:right="238" w:hanging="398"/>
        <w:rPr>
          <w:sz w:val="18"/>
          <w:lang w:val="en-US"/>
        </w:rPr>
      </w:pPr>
      <w:r w:rsidRPr="002550C6">
        <w:rPr>
          <w:sz w:val="18"/>
          <w:lang w:val="en-US"/>
        </w:rPr>
        <w:t>A Bureau meeting convened at the request of four of the members shall be held at least three days and at most forty days after the request has been received.</w:t>
      </w:r>
    </w:p>
    <w:p w14:paraId="1D3C3752" w14:textId="77777777" w:rsidR="003901A0" w:rsidRPr="002550C6" w:rsidRDefault="008536E3">
      <w:pPr>
        <w:pStyle w:val="Paragraphedeliste"/>
        <w:numPr>
          <w:ilvl w:val="0"/>
          <w:numId w:val="38"/>
        </w:numPr>
        <w:tabs>
          <w:tab w:val="left" w:pos="1300"/>
        </w:tabs>
        <w:ind w:right="235" w:hanging="398"/>
        <w:rPr>
          <w:sz w:val="18"/>
          <w:lang w:val="en-US"/>
        </w:rPr>
      </w:pPr>
      <w:r w:rsidRPr="002550C6">
        <w:rPr>
          <w:sz w:val="18"/>
          <w:lang w:val="en-US"/>
        </w:rPr>
        <w:t>The President may invite Board members and experts to attend Bureau meetings.</w:t>
      </w:r>
    </w:p>
    <w:p w14:paraId="2A2310C5" w14:textId="77777777" w:rsidR="003901A0" w:rsidRPr="002550C6" w:rsidRDefault="003901A0">
      <w:pPr>
        <w:pStyle w:val="Corpsdetexte"/>
        <w:spacing w:before="10"/>
        <w:rPr>
          <w:sz w:val="17"/>
          <w:lang w:val="en-US"/>
        </w:rPr>
      </w:pPr>
    </w:p>
    <w:p w14:paraId="1E471016" w14:textId="77777777" w:rsidR="003901A0" w:rsidRPr="002550C6" w:rsidRDefault="008536E3">
      <w:pPr>
        <w:pStyle w:val="Titre2"/>
        <w:tabs>
          <w:tab w:val="left" w:pos="901"/>
        </w:tabs>
        <w:spacing w:line="410" w:lineRule="atLeast"/>
        <w:ind w:right="1958" w:hanging="396"/>
        <w:rPr>
          <w:lang w:val="en-US"/>
        </w:rPr>
      </w:pPr>
      <w:r w:rsidRPr="002550C6">
        <w:rPr>
          <w:color w:val="205B33"/>
          <w:lang w:val="en-US"/>
        </w:rPr>
        <w:t>2</w:t>
      </w:r>
      <w:r w:rsidRPr="002550C6">
        <w:rPr>
          <w:color w:val="205B33"/>
          <w:lang w:val="en-US"/>
        </w:rPr>
        <w:tab/>
        <w:t>Agenda, documents and minutes for Bureau meetings Article 103</w:t>
      </w:r>
    </w:p>
    <w:p w14:paraId="2740F083" w14:textId="77777777" w:rsidR="003901A0" w:rsidRDefault="008536E3">
      <w:pPr>
        <w:spacing w:before="5"/>
        <w:ind w:left="901"/>
        <w:rPr>
          <w:b/>
          <w:sz w:val="18"/>
        </w:rPr>
      </w:pPr>
      <w:r>
        <w:rPr>
          <w:b/>
          <w:sz w:val="18"/>
        </w:rPr>
        <w:t>Agenda</w:t>
      </w:r>
    </w:p>
    <w:p w14:paraId="0157A73D" w14:textId="77777777" w:rsidR="003901A0" w:rsidRPr="002550C6" w:rsidRDefault="008536E3">
      <w:pPr>
        <w:pStyle w:val="Paragraphedeliste"/>
        <w:numPr>
          <w:ilvl w:val="0"/>
          <w:numId w:val="8"/>
        </w:numPr>
        <w:tabs>
          <w:tab w:val="left" w:pos="1300"/>
        </w:tabs>
        <w:spacing w:before="4"/>
        <w:ind w:right="233" w:hanging="398"/>
        <w:rPr>
          <w:sz w:val="18"/>
          <w:lang w:val="en-US"/>
        </w:rPr>
      </w:pPr>
      <w:r w:rsidRPr="002550C6">
        <w:rPr>
          <w:sz w:val="18"/>
          <w:lang w:val="en-US"/>
        </w:rPr>
        <w:t xml:space="preserve">Except for meetings convened at the request of four Bureau members, </w:t>
      </w:r>
      <w:r w:rsidRPr="002550C6">
        <w:rPr>
          <w:spacing w:val="1"/>
          <w:sz w:val="18"/>
          <w:lang w:val="en-US"/>
        </w:rPr>
        <w:t xml:space="preserve">the </w:t>
      </w:r>
      <w:r w:rsidRPr="002550C6">
        <w:rPr>
          <w:sz w:val="18"/>
          <w:lang w:val="en-US"/>
        </w:rPr>
        <w:t>draft agenda shall be prepared by the President in conjunction with the Director General and Secretary General and after contributions have been solicited from all members of the Board, and shall be communicated to all members of the Bureau at least fifteen days in advance of the</w:t>
      </w:r>
      <w:r w:rsidRPr="002550C6">
        <w:rPr>
          <w:spacing w:val="-17"/>
          <w:sz w:val="18"/>
          <w:lang w:val="en-US"/>
        </w:rPr>
        <w:t xml:space="preserve"> </w:t>
      </w:r>
      <w:r w:rsidRPr="002550C6">
        <w:rPr>
          <w:sz w:val="18"/>
          <w:lang w:val="en-US"/>
        </w:rPr>
        <w:t>meeting.</w:t>
      </w:r>
    </w:p>
    <w:p w14:paraId="1AB773E1" w14:textId="77777777" w:rsidR="003901A0" w:rsidRPr="002550C6" w:rsidRDefault="008536E3">
      <w:pPr>
        <w:pStyle w:val="Paragraphedeliste"/>
        <w:numPr>
          <w:ilvl w:val="0"/>
          <w:numId w:val="8"/>
        </w:numPr>
        <w:tabs>
          <w:tab w:val="left" w:pos="1300"/>
        </w:tabs>
        <w:ind w:right="243" w:hanging="398"/>
        <w:rPr>
          <w:sz w:val="18"/>
          <w:lang w:val="en-US"/>
        </w:rPr>
      </w:pPr>
      <w:r w:rsidRPr="002550C6">
        <w:rPr>
          <w:sz w:val="18"/>
          <w:lang w:val="en-US"/>
        </w:rPr>
        <w:t>In the case of a Bureau meeting convened at the request of four of its members, the draft agenda shall be prepared by the Bureau members concerned, and circulated at the same time as the request for the</w:t>
      </w:r>
      <w:r w:rsidRPr="002550C6">
        <w:rPr>
          <w:spacing w:val="-28"/>
          <w:sz w:val="18"/>
          <w:lang w:val="en-US"/>
        </w:rPr>
        <w:t xml:space="preserve"> </w:t>
      </w:r>
      <w:r w:rsidRPr="002550C6">
        <w:rPr>
          <w:sz w:val="18"/>
          <w:lang w:val="en-US"/>
        </w:rPr>
        <w:t>meeting.</w:t>
      </w:r>
    </w:p>
    <w:p w14:paraId="670B95D7" w14:textId="0530582A" w:rsidR="003901A0" w:rsidRPr="00B56102" w:rsidRDefault="008536E3" w:rsidP="00B56102">
      <w:pPr>
        <w:pStyle w:val="Paragraphedeliste"/>
        <w:numPr>
          <w:ilvl w:val="0"/>
          <w:numId w:val="8"/>
        </w:numPr>
        <w:tabs>
          <w:tab w:val="left" w:pos="1300"/>
        </w:tabs>
        <w:spacing w:before="1"/>
        <w:ind w:right="237" w:hanging="398"/>
        <w:rPr>
          <w:sz w:val="18"/>
          <w:lang w:val="en-US"/>
        </w:rPr>
      </w:pPr>
      <w:r w:rsidRPr="002550C6">
        <w:rPr>
          <w:sz w:val="18"/>
          <w:lang w:val="en-US"/>
        </w:rPr>
        <w:t>Agendas for meetings of the Bureau shall include only those matters for which they have been</w:t>
      </w:r>
      <w:r w:rsidRPr="002550C6">
        <w:rPr>
          <w:spacing w:val="-7"/>
          <w:sz w:val="18"/>
          <w:lang w:val="en-US"/>
        </w:rPr>
        <w:t xml:space="preserve"> </w:t>
      </w:r>
      <w:r w:rsidRPr="002550C6">
        <w:rPr>
          <w:sz w:val="18"/>
          <w:lang w:val="en-US"/>
        </w:rPr>
        <w:t>convened.</w:t>
      </w:r>
    </w:p>
    <w:p w14:paraId="4280466D" w14:textId="77777777" w:rsidR="003901A0" w:rsidRPr="002550C6" w:rsidRDefault="003901A0" w:rsidP="00D01688">
      <w:pPr>
        <w:jc w:val="center"/>
        <w:rPr>
          <w:sz w:val="16"/>
          <w:lang w:val="en-US"/>
        </w:rPr>
        <w:sectPr w:rsidR="003901A0" w:rsidRPr="002550C6">
          <w:headerReference w:type="default" r:id="rId40"/>
          <w:pgSz w:w="8400" w:h="11910"/>
          <w:pgMar w:top="700" w:right="440" w:bottom="280" w:left="460" w:header="458" w:footer="0" w:gutter="0"/>
          <w:cols w:space="720"/>
        </w:sectPr>
      </w:pPr>
    </w:p>
    <w:p w14:paraId="6E2AC274" w14:textId="77777777" w:rsidR="003901A0" w:rsidRPr="002550C6" w:rsidRDefault="003901A0">
      <w:pPr>
        <w:pStyle w:val="Corpsdetexte"/>
        <w:spacing w:before="10"/>
        <w:rPr>
          <w:sz w:val="17"/>
          <w:lang w:val="en-US"/>
        </w:rPr>
      </w:pPr>
    </w:p>
    <w:p w14:paraId="7972BF0B" w14:textId="77777777" w:rsidR="003901A0" w:rsidRPr="002550C6" w:rsidRDefault="008536E3">
      <w:pPr>
        <w:pStyle w:val="Titre2"/>
        <w:spacing w:before="94"/>
        <w:ind w:left="615" w:right="5884"/>
        <w:rPr>
          <w:lang w:val="en-US"/>
        </w:rPr>
      </w:pPr>
      <w:r w:rsidRPr="002550C6">
        <w:rPr>
          <w:color w:val="205B33"/>
          <w:lang w:val="en-US"/>
        </w:rPr>
        <w:t xml:space="preserve">Article 104 </w:t>
      </w:r>
      <w:r w:rsidRPr="002550C6">
        <w:rPr>
          <w:lang w:val="en-US"/>
        </w:rPr>
        <w:t>Documents</w:t>
      </w:r>
    </w:p>
    <w:p w14:paraId="42180035" w14:textId="77777777" w:rsidR="003901A0" w:rsidRPr="002550C6" w:rsidRDefault="008536E3">
      <w:pPr>
        <w:pStyle w:val="Corpsdetexte"/>
        <w:spacing w:before="4"/>
        <w:ind w:left="615" w:right="518"/>
        <w:jc w:val="both"/>
        <w:rPr>
          <w:lang w:val="en-US"/>
        </w:rPr>
      </w:pPr>
      <w:r w:rsidRPr="002550C6">
        <w:rPr>
          <w:lang w:val="en-US"/>
        </w:rPr>
        <w:t>Supporting documents of items to be discussed at Bureau meetings shall be communicated to members at least seven days in advance of the meeting, or shall be transmitted with the draft agenda in the case of meetings convened at the request of four Bureau members.</w:t>
      </w:r>
    </w:p>
    <w:p w14:paraId="2DCCCACB" w14:textId="77777777" w:rsidR="003901A0" w:rsidRPr="002550C6" w:rsidRDefault="003901A0">
      <w:pPr>
        <w:pStyle w:val="Corpsdetexte"/>
        <w:spacing w:before="6"/>
        <w:rPr>
          <w:sz w:val="17"/>
          <w:lang w:val="en-US"/>
        </w:rPr>
      </w:pPr>
    </w:p>
    <w:p w14:paraId="248CA9E9" w14:textId="77777777" w:rsidR="003901A0" w:rsidRDefault="008536E3">
      <w:pPr>
        <w:pStyle w:val="Titre2"/>
        <w:ind w:left="615" w:right="5954"/>
      </w:pPr>
      <w:r>
        <w:rPr>
          <w:color w:val="205B33"/>
        </w:rPr>
        <w:t xml:space="preserve">Article 105 </w:t>
      </w:r>
      <w:r>
        <w:t>Minutes</w:t>
      </w:r>
    </w:p>
    <w:p w14:paraId="435F1328" w14:textId="77777777" w:rsidR="003901A0" w:rsidRPr="002550C6" w:rsidRDefault="008536E3">
      <w:pPr>
        <w:pStyle w:val="Paragraphedeliste"/>
        <w:numPr>
          <w:ilvl w:val="0"/>
          <w:numId w:val="37"/>
        </w:numPr>
        <w:tabs>
          <w:tab w:val="left" w:pos="1015"/>
        </w:tabs>
        <w:spacing w:before="6"/>
        <w:ind w:right="518"/>
        <w:rPr>
          <w:sz w:val="18"/>
          <w:lang w:val="en-US"/>
        </w:rPr>
      </w:pPr>
      <w:r w:rsidRPr="002550C6">
        <w:rPr>
          <w:sz w:val="18"/>
          <w:lang w:val="en-US"/>
        </w:rPr>
        <w:t>Minutes of Bureau meetings shall be circulated in draft, edited and made available to Bureau members generally in accordance with Article</w:t>
      </w:r>
      <w:r w:rsidRPr="002550C6">
        <w:rPr>
          <w:spacing w:val="-15"/>
          <w:sz w:val="18"/>
          <w:lang w:val="en-US"/>
        </w:rPr>
        <w:t xml:space="preserve"> </w:t>
      </w:r>
      <w:r w:rsidRPr="002550C6">
        <w:rPr>
          <w:sz w:val="18"/>
          <w:lang w:val="en-US"/>
        </w:rPr>
        <w:t>72.</w:t>
      </w:r>
    </w:p>
    <w:p w14:paraId="316EB242" w14:textId="77777777" w:rsidR="003901A0" w:rsidRPr="002550C6" w:rsidRDefault="008536E3">
      <w:pPr>
        <w:pStyle w:val="Paragraphedeliste"/>
        <w:numPr>
          <w:ilvl w:val="0"/>
          <w:numId w:val="37"/>
        </w:numPr>
        <w:tabs>
          <w:tab w:val="left" w:pos="1015"/>
        </w:tabs>
        <w:ind w:right="526"/>
        <w:rPr>
          <w:sz w:val="18"/>
          <w:lang w:val="en-US"/>
        </w:rPr>
      </w:pPr>
      <w:r w:rsidRPr="002550C6">
        <w:rPr>
          <w:sz w:val="18"/>
          <w:lang w:val="en-US"/>
        </w:rPr>
        <w:t>Agendas and minutes of the Bureau shall be circulated to all members of the Board and opportunity allowed for comment on minutes at the formal meeting of the Board immediately following a meeting of the</w:t>
      </w:r>
      <w:r w:rsidRPr="002550C6">
        <w:rPr>
          <w:spacing w:val="-17"/>
          <w:sz w:val="18"/>
          <w:lang w:val="en-US"/>
        </w:rPr>
        <w:t xml:space="preserve"> </w:t>
      </w:r>
      <w:r w:rsidRPr="002550C6">
        <w:rPr>
          <w:sz w:val="18"/>
          <w:lang w:val="en-US"/>
        </w:rPr>
        <w:t>Bureau.</w:t>
      </w:r>
    </w:p>
    <w:p w14:paraId="7EB967D0" w14:textId="77777777" w:rsidR="003901A0" w:rsidRPr="002550C6" w:rsidRDefault="008536E3">
      <w:pPr>
        <w:pStyle w:val="Paragraphedeliste"/>
        <w:numPr>
          <w:ilvl w:val="0"/>
          <w:numId w:val="37"/>
        </w:numPr>
        <w:tabs>
          <w:tab w:val="left" w:pos="1015"/>
        </w:tabs>
        <w:ind w:right="525"/>
        <w:rPr>
          <w:sz w:val="18"/>
          <w:lang w:val="en-US"/>
        </w:rPr>
      </w:pPr>
      <w:r w:rsidRPr="002550C6">
        <w:rPr>
          <w:sz w:val="18"/>
          <w:lang w:val="en-US"/>
        </w:rPr>
        <w:t>A copy of the minutes, edited if required to omit any confidential matters, shall be made available to ICOMOS members upon</w:t>
      </w:r>
      <w:r w:rsidRPr="002550C6">
        <w:rPr>
          <w:spacing w:val="-7"/>
          <w:sz w:val="18"/>
          <w:lang w:val="en-US"/>
        </w:rPr>
        <w:t xml:space="preserve"> </w:t>
      </w:r>
      <w:r w:rsidRPr="002550C6">
        <w:rPr>
          <w:sz w:val="18"/>
          <w:lang w:val="en-US"/>
        </w:rPr>
        <w:t>request.</w:t>
      </w:r>
    </w:p>
    <w:p w14:paraId="29D08E99" w14:textId="77777777" w:rsidR="003901A0" w:rsidRPr="002550C6" w:rsidRDefault="008536E3">
      <w:pPr>
        <w:pStyle w:val="Paragraphedeliste"/>
        <w:numPr>
          <w:ilvl w:val="0"/>
          <w:numId w:val="37"/>
        </w:numPr>
        <w:tabs>
          <w:tab w:val="left" w:pos="1015"/>
        </w:tabs>
        <w:ind w:right="520"/>
        <w:rPr>
          <w:sz w:val="18"/>
          <w:lang w:val="en-US"/>
        </w:rPr>
      </w:pPr>
      <w:r w:rsidRPr="002550C6">
        <w:rPr>
          <w:sz w:val="18"/>
          <w:lang w:val="en-US"/>
        </w:rPr>
        <w:t>Following approval of the minutes at the subsequent Bureau meeting, the minutes shall be signed and placed in the archives of</w:t>
      </w:r>
      <w:r w:rsidRPr="002550C6">
        <w:rPr>
          <w:spacing w:val="-18"/>
          <w:sz w:val="18"/>
          <w:lang w:val="en-US"/>
        </w:rPr>
        <w:t xml:space="preserve"> </w:t>
      </w:r>
      <w:r w:rsidRPr="002550C6">
        <w:rPr>
          <w:sz w:val="18"/>
          <w:lang w:val="en-US"/>
        </w:rPr>
        <w:t>ICOMOS.</w:t>
      </w:r>
    </w:p>
    <w:p w14:paraId="40FB5D1F" w14:textId="77777777" w:rsidR="003901A0" w:rsidRPr="002550C6" w:rsidRDefault="008536E3">
      <w:pPr>
        <w:pStyle w:val="Paragraphedeliste"/>
        <w:numPr>
          <w:ilvl w:val="0"/>
          <w:numId w:val="37"/>
        </w:numPr>
        <w:tabs>
          <w:tab w:val="left" w:pos="1015"/>
        </w:tabs>
        <w:ind w:right="524"/>
        <w:rPr>
          <w:sz w:val="18"/>
          <w:lang w:val="en-US"/>
        </w:rPr>
      </w:pPr>
      <w:r w:rsidRPr="002550C6">
        <w:rPr>
          <w:sz w:val="18"/>
          <w:lang w:val="en-US"/>
        </w:rPr>
        <w:t>Discussion and decisions that are confidential, whether marked as such or by their nature, shall not be made public nor disclosed to any third</w:t>
      </w:r>
      <w:r w:rsidRPr="002550C6">
        <w:rPr>
          <w:spacing w:val="-30"/>
          <w:sz w:val="18"/>
          <w:lang w:val="en-US"/>
        </w:rPr>
        <w:t xml:space="preserve"> </w:t>
      </w:r>
      <w:r w:rsidRPr="002550C6">
        <w:rPr>
          <w:sz w:val="18"/>
          <w:lang w:val="en-US"/>
        </w:rPr>
        <w:t>party.</w:t>
      </w:r>
    </w:p>
    <w:p w14:paraId="06304A6D" w14:textId="77777777" w:rsidR="003901A0" w:rsidRPr="002550C6" w:rsidRDefault="003901A0">
      <w:pPr>
        <w:pStyle w:val="Corpsdetexte"/>
        <w:spacing w:before="11"/>
        <w:rPr>
          <w:sz w:val="17"/>
          <w:lang w:val="en-US"/>
        </w:rPr>
      </w:pPr>
    </w:p>
    <w:p w14:paraId="05A3FB1D" w14:textId="77777777" w:rsidR="003901A0" w:rsidRPr="002550C6" w:rsidRDefault="008536E3">
      <w:pPr>
        <w:pStyle w:val="Titre2"/>
        <w:numPr>
          <w:ilvl w:val="0"/>
          <w:numId w:val="36"/>
        </w:numPr>
        <w:tabs>
          <w:tab w:val="left" w:pos="615"/>
          <w:tab w:val="left" w:pos="616"/>
        </w:tabs>
        <w:spacing w:line="410" w:lineRule="atLeast"/>
        <w:ind w:right="3746" w:hanging="396"/>
        <w:rPr>
          <w:lang w:val="en-US"/>
        </w:rPr>
      </w:pPr>
      <w:r w:rsidRPr="002550C6">
        <w:rPr>
          <w:color w:val="205B33"/>
          <w:lang w:val="en-US"/>
        </w:rPr>
        <w:t>Decisions between Bureau meetings Article 106</w:t>
      </w:r>
    </w:p>
    <w:p w14:paraId="7EE52DE5" w14:textId="77777777" w:rsidR="003901A0" w:rsidRPr="002550C6" w:rsidRDefault="008536E3">
      <w:pPr>
        <w:spacing w:before="5"/>
        <w:ind w:left="615"/>
        <w:rPr>
          <w:b/>
          <w:sz w:val="18"/>
          <w:lang w:val="en-US"/>
        </w:rPr>
      </w:pPr>
      <w:r w:rsidRPr="002550C6">
        <w:rPr>
          <w:b/>
          <w:sz w:val="18"/>
          <w:lang w:val="en-US"/>
        </w:rPr>
        <w:t>Decisions between meetings</w:t>
      </w:r>
    </w:p>
    <w:p w14:paraId="391EAA65" w14:textId="7496FD77" w:rsidR="003901A0" w:rsidRPr="002550C6" w:rsidRDefault="008536E3" w:rsidP="00287ADA">
      <w:pPr>
        <w:pStyle w:val="Corpsdetexte"/>
        <w:spacing w:before="4"/>
        <w:ind w:left="615" w:right="736"/>
        <w:jc w:val="both"/>
        <w:rPr>
          <w:lang w:val="en-US"/>
        </w:rPr>
      </w:pPr>
      <w:r w:rsidRPr="002550C6">
        <w:rPr>
          <w:lang w:val="en-US"/>
        </w:rPr>
        <w:t xml:space="preserve">Decisions between meetings of the Bureau shall be made generally in accordance with the procedure set out in </w:t>
      </w:r>
      <w:r w:rsidRPr="007E0455">
        <w:rPr>
          <w:lang w:val="en-US"/>
        </w:rPr>
        <w:t>Article 76</w:t>
      </w:r>
      <w:r w:rsidR="000614CF" w:rsidRPr="007E0455">
        <w:rPr>
          <w:lang w:val="en-US"/>
        </w:rPr>
        <w:t xml:space="preserve"> and recorded in the minutes of the next meeting of the Bureau.</w:t>
      </w:r>
    </w:p>
    <w:p w14:paraId="687BB670" w14:textId="77777777" w:rsidR="003901A0" w:rsidRPr="002550C6" w:rsidRDefault="003901A0">
      <w:pPr>
        <w:pStyle w:val="Corpsdetexte"/>
        <w:spacing w:before="11"/>
        <w:rPr>
          <w:sz w:val="17"/>
          <w:lang w:val="en-US"/>
        </w:rPr>
      </w:pPr>
    </w:p>
    <w:p w14:paraId="6D12C70B" w14:textId="77777777" w:rsidR="003901A0" w:rsidRPr="002550C6" w:rsidRDefault="008536E3">
      <w:pPr>
        <w:pStyle w:val="Titre2"/>
        <w:numPr>
          <w:ilvl w:val="0"/>
          <w:numId w:val="36"/>
        </w:numPr>
        <w:tabs>
          <w:tab w:val="left" w:pos="615"/>
          <w:tab w:val="left" w:pos="616"/>
        </w:tabs>
        <w:spacing w:line="410" w:lineRule="atLeast"/>
        <w:ind w:right="618" w:hanging="396"/>
        <w:rPr>
          <w:lang w:val="en-US"/>
        </w:rPr>
      </w:pPr>
      <w:r w:rsidRPr="002550C6">
        <w:rPr>
          <w:color w:val="205B33"/>
          <w:lang w:val="en-US"/>
        </w:rPr>
        <w:t>Designation of voting members for countries with no National Committee Article 107</w:t>
      </w:r>
    </w:p>
    <w:p w14:paraId="046AE178" w14:textId="77777777" w:rsidR="003901A0" w:rsidRPr="002550C6" w:rsidRDefault="008536E3">
      <w:pPr>
        <w:spacing w:before="5"/>
        <w:ind w:left="615"/>
        <w:rPr>
          <w:b/>
          <w:sz w:val="18"/>
          <w:lang w:val="en-US"/>
        </w:rPr>
      </w:pPr>
      <w:r w:rsidRPr="002550C6">
        <w:rPr>
          <w:b/>
          <w:sz w:val="18"/>
          <w:lang w:val="en-US"/>
        </w:rPr>
        <w:t>Procedure for nomination of voting members at a General Assembly</w:t>
      </w:r>
    </w:p>
    <w:p w14:paraId="13585E70" w14:textId="77777777" w:rsidR="003901A0" w:rsidRPr="002550C6" w:rsidRDefault="008536E3">
      <w:pPr>
        <w:pStyle w:val="Paragraphedeliste"/>
        <w:numPr>
          <w:ilvl w:val="1"/>
          <w:numId w:val="36"/>
        </w:numPr>
        <w:tabs>
          <w:tab w:val="left" w:pos="1015"/>
        </w:tabs>
        <w:spacing w:before="4"/>
        <w:ind w:right="522"/>
        <w:rPr>
          <w:sz w:val="18"/>
          <w:lang w:val="en-US"/>
        </w:rPr>
      </w:pPr>
      <w:r w:rsidRPr="002550C6">
        <w:rPr>
          <w:sz w:val="18"/>
          <w:lang w:val="en-US"/>
        </w:rPr>
        <w:t xml:space="preserve">If there are five or fewer ICOMOS members in a country where </w:t>
      </w:r>
      <w:proofErr w:type="gramStart"/>
      <w:r w:rsidRPr="002550C6">
        <w:rPr>
          <w:sz w:val="18"/>
          <w:lang w:val="en-US"/>
        </w:rPr>
        <w:t>no  National</w:t>
      </w:r>
      <w:proofErr w:type="gramEnd"/>
      <w:r w:rsidRPr="002550C6">
        <w:rPr>
          <w:sz w:val="18"/>
          <w:lang w:val="en-US"/>
        </w:rPr>
        <w:t xml:space="preserve"> Committee exists, those members will be designated as the voting members for that</w:t>
      </w:r>
      <w:r w:rsidRPr="002550C6">
        <w:rPr>
          <w:spacing w:val="-7"/>
          <w:sz w:val="18"/>
          <w:lang w:val="en-US"/>
        </w:rPr>
        <w:t xml:space="preserve"> </w:t>
      </w:r>
      <w:r w:rsidRPr="002550C6">
        <w:rPr>
          <w:sz w:val="18"/>
          <w:lang w:val="en-US"/>
        </w:rPr>
        <w:t>country.</w:t>
      </w:r>
    </w:p>
    <w:p w14:paraId="402B97C0" w14:textId="77777777" w:rsidR="003901A0" w:rsidRPr="002550C6" w:rsidRDefault="008536E3">
      <w:pPr>
        <w:pStyle w:val="Paragraphedeliste"/>
        <w:numPr>
          <w:ilvl w:val="1"/>
          <w:numId w:val="36"/>
        </w:numPr>
        <w:tabs>
          <w:tab w:val="left" w:pos="1015"/>
        </w:tabs>
        <w:spacing w:before="1"/>
        <w:ind w:right="522"/>
        <w:rPr>
          <w:sz w:val="18"/>
          <w:lang w:val="en-US"/>
        </w:rPr>
      </w:pPr>
      <w:r w:rsidRPr="002550C6">
        <w:rPr>
          <w:sz w:val="18"/>
          <w:lang w:val="en-US"/>
        </w:rPr>
        <w:t>If there are more than five ICOMOS members in a country where no National Committee exists, the Bureau shall decide which of the members are to be designated as the voting members. Preference will be given to those members who have indicated their intention to attend the forthcoming General</w:t>
      </w:r>
      <w:r w:rsidRPr="002550C6">
        <w:rPr>
          <w:spacing w:val="-3"/>
          <w:sz w:val="18"/>
          <w:lang w:val="en-US"/>
        </w:rPr>
        <w:t xml:space="preserve"> </w:t>
      </w:r>
      <w:r w:rsidRPr="002550C6">
        <w:rPr>
          <w:sz w:val="18"/>
          <w:lang w:val="en-US"/>
        </w:rPr>
        <w:t>Assembly.</w:t>
      </w:r>
    </w:p>
    <w:p w14:paraId="636968E7" w14:textId="77777777" w:rsidR="003901A0" w:rsidRPr="002550C6" w:rsidRDefault="008536E3">
      <w:pPr>
        <w:pStyle w:val="Paragraphedeliste"/>
        <w:numPr>
          <w:ilvl w:val="1"/>
          <w:numId w:val="36"/>
        </w:numPr>
        <w:tabs>
          <w:tab w:val="left" w:pos="1015"/>
        </w:tabs>
        <w:ind w:right="526"/>
        <w:rPr>
          <w:sz w:val="18"/>
          <w:lang w:val="en-US"/>
        </w:rPr>
      </w:pPr>
      <w:r w:rsidRPr="002550C6">
        <w:rPr>
          <w:sz w:val="18"/>
          <w:lang w:val="en-US"/>
        </w:rPr>
        <w:t>The International Secretariat will advise all the designated members of the Bureau’s decision, and remind them of the need to lodge proxies if necessary in accordance with Article</w:t>
      </w:r>
      <w:r w:rsidRPr="002550C6">
        <w:rPr>
          <w:spacing w:val="-5"/>
          <w:sz w:val="18"/>
          <w:lang w:val="en-US"/>
        </w:rPr>
        <w:t xml:space="preserve"> </w:t>
      </w:r>
      <w:r w:rsidRPr="002550C6">
        <w:rPr>
          <w:sz w:val="18"/>
          <w:lang w:val="en-US"/>
        </w:rPr>
        <w:t>36-3-d.</w:t>
      </w:r>
    </w:p>
    <w:p w14:paraId="5DEA630C" w14:textId="77777777" w:rsidR="003901A0" w:rsidRPr="002550C6" w:rsidRDefault="003901A0">
      <w:pPr>
        <w:pStyle w:val="Corpsdetexte"/>
        <w:rPr>
          <w:lang w:val="en-US"/>
        </w:rPr>
      </w:pPr>
    </w:p>
    <w:p w14:paraId="03E6AA3D" w14:textId="77777777" w:rsidR="003901A0" w:rsidRPr="002550C6" w:rsidRDefault="003901A0">
      <w:pPr>
        <w:pStyle w:val="Corpsdetexte"/>
        <w:rPr>
          <w:lang w:val="en-US"/>
        </w:rPr>
      </w:pPr>
    </w:p>
    <w:p w14:paraId="63DD99E4" w14:textId="7E53BC4A" w:rsidR="003901A0" w:rsidRPr="002550C6" w:rsidRDefault="003901A0" w:rsidP="00B56102">
      <w:pPr>
        <w:rPr>
          <w:sz w:val="16"/>
          <w:lang w:val="en-US"/>
        </w:rPr>
      </w:pPr>
    </w:p>
    <w:p w14:paraId="4765A8E1" w14:textId="77777777" w:rsidR="003901A0" w:rsidRPr="002550C6" w:rsidRDefault="003901A0">
      <w:pPr>
        <w:rPr>
          <w:sz w:val="16"/>
          <w:lang w:val="en-US"/>
        </w:rPr>
        <w:sectPr w:rsidR="003901A0" w:rsidRPr="002550C6">
          <w:headerReference w:type="default" r:id="rId41"/>
          <w:pgSz w:w="8400" w:h="11910"/>
          <w:pgMar w:top="700" w:right="440" w:bottom="280" w:left="460" w:header="458" w:footer="0" w:gutter="0"/>
          <w:cols w:space="720"/>
        </w:sectPr>
      </w:pPr>
    </w:p>
    <w:p w14:paraId="220C8C8B" w14:textId="77777777" w:rsidR="003901A0" w:rsidRPr="002550C6" w:rsidRDefault="003901A0">
      <w:pPr>
        <w:pStyle w:val="Corpsdetexte"/>
        <w:rPr>
          <w:sz w:val="20"/>
          <w:lang w:val="en-US"/>
        </w:rPr>
      </w:pPr>
    </w:p>
    <w:p w14:paraId="64AB6D1A" w14:textId="77777777" w:rsidR="003901A0" w:rsidRPr="002550C6" w:rsidRDefault="003901A0">
      <w:pPr>
        <w:pStyle w:val="Corpsdetexte"/>
        <w:spacing w:before="2"/>
        <w:rPr>
          <w:sz w:val="22"/>
          <w:lang w:val="en-US"/>
        </w:rPr>
      </w:pPr>
    </w:p>
    <w:p w14:paraId="1F855836" w14:textId="77777777" w:rsidR="003901A0" w:rsidRPr="002550C6" w:rsidRDefault="008536E3">
      <w:pPr>
        <w:pStyle w:val="Titre1"/>
        <w:rPr>
          <w:lang w:val="en-US"/>
        </w:rPr>
      </w:pPr>
      <w:bookmarkStart w:id="489" w:name="_TOC_250003"/>
      <w:bookmarkEnd w:id="489"/>
      <w:r w:rsidRPr="002550C6">
        <w:rPr>
          <w:color w:val="205B33"/>
          <w:lang w:val="en-US"/>
        </w:rPr>
        <w:t>Advisory Committee and Scientific Council</w:t>
      </w:r>
    </w:p>
    <w:p w14:paraId="5995DA52" w14:textId="77777777" w:rsidR="003901A0" w:rsidRPr="002550C6" w:rsidRDefault="003901A0">
      <w:pPr>
        <w:pStyle w:val="Corpsdetexte"/>
        <w:spacing w:before="9"/>
        <w:rPr>
          <w:b/>
          <w:sz w:val="35"/>
          <w:lang w:val="en-US"/>
        </w:rPr>
      </w:pPr>
    </w:p>
    <w:p w14:paraId="64E5594C" w14:textId="77777777" w:rsidR="003901A0" w:rsidRPr="002550C6" w:rsidRDefault="008536E3">
      <w:pPr>
        <w:pStyle w:val="Titre2"/>
        <w:tabs>
          <w:tab w:val="left" w:pos="901"/>
        </w:tabs>
        <w:ind w:right="616" w:hanging="396"/>
        <w:rPr>
          <w:lang w:val="en-US"/>
        </w:rPr>
      </w:pPr>
      <w:r w:rsidRPr="002550C6">
        <w:rPr>
          <w:color w:val="205B33"/>
          <w:lang w:val="en-US"/>
        </w:rPr>
        <w:t>1</w:t>
      </w:r>
      <w:r w:rsidRPr="002550C6">
        <w:rPr>
          <w:color w:val="205B33"/>
          <w:lang w:val="en-US"/>
        </w:rPr>
        <w:tab/>
        <w:t>Date, place and notice of Advisory Committee and Scientific Council meetings</w:t>
      </w:r>
    </w:p>
    <w:p w14:paraId="4D9FACD3" w14:textId="77777777" w:rsidR="003901A0" w:rsidRPr="002550C6" w:rsidRDefault="003901A0">
      <w:pPr>
        <w:pStyle w:val="Corpsdetexte"/>
        <w:spacing w:before="1"/>
        <w:rPr>
          <w:b/>
          <w:lang w:val="en-US"/>
        </w:rPr>
      </w:pPr>
    </w:p>
    <w:p w14:paraId="01B5E9EE" w14:textId="77777777" w:rsidR="003901A0" w:rsidRPr="002550C6" w:rsidRDefault="008536E3">
      <w:pPr>
        <w:spacing w:line="207" w:lineRule="exact"/>
        <w:ind w:left="901"/>
        <w:rPr>
          <w:b/>
          <w:sz w:val="18"/>
          <w:lang w:val="en-US"/>
        </w:rPr>
      </w:pPr>
      <w:r w:rsidRPr="002550C6">
        <w:rPr>
          <w:b/>
          <w:color w:val="205B33"/>
          <w:sz w:val="18"/>
          <w:lang w:val="en-US"/>
        </w:rPr>
        <w:t>Article 108</w:t>
      </w:r>
    </w:p>
    <w:p w14:paraId="3ADC09AE" w14:textId="77777777" w:rsidR="003901A0" w:rsidRPr="002550C6" w:rsidRDefault="008536E3">
      <w:pPr>
        <w:spacing w:line="207" w:lineRule="exact"/>
        <w:ind w:left="901"/>
        <w:rPr>
          <w:b/>
          <w:sz w:val="18"/>
          <w:lang w:val="en-US"/>
        </w:rPr>
      </w:pPr>
      <w:r w:rsidRPr="002550C6">
        <w:rPr>
          <w:b/>
          <w:sz w:val="18"/>
          <w:lang w:val="en-US"/>
        </w:rPr>
        <w:t>Date and place of meetings</w:t>
      </w:r>
    </w:p>
    <w:p w14:paraId="266C3739" w14:textId="67C54928" w:rsidR="003901A0" w:rsidRPr="007E0455" w:rsidRDefault="008536E3">
      <w:pPr>
        <w:pStyle w:val="Paragraphedeliste"/>
        <w:numPr>
          <w:ilvl w:val="0"/>
          <w:numId w:val="7"/>
        </w:numPr>
        <w:tabs>
          <w:tab w:val="left" w:pos="1300"/>
        </w:tabs>
        <w:spacing w:before="4"/>
        <w:ind w:right="234" w:hanging="398"/>
        <w:rPr>
          <w:sz w:val="18"/>
          <w:lang w:val="en-US"/>
        </w:rPr>
      </w:pPr>
      <w:r w:rsidRPr="002550C6">
        <w:rPr>
          <w:sz w:val="18"/>
          <w:lang w:val="en-US"/>
        </w:rPr>
        <w:t>The place and date for the Advisory Committe</w:t>
      </w:r>
      <w:r w:rsidRPr="007E0455">
        <w:rPr>
          <w:sz w:val="18"/>
          <w:lang w:val="en-US"/>
        </w:rPr>
        <w:t xml:space="preserve">e meeting shall be chosen by the Board. Ordinary meetings of the Committee </w:t>
      </w:r>
      <w:r w:rsidR="00670ECF" w:rsidRPr="007E0455">
        <w:rPr>
          <w:sz w:val="18"/>
          <w:lang w:val="en-US"/>
        </w:rPr>
        <w:t xml:space="preserve">at which at least some members attend in person </w:t>
      </w:r>
      <w:r w:rsidRPr="007E0455">
        <w:rPr>
          <w:sz w:val="18"/>
          <w:lang w:val="en-US"/>
        </w:rPr>
        <w:t>shall be held in conjunction with and in the same place as the General Assembly</w:t>
      </w:r>
      <w:r w:rsidR="00670ECF" w:rsidRPr="007E0455">
        <w:rPr>
          <w:sz w:val="18"/>
          <w:lang w:val="en-US"/>
        </w:rPr>
        <w:t xml:space="preserve"> held in person</w:t>
      </w:r>
      <w:r w:rsidRPr="007E0455">
        <w:rPr>
          <w:sz w:val="18"/>
          <w:lang w:val="en-US"/>
        </w:rPr>
        <w:t>, and also in conjunction with an ordinary session of the Scientific</w:t>
      </w:r>
      <w:r w:rsidRPr="007E0455">
        <w:rPr>
          <w:spacing w:val="-14"/>
          <w:sz w:val="18"/>
          <w:lang w:val="en-US"/>
        </w:rPr>
        <w:t xml:space="preserve"> </w:t>
      </w:r>
      <w:r w:rsidRPr="007E0455">
        <w:rPr>
          <w:sz w:val="18"/>
          <w:lang w:val="en-US"/>
        </w:rPr>
        <w:t>Council.</w:t>
      </w:r>
    </w:p>
    <w:p w14:paraId="208F5C7A" w14:textId="59398A2F" w:rsidR="003901A0" w:rsidRPr="007E0455" w:rsidRDefault="008536E3">
      <w:pPr>
        <w:pStyle w:val="Paragraphedeliste"/>
        <w:numPr>
          <w:ilvl w:val="0"/>
          <w:numId w:val="7"/>
        </w:numPr>
        <w:tabs>
          <w:tab w:val="left" w:pos="1300"/>
        </w:tabs>
        <w:spacing w:before="1"/>
        <w:ind w:right="235" w:hanging="398"/>
        <w:rPr>
          <w:sz w:val="18"/>
          <w:lang w:val="en-US"/>
        </w:rPr>
      </w:pPr>
      <w:r w:rsidRPr="007E0455">
        <w:rPr>
          <w:sz w:val="18"/>
          <w:lang w:val="en-US"/>
        </w:rPr>
        <w:t>If the Advisory Committee and Scientific Council meetings are held elsewhere than at the ICOMOS Headquarters, at the invitation of an ICOMOS National Committee, the host country shall undertake to welcome all participants, whatever may be their country of</w:t>
      </w:r>
      <w:r w:rsidRPr="007E0455">
        <w:rPr>
          <w:spacing w:val="-16"/>
          <w:sz w:val="18"/>
          <w:lang w:val="en-US"/>
        </w:rPr>
        <w:t xml:space="preserve"> </w:t>
      </w:r>
      <w:r w:rsidRPr="007E0455">
        <w:rPr>
          <w:sz w:val="18"/>
          <w:lang w:val="en-US"/>
        </w:rPr>
        <w:t>origin.</w:t>
      </w:r>
    </w:p>
    <w:p w14:paraId="0F771D18" w14:textId="33A37CAB" w:rsidR="00670ECF" w:rsidRPr="007E0455" w:rsidRDefault="00670ECF">
      <w:pPr>
        <w:pStyle w:val="Paragraphedeliste"/>
        <w:numPr>
          <w:ilvl w:val="0"/>
          <w:numId w:val="7"/>
        </w:numPr>
        <w:tabs>
          <w:tab w:val="left" w:pos="1300"/>
        </w:tabs>
        <w:spacing w:before="1"/>
        <w:ind w:right="235" w:hanging="398"/>
        <w:rPr>
          <w:sz w:val="18"/>
          <w:lang w:val="en-US"/>
        </w:rPr>
      </w:pPr>
      <w:r w:rsidRPr="007E0455">
        <w:rPr>
          <w:sz w:val="18"/>
          <w:lang w:val="en-US"/>
        </w:rPr>
        <w:t>If the Advisory Committee and Scientific Council meetings are conducted by electronic means, they need not be held in conjunction with the General Assembly or with each other but should take place within the period two months before the General Assembly.</w:t>
      </w:r>
    </w:p>
    <w:p w14:paraId="36DB74D6" w14:textId="77777777" w:rsidR="003901A0" w:rsidRPr="002550C6" w:rsidRDefault="008536E3">
      <w:pPr>
        <w:pStyle w:val="Paragraphedeliste"/>
        <w:numPr>
          <w:ilvl w:val="0"/>
          <w:numId w:val="7"/>
        </w:numPr>
        <w:tabs>
          <w:tab w:val="left" w:pos="1300"/>
        </w:tabs>
        <w:ind w:right="234" w:hanging="398"/>
        <w:rPr>
          <w:sz w:val="18"/>
          <w:lang w:val="en-US"/>
        </w:rPr>
      </w:pPr>
      <w:r w:rsidRPr="007E0455">
        <w:rPr>
          <w:sz w:val="18"/>
          <w:lang w:val="en-US"/>
        </w:rPr>
        <w:t xml:space="preserve">Once the date of the Advisory Committee meeting has been set, other ICOMOS events in other places, particularly those </w:t>
      </w:r>
      <w:r w:rsidRPr="002550C6">
        <w:rPr>
          <w:sz w:val="18"/>
          <w:lang w:val="en-US"/>
        </w:rPr>
        <w:t>involving members of the Advisory Committee, should be arranged so as not to occur at the same time as the Advisory Committee</w:t>
      </w:r>
      <w:r w:rsidRPr="002550C6">
        <w:rPr>
          <w:spacing w:val="-5"/>
          <w:sz w:val="18"/>
          <w:lang w:val="en-US"/>
        </w:rPr>
        <w:t xml:space="preserve"> </w:t>
      </w:r>
      <w:r w:rsidRPr="002550C6">
        <w:rPr>
          <w:sz w:val="18"/>
          <w:lang w:val="en-US"/>
        </w:rPr>
        <w:t>meeting.</w:t>
      </w:r>
    </w:p>
    <w:p w14:paraId="1C1DF848" w14:textId="77777777" w:rsidR="003901A0" w:rsidRPr="002550C6" w:rsidRDefault="008536E3">
      <w:pPr>
        <w:pStyle w:val="Paragraphedeliste"/>
        <w:numPr>
          <w:ilvl w:val="0"/>
          <w:numId w:val="7"/>
        </w:numPr>
        <w:tabs>
          <w:tab w:val="left" w:pos="1300"/>
        </w:tabs>
        <w:ind w:right="232" w:hanging="398"/>
        <w:rPr>
          <w:sz w:val="18"/>
          <w:lang w:val="en-US"/>
        </w:rPr>
      </w:pPr>
      <w:r w:rsidRPr="002550C6">
        <w:rPr>
          <w:sz w:val="18"/>
          <w:lang w:val="en-US"/>
        </w:rPr>
        <w:t>Between ordinary meetings, the Advisory Committee may hold extraordinary meetings in conjunction with meetings of the</w:t>
      </w:r>
      <w:r w:rsidRPr="002550C6">
        <w:rPr>
          <w:spacing w:val="-10"/>
          <w:sz w:val="18"/>
          <w:lang w:val="en-US"/>
        </w:rPr>
        <w:t xml:space="preserve"> </w:t>
      </w:r>
      <w:r w:rsidRPr="002550C6">
        <w:rPr>
          <w:sz w:val="18"/>
          <w:lang w:val="en-US"/>
        </w:rPr>
        <w:t>Board.</w:t>
      </w:r>
    </w:p>
    <w:p w14:paraId="44CAA105" w14:textId="77777777" w:rsidR="003901A0" w:rsidRPr="002550C6" w:rsidRDefault="003901A0">
      <w:pPr>
        <w:pStyle w:val="Corpsdetexte"/>
        <w:spacing w:before="7"/>
        <w:rPr>
          <w:sz w:val="17"/>
          <w:lang w:val="en-US"/>
        </w:rPr>
      </w:pPr>
    </w:p>
    <w:p w14:paraId="2C9025DE" w14:textId="77777777" w:rsidR="003901A0" w:rsidRDefault="008536E3">
      <w:pPr>
        <w:pStyle w:val="Titre2"/>
        <w:spacing w:before="1"/>
        <w:ind w:right="5488"/>
      </w:pPr>
      <w:r>
        <w:rPr>
          <w:color w:val="205B33"/>
        </w:rPr>
        <w:t xml:space="preserve">Article 109 </w:t>
      </w:r>
      <w:r>
        <w:t>Convocation</w:t>
      </w:r>
    </w:p>
    <w:p w14:paraId="31098274" w14:textId="50632A80" w:rsidR="003901A0" w:rsidRPr="002550C6" w:rsidRDefault="008536E3">
      <w:pPr>
        <w:pStyle w:val="Paragraphedeliste"/>
        <w:numPr>
          <w:ilvl w:val="0"/>
          <w:numId w:val="35"/>
        </w:numPr>
        <w:tabs>
          <w:tab w:val="left" w:pos="1300"/>
        </w:tabs>
        <w:spacing w:before="3"/>
        <w:ind w:right="233" w:hanging="398"/>
        <w:rPr>
          <w:sz w:val="18"/>
          <w:lang w:val="en-US"/>
        </w:rPr>
      </w:pPr>
      <w:r w:rsidRPr="002550C6">
        <w:rPr>
          <w:sz w:val="18"/>
          <w:lang w:val="en-US"/>
        </w:rPr>
        <w:t>The President of the Advisory Committee shall notify the members of the Advisory Committee, of the date and place of an ordinary meeting at least three months in advance, and at least</w:t>
      </w:r>
      <w:r w:rsidR="00190485" w:rsidRPr="00190485">
        <w:rPr>
          <w:sz w:val="18"/>
          <w:lang w:val="en-US"/>
        </w:rPr>
        <w:t xml:space="preserve"> </w:t>
      </w:r>
      <w:r w:rsidR="00670ECF" w:rsidRPr="00190485">
        <w:rPr>
          <w:sz w:val="18"/>
          <w:lang w:val="en-US"/>
        </w:rPr>
        <w:t>one month</w:t>
      </w:r>
      <w:r w:rsidRPr="00190485">
        <w:rPr>
          <w:sz w:val="18"/>
          <w:lang w:val="en-US"/>
        </w:rPr>
        <w:t xml:space="preserve">s </w:t>
      </w:r>
      <w:r w:rsidRPr="002550C6">
        <w:rPr>
          <w:sz w:val="18"/>
          <w:lang w:val="en-US"/>
        </w:rPr>
        <w:t>in advance of the date and place of an extraordinary</w:t>
      </w:r>
      <w:r w:rsidRPr="002550C6">
        <w:rPr>
          <w:spacing w:val="-3"/>
          <w:sz w:val="18"/>
          <w:lang w:val="en-US"/>
        </w:rPr>
        <w:t xml:space="preserve"> </w:t>
      </w:r>
      <w:r w:rsidRPr="002550C6">
        <w:rPr>
          <w:sz w:val="18"/>
          <w:lang w:val="en-US"/>
        </w:rPr>
        <w:t>meeting.</w:t>
      </w:r>
    </w:p>
    <w:p w14:paraId="54DE5695" w14:textId="0302DE11" w:rsidR="003901A0" w:rsidRPr="002550C6" w:rsidRDefault="008536E3">
      <w:pPr>
        <w:pStyle w:val="Paragraphedeliste"/>
        <w:numPr>
          <w:ilvl w:val="0"/>
          <w:numId w:val="35"/>
        </w:numPr>
        <w:tabs>
          <w:tab w:val="left" w:pos="1300"/>
        </w:tabs>
        <w:ind w:right="233" w:hanging="398"/>
        <w:rPr>
          <w:sz w:val="18"/>
          <w:lang w:val="en-US"/>
        </w:rPr>
      </w:pPr>
      <w:r w:rsidRPr="002550C6">
        <w:rPr>
          <w:sz w:val="18"/>
          <w:lang w:val="en-US"/>
        </w:rPr>
        <w:t xml:space="preserve">The President of the Advisory Committee </w:t>
      </w:r>
      <w:r w:rsidR="00670ECF" w:rsidRPr="00190485">
        <w:rPr>
          <w:sz w:val="18"/>
          <w:lang w:val="en-US"/>
        </w:rPr>
        <w:t xml:space="preserve">may </w:t>
      </w:r>
      <w:r w:rsidRPr="002550C6">
        <w:rPr>
          <w:sz w:val="18"/>
          <w:lang w:val="en-US"/>
        </w:rPr>
        <w:t xml:space="preserve">inform the Director General of UNESCO, and any other international or national, non-governmental or inter-governmental </w:t>
      </w:r>
      <w:proofErr w:type="spellStart"/>
      <w:r w:rsidRPr="002550C6">
        <w:rPr>
          <w:sz w:val="18"/>
          <w:lang w:val="en-US"/>
        </w:rPr>
        <w:t>organisation</w:t>
      </w:r>
      <w:proofErr w:type="spellEnd"/>
      <w:r w:rsidRPr="002550C6">
        <w:rPr>
          <w:sz w:val="18"/>
          <w:lang w:val="en-US"/>
        </w:rPr>
        <w:t xml:space="preserve"> designated by the Board, of the meeting and</w:t>
      </w:r>
      <w:r w:rsidR="0098528D" w:rsidRPr="00190485">
        <w:rPr>
          <w:sz w:val="18"/>
          <w:lang w:val="en-US"/>
        </w:rPr>
        <w:t xml:space="preserve"> may</w:t>
      </w:r>
      <w:r w:rsidR="00670ECF" w:rsidRPr="002550C6">
        <w:rPr>
          <w:sz w:val="18"/>
          <w:lang w:val="en-US"/>
        </w:rPr>
        <w:t xml:space="preserve"> </w:t>
      </w:r>
      <w:r w:rsidRPr="002550C6">
        <w:rPr>
          <w:sz w:val="18"/>
          <w:lang w:val="en-US"/>
        </w:rPr>
        <w:t>invite them to send</w:t>
      </w:r>
      <w:r w:rsidRPr="00190485">
        <w:rPr>
          <w:sz w:val="18"/>
          <w:lang w:val="en-US"/>
        </w:rPr>
        <w:t xml:space="preserve"> </w:t>
      </w:r>
      <w:r w:rsidRPr="002550C6">
        <w:rPr>
          <w:sz w:val="18"/>
          <w:lang w:val="en-US"/>
        </w:rPr>
        <w:t>observers.</w:t>
      </w:r>
    </w:p>
    <w:p w14:paraId="70AC860A" w14:textId="77777777" w:rsidR="003901A0" w:rsidRPr="002550C6" w:rsidRDefault="003901A0">
      <w:pPr>
        <w:pStyle w:val="Corpsdetexte"/>
        <w:spacing w:before="1"/>
        <w:rPr>
          <w:lang w:val="en-US"/>
        </w:rPr>
      </w:pPr>
    </w:p>
    <w:p w14:paraId="259F2DC3" w14:textId="77777777" w:rsidR="003901A0" w:rsidRPr="002550C6" w:rsidRDefault="008536E3">
      <w:pPr>
        <w:pStyle w:val="Titre2"/>
        <w:tabs>
          <w:tab w:val="left" w:pos="901"/>
        </w:tabs>
        <w:spacing w:line="410" w:lineRule="atLeast"/>
        <w:ind w:right="966" w:hanging="396"/>
        <w:rPr>
          <w:lang w:val="en-US"/>
        </w:rPr>
      </w:pPr>
      <w:r w:rsidRPr="002550C6">
        <w:rPr>
          <w:color w:val="205B33"/>
          <w:lang w:val="en-US"/>
        </w:rPr>
        <w:t>2</w:t>
      </w:r>
      <w:r w:rsidRPr="002550C6">
        <w:rPr>
          <w:color w:val="205B33"/>
          <w:lang w:val="en-US"/>
        </w:rPr>
        <w:tab/>
        <w:t>Membership and credentials for Committee and Council meetings Article 110</w:t>
      </w:r>
    </w:p>
    <w:p w14:paraId="66AB5CB1" w14:textId="77777777" w:rsidR="003901A0" w:rsidRDefault="008536E3">
      <w:pPr>
        <w:spacing w:before="5"/>
        <w:ind w:left="901"/>
        <w:rPr>
          <w:b/>
          <w:sz w:val="18"/>
        </w:rPr>
      </w:pPr>
      <w:proofErr w:type="spellStart"/>
      <w:r>
        <w:rPr>
          <w:b/>
          <w:sz w:val="18"/>
        </w:rPr>
        <w:t>Delegation</w:t>
      </w:r>
      <w:proofErr w:type="spellEnd"/>
    </w:p>
    <w:p w14:paraId="6C588EA5" w14:textId="77777777" w:rsidR="00E054E8" w:rsidRPr="00E054E8" w:rsidRDefault="008536E3">
      <w:pPr>
        <w:pStyle w:val="Paragraphedeliste"/>
        <w:numPr>
          <w:ilvl w:val="0"/>
          <w:numId w:val="6"/>
        </w:numPr>
        <w:tabs>
          <w:tab w:val="left" w:pos="1300"/>
        </w:tabs>
        <w:spacing w:before="4"/>
        <w:ind w:right="230" w:hanging="398"/>
        <w:jc w:val="both"/>
        <w:rPr>
          <w:sz w:val="18"/>
          <w:lang w:val="en-US"/>
        </w:rPr>
      </w:pPr>
      <w:r w:rsidRPr="002550C6">
        <w:rPr>
          <w:sz w:val="18"/>
          <w:lang w:val="en-US"/>
        </w:rPr>
        <w:t xml:space="preserve">Any member of the Advisory Committee or Scientific Council who is unable to attend a session may be represented by someone else: </w:t>
      </w:r>
      <w:proofErr w:type="gramStart"/>
      <w:r w:rsidRPr="002550C6">
        <w:rPr>
          <w:sz w:val="18"/>
          <w:lang w:val="en-US"/>
        </w:rPr>
        <w:t>the</w:t>
      </w:r>
      <w:proofErr w:type="gramEnd"/>
      <w:r w:rsidRPr="002550C6">
        <w:rPr>
          <w:sz w:val="18"/>
          <w:lang w:val="en-US"/>
        </w:rPr>
        <w:t xml:space="preserve"> President of a National </w:t>
      </w:r>
      <w:r w:rsidRPr="002550C6">
        <w:rPr>
          <w:spacing w:val="-3"/>
          <w:sz w:val="18"/>
          <w:lang w:val="en-US"/>
        </w:rPr>
        <w:t xml:space="preserve">Committee </w:t>
      </w:r>
      <w:r w:rsidRPr="002550C6">
        <w:rPr>
          <w:sz w:val="18"/>
          <w:lang w:val="en-US"/>
        </w:rPr>
        <w:t xml:space="preserve">by a </w:t>
      </w:r>
      <w:r w:rsidRPr="002550C6">
        <w:rPr>
          <w:spacing w:val="-3"/>
          <w:sz w:val="18"/>
          <w:lang w:val="en-US"/>
        </w:rPr>
        <w:t xml:space="preserve">member </w:t>
      </w:r>
      <w:r w:rsidRPr="002550C6">
        <w:rPr>
          <w:sz w:val="18"/>
          <w:lang w:val="en-US"/>
        </w:rPr>
        <w:t xml:space="preserve">of </w:t>
      </w:r>
      <w:r w:rsidRPr="002550C6">
        <w:rPr>
          <w:spacing w:val="-3"/>
          <w:sz w:val="18"/>
          <w:lang w:val="en-US"/>
        </w:rPr>
        <w:t xml:space="preserve">the National Committee </w:t>
      </w:r>
      <w:r w:rsidRPr="002550C6">
        <w:rPr>
          <w:sz w:val="18"/>
          <w:lang w:val="en-US"/>
        </w:rPr>
        <w:t xml:space="preserve">of his or her </w:t>
      </w:r>
      <w:r w:rsidRPr="002550C6">
        <w:rPr>
          <w:spacing w:val="-3"/>
          <w:sz w:val="18"/>
          <w:lang w:val="en-US"/>
        </w:rPr>
        <w:t xml:space="preserve">country, </w:t>
      </w:r>
      <w:r w:rsidRPr="002550C6">
        <w:rPr>
          <w:sz w:val="18"/>
          <w:lang w:val="en-US"/>
        </w:rPr>
        <w:t xml:space="preserve">and </w:t>
      </w:r>
      <w:r w:rsidRPr="002550C6">
        <w:rPr>
          <w:spacing w:val="-3"/>
          <w:sz w:val="18"/>
          <w:lang w:val="en-US"/>
        </w:rPr>
        <w:t xml:space="preserve">the </w:t>
      </w:r>
      <w:r w:rsidRPr="002550C6">
        <w:rPr>
          <w:sz w:val="18"/>
          <w:lang w:val="en-US"/>
        </w:rPr>
        <w:t xml:space="preserve">President of an </w:t>
      </w:r>
      <w:r w:rsidRPr="002550C6">
        <w:rPr>
          <w:spacing w:val="-3"/>
          <w:sz w:val="18"/>
          <w:lang w:val="en-US"/>
        </w:rPr>
        <w:t xml:space="preserve">International Scientific </w:t>
      </w:r>
      <w:r w:rsidRPr="002550C6">
        <w:rPr>
          <w:sz w:val="18"/>
          <w:lang w:val="en-US"/>
        </w:rPr>
        <w:t>Committee</w:t>
      </w:r>
      <w:r w:rsidRPr="002550C6">
        <w:rPr>
          <w:spacing w:val="-6"/>
          <w:sz w:val="18"/>
          <w:lang w:val="en-US"/>
        </w:rPr>
        <w:t xml:space="preserve"> </w:t>
      </w:r>
      <w:r w:rsidRPr="002550C6">
        <w:rPr>
          <w:sz w:val="18"/>
          <w:lang w:val="en-US"/>
        </w:rPr>
        <w:t>by</w:t>
      </w:r>
      <w:r w:rsidRPr="002550C6">
        <w:rPr>
          <w:spacing w:val="-8"/>
          <w:sz w:val="18"/>
          <w:lang w:val="en-US"/>
        </w:rPr>
        <w:t xml:space="preserve"> </w:t>
      </w:r>
      <w:r w:rsidRPr="002550C6">
        <w:rPr>
          <w:sz w:val="18"/>
          <w:lang w:val="en-US"/>
        </w:rPr>
        <w:t>a</w:t>
      </w:r>
      <w:r w:rsidRPr="002550C6">
        <w:rPr>
          <w:spacing w:val="-6"/>
          <w:sz w:val="18"/>
          <w:lang w:val="en-US"/>
        </w:rPr>
        <w:t xml:space="preserve"> </w:t>
      </w:r>
    </w:p>
    <w:p w14:paraId="02BC6C9C" w14:textId="77777777" w:rsidR="00E054E8" w:rsidRDefault="00E054E8" w:rsidP="00E054E8">
      <w:pPr>
        <w:pStyle w:val="Paragraphedeliste"/>
        <w:tabs>
          <w:tab w:val="left" w:pos="1300"/>
        </w:tabs>
        <w:spacing w:before="4"/>
        <w:ind w:right="230" w:firstLine="0"/>
        <w:rPr>
          <w:spacing w:val="-3"/>
          <w:sz w:val="18"/>
          <w:lang w:val="en-US"/>
        </w:rPr>
      </w:pPr>
    </w:p>
    <w:p w14:paraId="4E58D9B2" w14:textId="66B3856B" w:rsidR="00E054E8" w:rsidRDefault="00E054E8" w:rsidP="00E054E8">
      <w:pPr>
        <w:pStyle w:val="Paragraphedeliste"/>
        <w:tabs>
          <w:tab w:val="left" w:pos="1300"/>
        </w:tabs>
        <w:spacing w:before="4"/>
        <w:ind w:right="230" w:firstLine="0"/>
        <w:rPr>
          <w:spacing w:val="-3"/>
          <w:sz w:val="18"/>
          <w:lang w:val="en-US"/>
        </w:rPr>
      </w:pPr>
    </w:p>
    <w:p w14:paraId="101239B5" w14:textId="77777777" w:rsidR="00E054E8" w:rsidRDefault="00E054E8" w:rsidP="00E054E8">
      <w:pPr>
        <w:pStyle w:val="Paragraphedeliste"/>
        <w:tabs>
          <w:tab w:val="left" w:pos="1300"/>
        </w:tabs>
        <w:spacing w:before="4"/>
        <w:ind w:right="230" w:firstLine="0"/>
        <w:rPr>
          <w:spacing w:val="-3"/>
          <w:sz w:val="18"/>
          <w:lang w:val="en-US"/>
        </w:rPr>
      </w:pPr>
    </w:p>
    <w:p w14:paraId="570FDDBF" w14:textId="790EF84F" w:rsidR="003901A0" w:rsidRPr="00E054E8" w:rsidRDefault="008536E3" w:rsidP="00E054E8">
      <w:pPr>
        <w:pStyle w:val="Paragraphedeliste"/>
        <w:tabs>
          <w:tab w:val="left" w:pos="1300"/>
        </w:tabs>
        <w:spacing w:before="4"/>
        <w:ind w:right="230" w:firstLine="0"/>
        <w:rPr>
          <w:sz w:val="18"/>
          <w:lang w:val="en-US"/>
        </w:rPr>
      </w:pPr>
      <w:r w:rsidRPr="00E054E8">
        <w:rPr>
          <w:spacing w:val="-3"/>
          <w:sz w:val="18"/>
          <w:lang w:val="en-US"/>
        </w:rPr>
        <w:t>member</w:t>
      </w:r>
      <w:r w:rsidRPr="00E054E8">
        <w:rPr>
          <w:spacing w:val="-7"/>
          <w:sz w:val="18"/>
          <w:lang w:val="en-US"/>
        </w:rPr>
        <w:t xml:space="preserve"> </w:t>
      </w:r>
      <w:r w:rsidRPr="00E054E8">
        <w:rPr>
          <w:sz w:val="18"/>
          <w:lang w:val="en-US"/>
        </w:rPr>
        <w:t>of</w:t>
      </w:r>
      <w:r w:rsidRPr="00E054E8">
        <w:rPr>
          <w:spacing w:val="-6"/>
          <w:sz w:val="18"/>
          <w:lang w:val="en-US"/>
        </w:rPr>
        <w:t xml:space="preserve"> </w:t>
      </w:r>
      <w:r w:rsidRPr="00E054E8">
        <w:rPr>
          <w:sz w:val="18"/>
          <w:lang w:val="en-US"/>
        </w:rPr>
        <w:t>his</w:t>
      </w:r>
      <w:r w:rsidRPr="00E054E8">
        <w:rPr>
          <w:spacing w:val="-8"/>
          <w:sz w:val="18"/>
          <w:lang w:val="en-US"/>
        </w:rPr>
        <w:t xml:space="preserve"> </w:t>
      </w:r>
      <w:r w:rsidRPr="00E054E8">
        <w:rPr>
          <w:sz w:val="18"/>
          <w:lang w:val="en-US"/>
        </w:rPr>
        <w:t>or</w:t>
      </w:r>
      <w:r w:rsidRPr="00E054E8">
        <w:rPr>
          <w:spacing w:val="-7"/>
          <w:sz w:val="18"/>
          <w:lang w:val="en-US"/>
        </w:rPr>
        <w:t xml:space="preserve"> </w:t>
      </w:r>
      <w:r w:rsidRPr="00E054E8">
        <w:rPr>
          <w:sz w:val="18"/>
          <w:lang w:val="en-US"/>
        </w:rPr>
        <w:t>her</w:t>
      </w:r>
      <w:r w:rsidRPr="00E054E8">
        <w:rPr>
          <w:spacing w:val="-7"/>
          <w:sz w:val="18"/>
          <w:lang w:val="en-US"/>
        </w:rPr>
        <w:t xml:space="preserve"> </w:t>
      </w:r>
      <w:r w:rsidRPr="00E054E8">
        <w:rPr>
          <w:sz w:val="18"/>
          <w:lang w:val="en-US"/>
        </w:rPr>
        <w:t>International</w:t>
      </w:r>
      <w:r w:rsidRPr="00E054E8">
        <w:rPr>
          <w:spacing w:val="-6"/>
          <w:sz w:val="18"/>
          <w:lang w:val="en-US"/>
        </w:rPr>
        <w:t xml:space="preserve"> </w:t>
      </w:r>
      <w:r w:rsidRPr="00E054E8">
        <w:rPr>
          <w:spacing w:val="-3"/>
          <w:sz w:val="18"/>
          <w:lang w:val="en-US"/>
        </w:rPr>
        <w:t>Scientific</w:t>
      </w:r>
      <w:r w:rsidRPr="00E054E8">
        <w:rPr>
          <w:spacing w:val="-6"/>
          <w:sz w:val="18"/>
          <w:lang w:val="en-US"/>
        </w:rPr>
        <w:t xml:space="preserve"> </w:t>
      </w:r>
      <w:r w:rsidRPr="00E054E8">
        <w:rPr>
          <w:spacing w:val="-3"/>
          <w:sz w:val="18"/>
          <w:lang w:val="en-US"/>
        </w:rPr>
        <w:t>Committee.</w:t>
      </w:r>
    </w:p>
    <w:p w14:paraId="3CFB9C0F" w14:textId="205F67FD" w:rsidR="003901A0" w:rsidRPr="00E054E8" w:rsidRDefault="008536E3" w:rsidP="00E054E8">
      <w:pPr>
        <w:pStyle w:val="Paragraphedeliste"/>
        <w:numPr>
          <w:ilvl w:val="0"/>
          <w:numId w:val="6"/>
        </w:numPr>
        <w:tabs>
          <w:tab w:val="left" w:pos="1300"/>
        </w:tabs>
        <w:ind w:right="233" w:hanging="398"/>
        <w:jc w:val="both"/>
        <w:rPr>
          <w:sz w:val="18"/>
          <w:lang w:val="en-US"/>
        </w:rPr>
      </w:pPr>
      <w:r w:rsidRPr="002550C6">
        <w:rPr>
          <w:sz w:val="18"/>
          <w:lang w:val="en-US"/>
        </w:rPr>
        <w:t>The designation of a representative shall be made by means of a written, signed and dated proxy, to be sent to the President of the</w:t>
      </w:r>
      <w:r w:rsidRPr="002550C6">
        <w:rPr>
          <w:spacing w:val="12"/>
          <w:sz w:val="18"/>
          <w:lang w:val="en-US"/>
        </w:rPr>
        <w:t xml:space="preserve"> </w:t>
      </w:r>
      <w:r w:rsidRPr="002550C6">
        <w:rPr>
          <w:sz w:val="18"/>
          <w:lang w:val="en-US"/>
        </w:rPr>
        <w:t>Advisory</w:t>
      </w:r>
      <w:r w:rsidR="00E054E8">
        <w:rPr>
          <w:sz w:val="18"/>
          <w:lang w:val="en-US"/>
        </w:rPr>
        <w:t xml:space="preserve"> </w:t>
      </w:r>
      <w:r w:rsidRPr="00E054E8">
        <w:rPr>
          <w:sz w:val="18"/>
          <w:lang w:val="en-US"/>
        </w:rPr>
        <w:t>Committee with a copy to the International Secretariat at least fifteen days before the meeting.</w:t>
      </w:r>
    </w:p>
    <w:p w14:paraId="1B9EC54A" w14:textId="77777777" w:rsidR="003901A0" w:rsidRPr="002550C6" w:rsidRDefault="003901A0">
      <w:pPr>
        <w:pStyle w:val="Corpsdetexte"/>
        <w:spacing w:before="5"/>
        <w:rPr>
          <w:sz w:val="17"/>
          <w:lang w:val="en-US"/>
        </w:rPr>
      </w:pPr>
    </w:p>
    <w:p w14:paraId="698EC37E" w14:textId="77777777" w:rsidR="00E054E8" w:rsidRDefault="008536E3" w:rsidP="00E054E8">
      <w:pPr>
        <w:pStyle w:val="Titre2"/>
        <w:ind w:right="232"/>
        <w:rPr>
          <w:color w:val="205B33"/>
          <w:lang w:val="en-US"/>
        </w:rPr>
      </w:pPr>
      <w:r w:rsidRPr="002550C6">
        <w:rPr>
          <w:color w:val="205B33"/>
          <w:lang w:val="en-US"/>
        </w:rPr>
        <w:t xml:space="preserve">Article 111 </w:t>
      </w:r>
    </w:p>
    <w:p w14:paraId="3503798E" w14:textId="5A2C1E2E" w:rsidR="003901A0" w:rsidRPr="002550C6" w:rsidRDefault="008536E3" w:rsidP="00E054E8">
      <w:pPr>
        <w:pStyle w:val="Titre2"/>
        <w:ind w:right="232"/>
        <w:rPr>
          <w:lang w:val="en-US"/>
        </w:rPr>
      </w:pPr>
      <w:r w:rsidRPr="002550C6">
        <w:rPr>
          <w:lang w:val="en-US"/>
        </w:rPr>
        <w:t>Eligibility to vote</w:t>
      </w:r>
    </w:p>
    <w:p w14:paraId="615B15F9" w14:textId="77777777" w:rsidR="003901A0" w:rsidRPr="002550C6" w:rsidRDefault="008536E3" w:rsidP="00E054E8">
      <w:pPr>
        <w:pStyle w:val="Corpsdetexte"/>
        <w:spacing w:before="6"/>
        <w:ind w:left="901" w:right="232"/>
        <w:jc w:val="both"/>
        <w:rPr>
          <w:lang w:val="en-US"/>
        </w:rPr>
      </w:pPr>
      <w:r w:rsidRPr="002550C6">
        <w:rPr>
          <w:lang w:val="en-US"/>
        </w:rPr>
        <w:t>Presidents of National Committees or their representatives shall be entitled to vote at Advisory Committee meetings only if their Committees have transmitted, not less than one month before the meeting, all membership dues owed to the International Secretariat in compliance with Article 6-b of the Statutes;</w:t>
      </w:r>
    </w:p>
    <w:p w14:paraId="7E66E60B" w14:textId="77777777" w:rsidR="003901A0" w:rsidRPr="002550C6" w:rsidRDefault="003901A0" w:rsidP="00E054E8">
      <w:pPr>
        <w:pStyle w:val="Corpsdetexte"/>
        <w:spacing w:before="10"/>
        <w:ind w:left="901" w:right="232"/>
        <w:rPr>
          <w:sz w:val="17"/>
          <w:lang w:val="en-US"/>
        </w:rPr>
      </w:pPr>
    </w:p>
    <w:p w14:paraId="4C94261D" w14:textId="77777777" w:rsidR="003901A0" w:rsidRPr="002550C6" w:rsidRDefault="008536E3" w:rsidP="00E054E8">
      <w:pPr>
        <w:pStyle w:val="Titre2"/>
        <w:numPr>
          <w:ilvl w:val="0"/>
          <w:numId w:val="6"/>
        </w:numPr>
        <w:tabs>
          <w:tab w:val="left" w:pos="993"/>
        </w:tabs>
        <w:spacing w:line="410" w:lineRule="atLeast"/>
        <w:ind w:left="901" w:right="232" w:hanging="759"/>
        <w:jc w:val="left"/>
        <w:rPr>
          <w:color w:val="205B33"/>
          <w:lang w:val="en-US"/>
        </w:rPr>
      </w:pPr>
      <w:r w:rsidRPr="002550C6">
        <w:rPr>
          <w:color w:val="205B33"/>
          <w:lang w:val="en-US"/>
        </w:rPr>
        <w:t>Agenda, documents and records for Committee and Council meetings Article 112</w:t>
      </w:r>
    </w:p>
    <w:p w14:paraId="6A86F296" w14:textId="77777777" w:rsidR="003901A0" w:rsidRDefault="008536E3" w:rsidP="00E054E8">
      <w:pPr>
        <w:spacing w:before="5"/>
        <w:ind w:left="901" w:right="232"/>
        <w:rPr>
          <w:b/>
          <w:sz w:val="18"/>
        </w:rPr>
      </w:pPr>
      <w:r>
        <w:rPr>
          <w:b/>
          <w:sz w:val="18"/>
        </w:rPr>
        <w:t>Agenda</w:t>
      </w:r>
    </w:p>
    <w:p w14:paraId="56154C57" w14:textId="77777777" w:rsidR="003901A0" w:rsidRPr="002550C6" w:rsidRDefault="008536E3" w:rsidP="00E054E8">
      <w:pPr>
        <w:pStyle w:val="Paragraphedeliste"/>
        <w:numPr>
          <w:ilvl w:val="1"/>
          <w:numId w:val="6"/>
        </w:numPr>
        <w:tabs>
          <w:tab w:val="left" w:pos="1560"/>
        </w:tabs>
        <w:spacing w:before="4"/>
        <w:ind w:left="1418" w:right="232" w:hanging="517"/>
        <w:rPr>
          <w:sz w:val="18"/>
          <w:lang w:val="en-US"/>
        </w:rPr>
      </w:pPr>
      <w:r w:rsidRPr="002550C6">
        <w:rPr>
          <w:sz w:val="18"/>
          <w:lang w:val="en-US"/>
        </w:rPr>
        <w:t>The agendas of the meetings shall be communicated to the members of the Advisory Committee and Scientific Council at least thirty days in advance for an ordinary meeting and fifteen days in advance for an extraordinary meeting.</w:t>
      </w:r>
    </w:p>
    <w:p w14:paraId="0A1E9C5F" w14:textId="77777777" w:rsidR="003901A0" w:rsidRPr="002550C6" w:rsidRDefault="008536E3" w:rsidP="00E054E8">
      <w:pPr>
        <w:pStyle w:val="Paragraphedeliste"/>
        <w:numPr>
          <w:ilvl w:val="1"/>
          <w:numId w:val="6"/>
        </w:numPr>
        <w:tabs>
          <w:tab w:val="left" w:pos="1560"/>
        </w:tabs>
        <w:spacing w:before="1"/>
        <w:ind w:left="1418" w:right="232" w:hanging="517"/>
        <w:rPr>
          <w:sz w:val="18"/>
          <w:lang w:val="en-US"/>
        </w:rPr>
      </w:pPr>
      <w:r w:rsidRPr="002550C6">
        <w:rPr>
          <w:sz w:val="18"/>
          <w:lang w:val="en-US"/>
        </w:rPr>
        <w:t>The agendas shall be prepared by the President and officers of the Advisory Committee and Scientific Council in agreement with the President and the Secretary General of</w:t>
      </w:r>
      <w:r w:rsidRPr="002550C6">
        <w:rPr>
          <w:spacing w:val="-8"/>
          <w:sz w:val="18"/>
          <w:lang w:val="en-US"/>
        </w:rPr>
        <w:t xml:space="preserve"> </w:t>
      </w:r>
      <w:r w:rsidRPr="002550C6">
        <w:rPr>
          <w:sz w:val="18"/>
          <w:lang w:val="en-US"/>
        </w:rPr>
        <w:t>ICOMOS.</w:t>
      </w:r>
    </w:p>
    <w:p w14:paraId="5361982A" w14:textId="77777777" w:rsidR="003901A0" w:rsidRPr="002550C6" w:rsidRDefault="008536E3" w:rsidP="00E054E8">
      <w:pPr>
        <w:pStyle w:val="Paragraphedeliste"/>
        <w:numPr>
          <w:ilvl w:val="1"/>
          <w:numId w:val="6"/>
        </w:numPr>
        <w:tabs>
          <w:tab w:val="left" w:pos="1560"/>
        </w:tabs>
        <w:ind w:left="1418" w:right="232" w:hanging="517"/>
        <w:rPr>
          <w:sz w:val="18"/>
          <w:lang w:val="en-US"/>
        </w:rPr>
      </w:pPr>
      <w:r w:rsidRPr="002550C6">
        <w:rPr>
          <w:sz w:val="18"/>
          <w:lang w:val="en-US"/>
        </w:rPr>
        <w:t>The agendas shall be submitted for approval by the Advisory Committee (or the Scientific Council, as appropriate) at the opening session of their meetings. Certain points on the agenda may be modified or withdrawn by decision of the Committee or Council. Other important and urgent matters may be included in the agenda by decision of the Committee or</w:t>
      </w:r>
      <w:r w:rsidRPr="002550C6">
        <w:rPr>
          <w:spacing w:val="-18"/>
          <w:sz w:val="18"/>
          <w:lang w:val="en-US"/>
        </w:rPr>
        <w:t xml:space="preserve"> </w:t>
      </w:r>
      <w:r w:rsidRPr="002550C6">
        <w:rPr>
          <w:sz w:val="18"/>
          <w:lang w:val="en-US"/>
        </w:rPr>
        <w:t>Council.</w:t>
      </w:r>
    </w:p>
    <w:p w14:paraId="6217712D" w14:textId="77777777" w:rsidR="003901A0" w:rsidRPr="002550C6" w:rsidRDefault="003901A0" w:rsidP="00E054E8">
      <w:pPr>
        <w:pStyle w:val="Corpsdetexte"/>
        <w:spacing w:before="6"/>
        <w:ind w:left="901" w:right="232"/>
        <w:rPr>
          <w:sz w:val="17"/>
          <w:lang w:val="en-US"/>
        </w:rPr>
      </w:pPr>
    </w:p>
    <w:p w14:paraId="066BD2FE" w14:textId="77777777" w:rsidR="00E054E8" w:rsidRDefault="008536E3" w:rsidP="00E054E8">
      <w:pPr>
        <w:pStyle w:val="Titre2"/>
        <w:ind w:right="232"/>
        <w:rPr>
          <w:color w:val="205B33"/>
          <w:lang w:val="en-US"/>
        </w:rPr>
      </w:pPr>
      <w:r w:rsidRPr="002550C6">
        <w:rPr>
          <w:color w:val="205B33"/>
          <w:lang w:val="en-US"/>
        </w:rPr>
        <w:t xml:space="preserve">Article 113 </w:t>
      </w:r>
    </w:p>
    <w:p w14:paraId="385DB718" w14:textId="1AD55D5F" w:rsidR="003901A0" w:rsidRPr="002550C6" w:rsidRDefault="008536E3" w:rsidP="00E054E8">
      <w:pPr>
        <w:pStyle w:val="Titre2"/>
        <w:ind w:right="232"/>
        <w:rPr>
          <w:lang w:val="en-US"/>
        </w:rPr>
      </w:pPr>
      <w:r w:rsidRPr="002550C6">
        <w:rPr>
          <w:lang w:val="en-US"/>
        </w:rPr>
        <w:t>Documents</w:t>
      </w:r>
    </w:p>
    <w:p w14:paraId="7E45F532" w14:textId="77777777" w:rsidR="003901A0" w:rsidRPr="002550C6" w:rsidRDefault="008536E3" w:rsidP="00E054E8">
      <w:pPr>
        <w:pStyle w:val="Corpsdetexte"/>
        <w:spacing w:before="6"/>
        <w:ind w:left="901" w:right="232"/>
        <w:jc w:val="both"/>
        <w:rPr>
          <w:lang w:val="en-US"/>
        </w:rPr>
      </w:pPr>
      <w:r w:rsidRPr="002550C6">
        <w:rPr>
          <w:lang w:val="en-US"/>
        </w:rPr>
        <w:t>Documents relating to agenda items must be communicated to the members of the Advisory Committee and Scientific Council at least fifteen days prior to the meeting.</w:t>
      </w:r>
    </w:p>
    <w:p w14:paraId="5CDC8B6E" w14:textId="77777777" w:rsidR="003901A0" w:rsidRPr="002550C6" w:rsidRDefault="003901A0" w:rsidP="00E054E8">
      <w:pPr>
        <w:pStyle w:val="Corpsdetexte"/>
        <w:spacing w:before="7"/>
        <w:ind w:left="901" w:right="232"/>
        <w:rPr>
          <w:sz w:val="17"/>
          <w:lang w:val="en-US"/>
        </w:rPr>
      </w:pPr>
    </w:p>
    <w:p w14:paraId="13DDD600" w14:textId="77777777" w:rsidR="003901A0" w:rsidRDefault="008536E3" w:rsidP="00E054E8">
      <w:pPr>
        <w:pStyle w:val="Titre2"/>
        <w:spacing w:line="207" w:lineRule="exact"/>
        <w:ind w:right="232"/>
      </w:pPr>
      <w:r>
        <w:rPr>
          <w:color w:val="205B33"/>
        </w:rPr>
        <w:t>Article 114</w:t>
      </w:r>
    </w:p>
    <w:p w14:paraId="40678C13" w14:textId="77777777" w:rsidR="003901A0" w:rsidRDefault="008536E3" w:rsidP="00E054E8">
      <w:pPr>
        <w:spacing w:line="207" w:lineRule="exact"/>
        <w:ind w:left="901" w:right="232"/>
        <w:rPr>
          <w:b/>
          <w:sz w:val="18"/>
        </w:rPr>
      </w:pPr>
      <w:proofErr w:type="spellStart"/>
      <w:r>
        <w:rPr>
          <w:b/>
          <w:sz w:val="18"/>
        </w:rPr>
        <w:t>Recording</w:t>
      </w:r>
      <w:proofErr w:type="spellEnd"/>
      <w:r>
        <w:rPr>
          <w:b/>
          <w:sz w:val="18"/>
        </w:rPr>
        <w:t xml:space="preserve"> and minutes</w:t>
      </w:r>
    </w:p>
    <w:p w14:paraId="5F759914" w14:textId="77777777" w:rsidR="003901A0" w:rsidRPr="002550C6" w:rsidRDefault="008536E3" w:rsidP="00E054E8">
      <w:pPr>
        <w:pStyle w:val="Paragraphedeliste"/>
        <w:numPr>
          <w:ilvl w:val="0"/>
          <w:numId w:val="34"/>
        </w:numPr>
        <w:tabs>
          <w:tab w:val="left" w:pos="1560"/>
        </w:tabs>
        <w:spacing w:before="4"/>
        <w:ind w:left="1418" w:right="232" w:hanging="517"/>
        <w:jc w:val="both"/>
        <w:rPr>
          <w:sz w:val="18"/>
          <w:lang w:val="en-US"/>
        </w:rPr>
      </w:pPr>
      <w:r w:rsidRPr="002550C6">
        <w:rPr>
          <w:sz w:val="18"/>
          <w:lang w:val="en-US"/>
        </w:rPr>
        <w:t>At the commencement of each meeting, the Advisory Committee and Scientific Council shall appoint one or more rapporteurs to take minutes of all sessions of the Advisory Committee and Scientific Council</w:t>
      </w:r>
      <w:r w:rsidRPr="002550C6">
        <w:rPr>
          <w:spacing w:val="-13"/>
          <w:sz w:val="18"/>
          <w:lang w:val="en-US"/>
        </w:rPr>
        <w:t xml:space="preserve"> </w:t>
      </w:r>
      <w:r w:rsidRPr="002550C6">
        <w:rPr>
          <w:sz w:val="18"/>
          <w:lang w:val="en-US"/>
        </w:rPr>
        <w:t>meetings.</w:t>
      </w:r>
    </w:p>
    <w:p w14:paraId="5CCE4011" w14:textId="61D6B4BA" w:rsidR="00D01688" w:rsidRDefault="008536E3" w:rsidP="00D01688">
      <w:pPr>
        <w:pStyle w:val="Paragraphedeliste"/>
        <w:numPr>
          <w:ilvl w:val="0"/>
          <w:numId w:val="34"/>
        </w:numPr>
        <w:tabs>
          <w:tab w:val="left" w:pos="1560"/>
        </w:tabs>
        <w:spacing w:before="1"/>
        <w:ind w:left="1418" w:right="232" w:hanging="517"/>
        <w:jc w:val="both"/>
        <w:rPr>
          <w:sz w:val="18"/>
          <w:lang w:val="en-US"/>
        </w:rPr>
      </w:pPr>
      <w:r w:rsidRPr="002550C6">
        <w:rPr>
          <w:sz w:val="18"/>
          <w:lang w:val="en-US"/>
        </w:rPr>
        <w:t>The draft minutes of the meeting shall be reviewed by the President and Vice-President of the Advisory Committee and the Secretary General of ICOMOS and then circulated to members of the Advisory Committee and Scientific Council within 60 days after the close of the meetings to enable them to advise any corrections within 30</w:t>
      </w:r>
      <w:r w:rsidRPr="002550C6">
        <w:rPr>
          <w:spacing w:val="-7"/>
          <w:sz w:val="18"/>
          <w:lang w:val="en-US"/>
        </w:rPr>
        <w:t xml:space="preserve"> </w:t>
      </w:r>
      <w:r w:rsidRPr="002550C6">
        <w:rPr>
          <w:sz w:val="18"/>
          <w:lang w:val="en-US"/>
        </w:rPr>
        <w:t>days.</w:t>
      </w:r>
    </w:p>
    <w:p w14:paraId="04E031B7" w14:textId="56DB28CD" w:rsidR="00D01688" w:rsidRDefault="00D01688" w:rsidP="00D01688">
      <w:pPr>
        <w:tabs>
          <w:tab w:val="left" w:pos="1560"/>
        </w:tabs>
        <w:spacing w:before="1"/>
        <w:ind w:right="232"/>
        <w:jc w:val="both"/>
        <w:rPr>
          <w:sz w:val="18"/>
          <w:lang w:val="en-US"/>
        </w:rPr>
      </w:pPr>
    </w:p>
    <w:p w14:paraId="30B92D58" w14:textId="77777777" w:rsidR="00D01688" w:rsidRPr="00D01688" w:rsidRDefault="00D01688" w:rsidP="00D01688">
      <w:pPr>
        <w:tabs>
          <w:tab w:val="left" w:pos="1560"/>
        </w:tabs>
        <w:spacing w:before="1"/>
        <w:ind w:right="232"/>
        <w:jc w:val="both"/>
        <w:rPr>
          <w:sz w:val="18"/>
          <w:lang w:val="en-US"/>
        </w:rPr>
      </w:pPr>
    </w:p>
    <w:p w14:paraId="2CA3458E" w14:textId="77777777" w:rsidR="00D01688" w:rsidRDefault="008536E3" w:rsidP="00D01688">
      <w:pPr>
        <w:pStyle w:val="Paragraphedeliste"/>
        <w:numPr>
          <w:ilvl w:val="0"/>
          <w:numId w:val="34"/>
        </w:numPr>
        <w:tabs>
          <w:tab w:val="left" w:pos="1560"/>
        </w:tabs>
        <w:spacing w:before="1"/>
        <w:ind w:left="1418" w:right="232" w:hanging="517"/>
        <w:jc w:val="both"/>
        <w:rPr>
          <w:sz w:val="18"/>
          <w:lang w:val="en-US"/>
        </w:rPr>
      </w:pPr>
      <w:r w:rsidRPr="00D01688">
        <w:rPr>
          <w:sz w:val="18"/>
          <w:lang w:val="en-US"/>
        </w:rPr>
        <w:t>After the period of 30 days provided for in Article 114-2, the rapporteurs will proceed to compile a final draft of the</w:t>
      </w:r>
      <w:r w:rsidRPr="00D01688">
        <w:rPr>
          <w:spacing w:val="-4"/>
          <w:sz w:val="18"/>
          <w:lang w:val="en-US"/>
        </w:rPr>
        <w:t xml:space="preserve"> </w:t>
      </w:r>
      <w:r w:rsidRPr="00D01688">
        <w:rPr>
          <w:sz w:val="18"/>
          <w:lang w:val="en-US"/>
        </w:rPr>
        <w:t>minutes.</w:t>
      </w:r>
    </w:p>
    <w:p w14:paraId="24334487" w14:textId="77777777" w:rsidR="00D01688" w:rsidRDefault="008536E3" w:rsidP="00D01688">
      <w:pPr>
        <w:pStyle w:val="Paragraphedeliste"/>
        <w:numPr>
          <w:ilvl w:val="0"/>
          <w:numId w:val="34"/>
        </w:numPr>
        <w:tabs>
          <w:tab w:val="left" w:pos="1560"/>
        </w:tabs>
        <w:spacing w:before="1"/>
        <w:ind w:left="1418" w:right="232" w:hanging="517"/>
        <w:jc w:val="both"/>
        <w:rPr>
          <w:sz w:val="18"/>
          <w:lang w:val="en-US"/>
        </w:rPr>
      </w:pPr>
      <w:r w:rsidRPr="00D01688">
        <w:rPr>
          <w:sz w:val="18"/>
          <w:lang w:val="en-US"/>
        </w:rPr>
        <w:t>The final draft of the minutes shall be circulated to members of the Advisory Committee within 120 days of the close of the Advisory Committee</w:t>
      </w:r>
      <w:r w:rsidRPr="00D01688">
        <w:rPr>
          <w:spacing w:val="-3"/>
          <w:sz w:val="18"/>
          <w:lang w:val="en-US"/>
        </w:rPr>
        <w:t xml:space="preserve"> </w:t>
      </w:r>
      <w:r w:rsidRPr="00D01688">
        <w:rPr>
          <w:sz w:val="18"/>
          <w:lang w:val="en-US"/>
        </w:rPr>
        <w:t>meeting.</w:t>
      </w:r>
    </w:p>
    <w:p w14:paraId="2B63FF8C" w14:textId="4D648446" w:rsidR="003901A0" w:rsidRPr="00D01688" w:rsidRDefault="008536E3" w:rsidP="00D01688">
      <w:pPr>
        <w:pStyle w:val="Paragraphedeliste"/>
        <w:numPr>
          <w:ilvl w:val="0"/>
          <w:numId w:val="34"/>
        </w:numPr>
        <w:tabs>
          <w:tab w:val="left" w:pos="1560"/>
        </w:tabs>
        <w:spacing w:before="1"/>
        <w:ind w:left="1418" w:right="232" w:hanging="517"/>
        <w:jc w:val="both"/>
        <w:rPr>
          <w:sz w:val="18"/>
          <w:lang w:val="en-US"/>
        </w:rPr>
      </w:pPr>
      <w:r w:rsidRPr="00D01688">
        <w:rPr>
          <w:sz w:val="18"/>
          <w:lang w:val="en-US"/>
        </w:rPr>
        <w:t>Following approval of the minutes at the subsequent Advisory Committee and Scientific Council meetings, the minutes shall be signed and placed in the archives of</w:t>
      </w:r>
      <w:r w:rsidRPr="00D01688">
        <w:rPr>
          <w:spacing w:val="-2"/>
          <w:sz w:val="18"/>
          <w:lang w:val="en-US"/>
        </w:rPr>
        <w:t xml:space="preserve"> </w:t>
      </w:r>
      <w:r w:rsidRPr="00D01688">
        <w:rPr>
          <w:sz w:val="18"/>
          <w:lang w:val="en-US"/>
        </w:rPr>
        <w:t>ICOMOS.</w:t>
      </w:r>
    </w:p>
    <w:p w14:paraId="364F64BE" w14:textId="77777777" w:rsidR="003901A0" w:rsidRPr="002550C6" w:rsidRDefault="003901A0">
      <w:pPr>
        <w:pStyle w:val="Corpsdetexte"/>
        <w:spacing w:before="5"/>
        <w:rPr>
          <w:sz w:val="17"/>
          <w:lang w:val="en-US"/>
        </w:rPr>
      </w:pPr>
    </w:p>
    <w:p w14:paraId="1ED8A06C" w14:textId="77777777" w:rsidR="003901A0" w:rsidRPr="002550C6" w:rsidRDefault="008536E3">
      <w:pPr>
        <w:pStyle w:val="Titre2"/>
        <w:spacing w:before="1"/>
        <w:rPr>
          <w:lang w:val="en-US"/>
        </w:rPr>
      </w:pPr>
      <w:r w:rsidRPr="002550C6">
        <w:rPr>
          <w:color w:val="205B33"/>
          <w:lang w:val="en-US"/>
        </w:rPr>
        <w:t>Article 115</w:t>
      </w:r>
    </w:p>
    <w:p w14:paraId="778F0913" w14:textId="77777777" w:rsidR="003901A0" w:rsidRPr="002550C6" w:rsidRDefault="008536E3">
      <w:pPr>
        <w:spacing w:before="1"/>
        <w:ind w:left="901"/>
        <w:rPr>
          <w:b/>
          <w:sz w:val="18"/>
          <w:lang w:val="en-US"/>
        </w:rPr>
      </w:pPr>
      <w:r w:rsidRPr="002550C6">
        <w:rPr>
          <w:b/>
          <w:sz w:val="18"/>
          <w:lang w:val="en-US"/>
        </w:rPr>
        <w:t>Advisory Committee recommendations to the General Assembly</w:t>
      </w:r>
    </w:p>
    <w:p w14:paraId="455C26CC" w14:textId="77777777" w:rsidR="003901A0" w:rsidRPr="002550C6" w:rsidRDefault="008536E3">
      <w:pPr>
        <w:pStyle w:val="Corpsdetexte"/>
        <w:spacing w:before="5"/>
        <w:ind w:left="901" w:right="236"/>
        <w:jc w:val="both"/>
        <w:rPr>
          <w:lang w:val="en-US"/>
        </w:rPr>
      </w:pPr>
      <w:r w:rsidRPr="002550C6">
        <w:rPr>
          <w:lang w:val="en-US"/>
        </w:rPr>
        <w:t>Any decisions of the Advisory Committee that make recommendations to the General Assembly must be reviewed by the Resolutions Committee of the General Assembly in accordance with Articles 44, 57 and 58.</w:t>
      </w:r>
    </w:p>
    <w:p w14:paraId="7B49348D" w14:textId="77777777" w:rsidR="003901A0" w:rsidRPr="002550C6" w:rsidRDefault="003901A0">
      <w:pPr>
        <w:pStyle w:val="Corpsdetexte"/>
        <w:spacing w:before="10"/>
        <w:rPr>
          <w:sz w:val="17"/>
          <w:lang w:val="en-US"/>
        </w:rPr>
      </w:pPr>
    </w:p>
    <w:p w14:paraId="4271FA43" w14:textId="77777777" w:rsidR="003901A0" w:rsidRPr="002550C6" w:rsidRDefault="008536E3">
      <w:pPr>
        <w:pStyle w:val="Titre2"/>
        <w:tabs>
          <w:tab w:val="left" w:pos="901"/>
        </w:tabs>
        <w:spacing w:line="410" w:lineRule="atLeast"/>
        <w:ind w:right="1536" w:hanging="396"/>
        <w:rPr>
          <w:lang w:val="en-US"/>
        </w:rPr>
      </w:pPr>
      <w:r w:rsidRPr="002550C6">
        <w:rPr>
          <w:color w:val="205B33"/>
          <w:lang w:val="en-US"/>
        </w:rPr>
        <w:t>4</w:t>
      </w:r>
      <w:r w:rsidRPr="002550C6">
        <w:rPr>
          <w:color w:val="205B33"/>
          <w:lang w:val="en-US"/>
        </w:rPr>
        <w:tab/>
        <w:t>Conduct of Committee and Council meetings and elections Article 116</w:t>
      </w:r>
    </w:p>
    <w:p w14:paraId="299AABB1" w14:textId="77777777" w:rsidR="003901A0" w:rsidRDefault="008536E3">
      <w:pPr>
        <w:spacing w:before="5"/>
        <w:ind w:left="901"/>
        <w:rPr>
          <w:b/>
          <w:sz w:val="18"/>
        </w:rPr>
      </w:pPr>
      <w:proofErr w:type="spellStart"/>
      <w:r>
        <w:rPr>
          <w:b/>
          <w:sz w:val="18"/>
        </w:rPr>
        <w:t>Conduct</w:t>
      </w:r>
      <w:proofErr w:type="spellEnd"/>
      <w:r>
        <w:rPr>
          <w:b/>
          <w:sz w:val="18"/>
        </w:rPr>
        <w:t xml:space="preserve"> of meetings</w:t>
      </w:r>
    </w:p>
    <w:p w14:paraId="2DB9667D" w14:textId="77777777" w:rsidR="003901A0" w:rsidRPr="002550C6" w:rsidRDefault="008536E3">
      <w:pPr>
        <w:pStyle w:val="Paragraphedeliste"/>
        <w:numPr>
          <w:ilvl w:val="0"/>
          <w:numId w:val="5"/>
        </w:numPr>
        <w:tabs>
          <w:tab w:val="left" w:pos="1300"/>
        </w:tabs>
        <w:spacing w:before="4"/>
        <w:ind w:right="242" w:hanging="398"/>
        <w:rPr>
          <w:sz w:val="18"/>
          <w:lang w:val="en-US"/>
        </w:rPr>
      </w:pPr>
      <w:r w:rsidRPr="002550C6">
        <w:rPr>
          <w:sz w:val="18"/>
          <w:lang w:val="en-US"/>
        </w:rPr>
        <w:t>Advisory Committee and Scientific Council meetings shall be conducted generally in accordance with the procedures for a General Assembly as set out in Articles 51 to 56 of these</w:t>
      </w:r>
      <w:r w:rsidRPr="002550C6">
        <w:rPr>
          <w:spacing w:val="-1"/>
          <w:sz w:val="18"/>
          <w:lang w:val="en-US"/>
        </w:rPr>
        <w:t xml:space="preserve"> </w:t>
      </w:r>
      <w:r w:rsidRPr="002550C6">
        <w:rPr>
          <w:sz w:val="18"/>
          <w:lang w:val="en-US"/>
        </w:rPr>
        <w:t>Rules.</w:t>
      </w:r>
    </w:p>
    <w:p w14:paraId="3C9DA44C" w14:textId="77777777" w:rsidR="003901A0" w:rsidRPr="002550C6" w:rsidRDefault="008536E3">
      <w:pPr>
        <w:pStyle w:val="Paragraphedeliste"/>
        <w:numPr>
          <w:ilvl w:val="0"/>
          <w:numId w:val="5"/>
        </w:numPr>
        <w:tabs>
          <w:tab w:val="left" w:pos="1300"/>
        </w:tabs>
        <w:spacing w:before="1"/>
        <w:ind w:right="237" w:hanging="398"/>
        <w:rPr>
          <w:sz w:val="18"/>
          <w:lang w:val="en-US"/>
        </w:rPr>
      </w:pPr>
      <w:r w:rsidRPr="002550C6">
        <w:rPr>
          <w:sz w:val="18"/>
          <w:lang w:val="en-US"/>
        </w:rPr>
        <w:t>Either the President or the Vice-President of the Advisory Committee shall preside at meetings of the Advisory Committee and Scientific Council. In the absence of both, one of the other officers of the Scientific Council or National Committees shall be chosen by the meeting to</w:t>
      </w:r>
      <w:r w:rsidRPr="002550C6">
        <w:rPr>
          <w:spacing w:val="-16"/>
          <w:sz w:val="18"/>
          <w:lang w:val="en-US"/>
        </w:rPr>
        <w:t xml:space="preserve"> </w:t>
      </w:r>
      <w:r w:rsidRPr="002550C6">
        <w:rPr>
          <w:sz w:val="18"/>
          <w:lang w:val="en-US"/>
        </w:rPr>
        <w:t>preside.</w:t>
      </w:r>
    </w:p>
    <w:p w14:paraId="5CF90B0F" w14:textId="4CA82F4C" w:rsidR="007F4563" w:rsidRPr="007F4563" w:rsidRDefault="008536E3" w:rsidP="007F4563">
      <w:pPr>
        <w:pStyle w:val="Paragraphedeliste"/>
        <w:numPr>
          <w:ilvl w:val="0"/>
          <w:numId w:val="5"/>
        </w:numPr>
        <w:tabs>
          <w:tab w:val="left" w:pos="1300"/>
        </w:tabs>
        <w:ind w:right="244" w:hanging="398"/>
        <w:rPr>
          <w:ins w:id="490" w:author="Clara MAYSONNAVE" w:date="2026-06-17T14:21:00Z"/>
          <w:sz w:val="18"/>
          <w:lang w:val="en-US"/>
        </w:rPr>
      </w:pPr>
      <w:r w:rsidRPr="002550C6">
        <w:rPr>
          <w:sz w:val="18"/>
          <w:lang w:val="en-US"/>
        </w:rPr>
        <w:t>The Secretary General of ICOMOS shall attend the meetings of the Advisory Committee in an advisory</w:t>
      </w:r>
      <w:r w:rsidRPr="002550C6">
        <w:rPr>
          <w:spacing w:val="-8"/>
          <w:sz w:val="18"/>
          <w:lang w:val="en-US"/>
        </w:rPr>
        <w:t xml:space="preserve"> </w:t>
      </w:r>
      <w:r w:rsidRPr="002550C6">
        <w:rPr>
          <w:sz w:val="18"/>
          <w:lang w:val="en-US"/>
        </w:rPr>
        <w:t>capacity.</w:t>
      </w:r>
      <w:ins w:id="491" w:author="Clara MAYSONNAVE" w:date="2026-06-17T14:21:00Z">
        <w:r w:rsidR="007F4563" w:rsidRPr="007F4563">
          <w:rPr>
            <w:rFonts w:ascii="Arial MT" w:eastAsia="Arial MT" w:hAnsi="Arial MT" w:cs="Arial MT"/>
            <w:sz w:val="18"/>
            <w:lang w:val="en-US" w:eastAsia="en-US" w:bidi="ar-SA"/>
          </w:rPr>
          <w:t xml:space="preserve"> </w:t>
        </w:r>
      </w:ins>
    </w:p>
    <w:p w14:paraId="06B4DE1D" w14:textId="6B2B497A" w:rsidR="003901A0" w:rsidRPr="002550C6" w:rsidRDefault="007F4563">
      <w:pPr>
        <w:pStyle w:val="Paragraphedeliste"/>
        <w:numPr>
          <w:ilvl w:val="0"/>
          <w:numId w:val="5"/>
        </w:numPr>
        <w:tabs>
          <w:tab w:val="left" w:pos="1300"/>
        </w:tabs>
        <w:ind w:right="244" w:hanging="398"/>
        <w:rPr>
          <w:sz w:val="18"/>
          <w:lang w:val="en-US"/>
        </w:rPr>
      </w:pPr>
      <w:ins w:id="492" w:author="Clara MAYSONNAVE" w:date="2026-06-17T14:21:00Z">
        <w:r w:rsidRPr="007F4563">
          <w:rPr>
            <w:sz w:val="18"/>
            <w:lang w:val="en-US"/>
          </w:rPr>
          <w:t>Each Advisory Committee Member or designated Representative is entitled to one vote on matters before the Advisory Committee.</w:t>
        </w:r>
      </w:ins>
    </w:p>
    <w:p w14:paraId="3B8C0D24" w14:textId="77777777" w:rsidR="00AF6B98" w:rsidRPr="007E0455" w:rsidRDefault="008536E3">
      <w:pPr>
        <w:pStyle w:val="Paragraphedeliste"/>
        <w:numPr>
          <w:ilvl w:val="0"/>
          <w:numId w:val="5"/>
        </w:numPr>
        <w:tabs>
          <w:tab w:val="left" w:pos="1300"/>
        </w:tabs>
        <w:ind w:right="239" w:hanging="398"/>
        <w:rPr>
          <w:sz w:val="18"/>
          <w:lang w:val="en-US"/>
        </w:rPr>
      </w:pPr>
      <w:r w:rsidRPr="002550C6">
        <w:rPr>
          <w:sz w:val="18"/>
          <w:lang w:val="en-US"/>
        </w:rPr>
        <w:t xml:space="preserve">Voting on recommendations shall be by secret ballot should the Committee </w:t>
      </w:r>
      <w:r w:rsidRPr="007E0455">
        <w:rPr>
          <w:sz w:val="18"/>
          <w:lang w:val="en-US"/>
        </w:rPr>
        <w:t>or Council so</w:t>
      </w:r>
      <w:r w:rsidRPr="007E0455">
        <w:rPr>
          <w:spacing w:val="-2"/>
          <w:sz w:val="18"/>
          <w:lang w:val="en-US"/>
        </w:rPr>
        <w:t xml:space="preserve"> </w:t>
      </w:r>
      <w:r w:rsidRPr="007E0455">
        <w:rPr>
          <w:sz w:val="18"/>
          <w:lang w:val="en-US"/>
        </w:rPr>
        <w:t>decide.</w:t>
      </w:r>
      <w:r w:rsidR="00670ECF" w:rsidRPr="007E0455">
        <w:rPr>
          <w:sz w:val="18"/>
          <w:lang w:val="en-US"/>
        </w:rPr>
        <w:t xml:space="preserve"> </w:t>
      </w:r>
    </w:p>
    <w:p w14:paraId="63B9C497" w14:textId="47E2FCC8" w:rsidR="003901A0" w:rsidRPr="007E0455" w:rsidRDefault="00AF6B98">
      <w:pPr>
        <w:pStyle w:val="Paragraphedeliste"/>
        <w:numPr>
          <w:ilvl w:val="0"/>
          <w:numId w:val="5"/>
        </w:numPr>
        <w:tabs>
          <w:tab w:val="left" w:pos="1300"/>
        </w:tabs>
        <w:ind w:right="239" w:hanging="398"/>
        <w:rPr>
          <w:sz w:val="18"/>
          <w:lang w:val="en-US"/>
        </w:rPr>
      </w:pPr>
      <w:r w:rsidRPr="007E0455">
        <w:rPr>
          <w:sz w:val="18"/>
          <w:lang w:val="en-US"/>
        </w:rPr>
        <w:t xml:space="preserve">The process for voting </w:t>
      </w:r>
      <w:r w:rsidR="00E77617" w:rsidRPr="007E0455">
        <w:rPr>
          <w:sz w:val="18"/>
          <w:lang w:val="en-US"/>
        </w:rPr>
        <w:t xml:space="preserve">other than by secret ballot </w:t>
      </w:r>
      <w:r w:rsidRPr="007E0455">
        <w:rPr>
          <w:sz w:val="18"/>
          <w:lang w:val="en-US"/>
        </w:rPr>
        <w:t xml:space="preserve">on recommendations at meetings conducted by electronic means shall </w:t>
      </w:r>
      <w:r w:rsidR="00E77617" w:rsidRPr="007E0455">
        <w:rPr>
          <w:sz w:val="18"/>
          <w:lang w:val="en-US"/>
        </w:rPr>
        <w:t>allow members of the Advisory Committee to cast a vote freely and without intimidation.</w:t>
      </w:r>
    </w:p>
    <w:p w14:paraId="68B7CEB0" w14:textId="77777777" w:rsidR="003901A0" w:rsidRPr="002550C6" w:rsidRDefault="003901A0">
      <w:pPr>
        <w:pStyle w:val="Corpsdetexte"/>
        <w:spacing w:before="6"/>
        <w:rPr>
          <w:sz w:val="17"/>
          <w:lang w:val="en-US"/>
        </w:rPr>
      </w:pPr>
    </w:p>
    <w:p w14:paraId="6E811D1C" w14:textId="77777777" w:rsidR="003901A0" w:rsidRDefault="008536E3">
      <w:pPr>
        <w:pStyle w:val="Titre2"/>
        <w:ind w:right="5668"/>
      </w:pPr>
      <w:r>
        <w:rPr>
          <w:color w:val="205B33"/>
        </w:rPr>
        <w:t xml:space="preserve">Article 117 </w:t>
      </w:r>
      <w:r>
        <w:t>Elections</w:t>
      </w:r>
    </w:p>
    <w:p w14:paraId="6A46BFF1" w14:textId="77777777" w:rsidR="003901A0" w:rsidRPr="002550C6" w:rsidRDefault="008536E3">
      <w:pPr>
        <w:pStyle w:val="Paragraphedeliste"/>
        <w:numPr>
          <w:ilvl w:val="0"/>
          <w:numId w:val="33"/>
        </w:numPr>
        <w:tabs>
          <w:tab w:val="left" w:pos="1300"/>
        </w:tabs>
        <w:spacing w:before="4"/>
        <w:ind w:right="237" w:hanging="398"/>
        <w:jc w:val="both"/>
        <w:rPr>
          <w:sz w:val="18"/>
          <w:lang w:val="en-US"/>
        </w:rPr>
      </w:pPr>
      <w:r w:rsidRPr="002550C6">
        <w:rPr>
          <w:sz w:val="18"/>
          <w:lang w:val="en-US"/>
        </w:rPr>
        <w:t>Elections for the President, Vice-President and officers of the Advisory Committee shall be held in accordance with Article 12-b of the</w:t>
      </w:r>
      <w:r w:rsidRPr="002550C6">
        <w:rPr>
          <w:spacing w:val="-19"/>
          <w:sz w:val="18"/>
          <w:lang w:val="en-US"/>
        </w:rPr>
        <w:t xml:space="preserve"> </w:t>
      </w:r>
      <w:r w:rsidRPr="002550C6">
        <w:rPr>
          <w:sz w:val="18"/>
          <w:lang w:val="en-US"/>
        </w:rPr>
        <w:t>Statutes.</w:t>
      </w:r>
    </w:p>
    <w:p w14:paraId="373E7BA9" w14:textId="77777777" w:rsidR="003901A0" w:rsidRPr="002550C6" w:rsidRDefault="008536E3">
      <w:pPr>
        <w:pStyle w:val="Paragraphedeliste"/>
        <w:numPr>
          <w:ilvl w:val="0"/>
          <w:numId w:val="33"/>
        </w:numPr>
        <w:tabs>
          <w:tab w:val="left" w:pos="1300"/>
        </w:tabs>
        <w:spacing w:before="1"/>
        <w:ind w:right="237" w:hanging="398"/>
        <w:jc w:val="both"/>
        <w:rPr>
          <w:sz w:val="18"/>
          <w:lang w:val="en-US"/>
        </w:rPr>
      </w:pPr>
      <w:r w:rsidRPr="002550C6">
        <w:rPr>
          <w:sz w:val="18"/>
          <w:lang w:val="en-US"/>
        </w:rPr>
        <w:t>Each of the two components of the Advisory Committee, the Scientific Council and the group of National Committees, shall first elect up to three officers. The whole of the Advisory Committee shall then elect the President and Vice-President from amongst these</w:t>
      </w:r>
      <w:r w:rsidRPr="002550C6">
        <w:rPr>
          <w:spacing w:val="-7"/>
          <w:sz w:val="18"/>
          <w:lang w:val="en-US"/>
        </w:rPr>
        <w:t xml:space="preserve"> </w:t>
      </w:r>
      <w:r w:rsidRPr="002550C6">
        <w:rPr>
          <w:sz w:val="18"/>
          <w:lang w:val="en-US"/>
        </w:rPr>
        <w:t>officers.</w:t>
      </w:r>
    </w:p>
    <w:p w14:paraId="731AC694" w14:textId="77777777" w:rsidR="003901A0" w:rsidRDefault="008536E3">
      <w:pPr>
        <w:pStyle w:val="Paragraphedeliste"/>
        <w:numPr>
          <w:ilvl w:val="0"/>
          <w:numId w:val="33"/>
        </w:numPr>
        <w:tabs>
          <w:tab w:val="left" w:pos="1300"/>
        </w:tabs>
        <w:spacing w:before="1"/>
        <w:ind w:right="241" w:hanging="398"/>
        <w:jc w:val="both"/>
        <w:rPr>
          <w:sz w:val="18"/>
        </w:rPr>
      </w:pPr>
      <w:r w:rsidRPr="002550C6">
        <w:rPr>
          <w:sz w:val="18"/>
          <w:lang w:val="en-US"/>
        </w:rPr>
        <w:t xml:space="preserve">Each National and International Scientific Committee has one vote, which may be exercised by the President of the Committee or his appointed proxy. The proxy must be in writing and signed by the President. </w:t>
      </w:r>
      <w:r>
        <w:rPr>
          <w:sz w:val="18"/>
        </w:rPr>
        <w:t xml:space="preserve">No </w:t>
      </w:r>
      <w:proofErr w:type="spellStart"/>
      <w:r>
        <w:rPr>
          <w:sz w:val="18"/>
        </w:rPr>
        <w:t>person</w:t>
      </w:r>
      <w:proofErr w:type="spellEnd"/>
      <w:r>
        <w:rPr>
          <w:sz w:val="18"/>
        </w:rPr>
        <w:t xml:space="preserve"> </w:t>
      </w:r>
      <w:proofErr w:type="spellStart"/>
      <w:r>
        <w:rPr>
          <w:sz w:val="18"/>
        </w:rPr>
        <w:t>may</w:t>
      </w:r>
      <w:proofErr w:type="spellEnd"/>
      <w:r>
        <w:rPr>
          <w:sz w:val="18"/>
        </w:rPr>
        <w:t xml:space="preserve"> </w:t>
      </w:r>
      <w:proofErr w:type="spellStart"/>
      <w:r>
        <w:rPr>
          <w:sz w:val="18"/>
        </w:rPr>
        <w:t>hold</w:t>
      </w:r>
      <w:proofErr w:type="spellEnd"/>
      <w:r>
        <w:rPr>
          <w:sz w:val="18"/>
        </w:rPr>
        <w:t xml:space="preserve"> more </w:t>
      </w:r>
      <w:proofErr w:type="spellStart"/>
      <w:r>
        <w:rPr>
          <w:sz w:val="18"/>
        </w:rPr>
        <w:t>than</w:t>
      </w:r>
      <w:proofErr w:type="spellEnd"/>
      <w:r>
        <w:rPr>
          <w:sz w:val="18"/>
        </w:rPr>
        <w:t xml:space="preserve"> one</w:t>
      </w:r>
      <w:r>
        <w:rPr>
          <w:spacing w:val="-6"/>
          <w:sz w:val="18"/>
        </w:rPr>
        <w:t xml:space="preserve"> </w:t>
      </w:r>
      <w:r>
        <w:rPr>
          <w:sz w:val="18"/>
        </w:rPr>
        <w:t>proxy.</w:t>
      </w:r>
    </w:p>
    <w:p w14:paraId="2F6E5252" w14:textId="34155319" w:rsidR="005462DB" w:rsidRPr="00D01688" w:rsidRDefault="008536E3" w:rsidP="005462DB">
      <w:pPr>
        <w:pStyle w:val="Paragraphedeliste"/>
        <w:numPr>
          <w:ilvl w:val="0"/>
          <w:numId w:val="33"/>
        </w:numPr>
        <w:tabs>
          <w:tab w:val="left" w:pos="1300"/>
        </w:tabs>
        <w:ind w:right="237" w:hanging="398"/>
        <w:jc w:val="both"/>
        <w:rPr>
          <w:sz w:val="18"/>
          <w:lang w:val="en-US"/>
        </w:rPr>
      </w:pPr>
      <w:r w:rsidRPr="002550C6">
        <w:rPr>
          <w:sz w:val="18"/>
          <w:lang w:val="en-US"/>
        </w:rPr>
        <w:t xml:space="preserve">Candidates for election as an officer must be current members of the </w:t>
      </w:r>
      <w:r w:rsidRPr="002550C6">
        <w:rPr>
          <w:sz w:val="18"/>
          <w:lang w:val="en-US"/>
        </w:rPr>
        <w:lastRenderedPageBreak/>
        <w:t>Advisory Committee or their appointed representatives, but other than for a sitting President of the Advisory Committee may not at the time of nomination be a member of the</w:t>
      </w:r>
      <w:r w:rsidRPr="002550C6">
        <w:rPr>
          <w:spacing w:val="-7"/>
          <w:sz w:val="18"/>
          <w:lang w:val="en-US"/>
        </w:rPr>
        <w:t xml:space="preserve"> </w:t>
      </w:r>
      <w:r w:rsidRPr="002550C6">
        <w:rPr>
          <w:sz w:val="18"/>
          <w:lang w:val="en-US"/>
        </w:rPr>
        <w:t>Board.</w:t>
      </w:r>
    </w:p>
    <w:p w14:paraId="1E452DDF" w14:textId="77777777" w:rsidR="005462DB" w:rsidRPr="003B6831" w:rsidRDefault="008536E3" w:rsidP="005462DB">
      <w:pPr>
        <w:pStyle w:val="Paragraphedeliste"/>
        <w:numPr>
          <w:ilvl w:val="0"/>
          <w:numId w:val="33"/>
        </w:numPr>
        <w:tabs>
          <w:tab w:val="left" w:pos="1300"/>
        </w:tabs>
        <w:ind w:right="236" w:hanging="398"/>
        <w:jc w:val="both"/>
        <w:rPr>
          <w:sz w:val="18"/>
          <w:lang w:val="en-US"/>
        </w:rPr>
      </w:pPr>
      <w:r w:rsidRPr="002550C6">
        <w:rPr>
          <w:sz w:val="18"/>
          <w:lang w:val="en-US"/>
        </w:rPr>
        <w:t xml:space="preserve">Candidates for a position as officer who intend to become candidates for </w:t>
      </w:r>
      <w:r w:rsidRPr="003B6831">
        <w:rPr>
          <w:sz w:val="18"/>
          <w:lang w:val="en-US"/>
        </w:rPr>
        <w:t>election as President or Vice-President of the Advisory Committee must</w:t>
      </w:r>
      <w:r w:rsidRPr="003B6831">
        <w:rPr>
          <w:spacing w:val="-23"/>
          <w:sz w:val="18"/>
          <w:lang w:val="en-US"/>
        </w:rPr>
        <w:t xml:space="preserve"> </w:t>
      </w:r>
      <w:r w:rsidRPr="003B6831">
        <w:rPr>
          <w:sz w:val="18"/>
          <w:lang w:val="en-US"/>
        </w:rPr>
        <w:t>be</w:t>
      </w:r>
      <w:r w:rsidR="005462DB" w:rsidRPr="003B6831">
        <w:rPr>
          <w:sz w:val="18"/>
          <w:lang w:val="en-US"/>
        </w:rPr>
        <w:t xml:space="preserve"> </w:t>
      </w:r>
      <w:r w:rsidR="00AF6B98" w:rsidRPr="003B6831">
        <w:rPr>
          <w:sz w:val="18"/>
          <w:lang w:val="en-US"/>
        </w:rPr>
        <w:t xml:space="preserve">Current or past </w:t>
      </w:r>
      <w:r w:rsidRPr="003B6831">
        <w:rPr>
          <w:sz w:val="18"/>
          <w:lang w:val="en-US"/>
        </w:rPr>
        <w:t xml:space="preserve">Presidents </w:t>
      </w:r>
      <w:r w:rsidR="00AF6B98" w:rsidRPr="003B6831">
        <w:rPr>
          <w:sz w:val="18"/>
          <w:lang w:val="en-US"/>
        </w:rPr>
        <w:t xml:space="preserve">or Vice-Presidents </w:t>
      </w:r>
      <w:r w:rsidRPr="003B6831">
        <w:rPr>
          <w:sz w:val="18"/>
          <w:lang w:val="en-US"/>
        </w:rPr>
        <w:t>of their National Committee or International Scientific Committee at the time of the election. Representatives of Advisory Committee members are eligible for election as officers of the Scientific Council or group of National Committees</w:t>
      </w:r>
      <w:r w:rsidRPr="003B6831">
        <w:rPr>
          <w:lang w:val="en-US"/>
        </w:rPr>
        <w:t>.</w:t>
      </w:r>
    </w:p>
    <w:p w14:paraId="063F79A7" w14:textId="77777777" w:rsidR="005462DB" w:rsidRPr="003B6831" w:rsidRDefault="008536E3" w:rsidP="005462DB">
      <w:pPr>
        <w:pStyle w:val="Paragraphedeliste"/>
        <w:numPr>
          <w:ilvl w:val="0"/>
          <w:numId w:val="33"/>
        </w:numPr>
        <w:tabs>
          <w:tab w:val="left" w:pos="1300"/>
        </w:tabs>
        <w:ind w:right="236" w:hanging="398"/>
        <w:jc w:val="both"/>
        <w:rPr>
          <w:sz w:val="18"/>
          <w:lang w:val="en-US"/>
        </w:rPr>
      </w:pPr>
      <w:r w:rsidRPr="003B6831">
        <w:rPr>
          <w:sz w:val="18"/>
          <w:lang w:val="en-US"/>
        </w:rPr>
        <w:t>All candidates must be nominated by their respective</w:t>
      </w:r>
      <w:r w:rsidRPr="003B6831">
        <w:rPr>
          <w:spacing w:val="-11"/>
          <w:sz w:val="18"/>
          <w:lang w:val="en-US"/>
        </w:rPr>
        <w:t xml:space="preserve"> </w:t>
      </w:r>
      <w:r w:rsidRPr="003B6831">
        <w:rPr>
          <w:sz w:val="18"/>
          <w:lang w:val="en-US"/>
        </w:rPr>
        <w:t>Committees.</w:t>
      </w:r>
    </w:p>
    <w:p w14:paraId="35FE3929" w14:textId="02610072" w:rsidR="005462DB" w:rsidRDefault="00587DE5" w:rsidP="005462DB">
      <w:pPr>
        <w:pStyle w:val="Paragraphedeliste"/>
        <w:numPr>
          <w:ilvl w:val="0"/>
          <w:numId w:val="33"/>
        </w:numPr>
        <w:tabs>
          <w:tab w:val="left" w:pos="1300"/>
        </w:tabs>
        <w:ind w:right="236" w:hanging="398"/>
        <w:jc w:val="both"/>
        <w:rPr>
          <w:sz w:val="18"/>
          <w:lang w:val="en-US"/>
        </w:rPr>
      </w:pPr>
      <w:r w:rsidRPr="003B6831">
        <w:rPr>
          <w:sz w:val="18"/>
          <w:lang w:val="en-US"/>
        </w:rPr>
        <w:t>Even if</w:t>
      </w:r>
      <w:r w:rsidR="008536E3" w:rsidRPr="003B6831">
        <w:rPr>
          <w:sz w:val="18"/>
          <w:lang w:val="en-US"/>
        </w:rPr>
        <w:t xml:space="preserve"> there are no more than three candidates for the position of officer for either the Scientific </w:t>
      </w:r>
      <w:r w:rsidR="008536E3" w:rsidRPr="005462DB">
        <w:rPr>
          <w:sz w:val="18"/>
          <w:lang w:val="en-US"/>
        </w:rPr>
        <w:t>Council or National Committees group, an election must be</w:t>
      </w:r>
      <w:r w:rsidR="008536E3" w:rsidRPr="005462DB">
        <w:rPr>
          <w:spacing w:val="-18"/>
          <w:sz w:val="18"/>
          <w:lang w:val="en-US"/>
        </w:rPr>
        <w:t xml:space="preserve"> </w:t>
      </w:r>
      <w:r w:rsidR="008536E3" w:rsidRPr="005462DB">
        <w:rPr>
          <w:sz w:val="18"/>
          <w:lang w:val="en-US"/>
        </w:rPr>
        <w:t>held.</w:t>
      </w:r>
    </w:p>
    <w:p w14:paraId="6B3E822B" w14:textId="77777777" w:rsidR="005462DB" w:rsidRDefault="008536E3" w:rsidP="005462DB">
      <w:pPr>
        <w:pStyle w:val="Paragraphedeliste"/>
        <w:numPr>
          <w:ilvl w:val="0"/>
          <w:numId w:val="33"/>
        </w:numPr>
        <w:tabs>
          <w:tab w:val="left" w:pos="1300"/>
        </w:tabs>
        <w:ind w:right="236" w:hanging="398"/>
        <w:jc w:val="both"/>
        <w:rPr>
          <w:sz w:val="18"/>
          <w:lang w:val="en-US"/>
        </w:rPr>
      </w:pPr>
      <w:r w:rsidRPr="005462DB">
        <w:rPr>
          <w:sz w:val="18"/>
          <w:lang w:val="en-US"/>
        </w:rPr>
        <w:t>Elections of the officers, President and Vice-President shall be by secret ballot. The Advisory Committee shall appoint six tellers, three from the Scientific Council and three from the National Committees, to conduct the elections.</w:t>
      </w:r>
    </w:p>
    <w:p w14:paraId="4584DA1D" w14:textId="7917411E" w:rsidR="005462DB" w:rsidRPr="003B6831" w:rsidRDefault="008536E3" w:rsidP="005462DB">
      <w:pPr>
        <w:pStyle w:val="Paragraphedeliste"/>
        <w:numPr>
          <w:ilvl w:val="0"/>
          <w:numId w:val="33"/>
        </w:numPr>
        <w:tabs>
          <w:tab w:val="left" w:pos="1300"/>
        </w:tabs>
        <w:ind w:right="236" w:hanging="398"/>
        <w:jc w:val="both"/>
        <w:rPr>
          <w:sz w:val="18"/>
          <w:lang w:val="en-US"/>
        </w:rPr>
      </w:pPr>
      <w:r w:rsidRPr="005462DB">
        <w:rPr>
          <w:sz w:val="18"/>
          <w:lang w:val="en-US"/>
        </w:rPr>
        <w:t xml:space="preserve">In the election for the officers, the three </w:t>
      </w:r>
      <w:r w:rsidRPr="003B6831">
        <w:rPr>
          <w:sz w:val="18"/>
          <w:lang w:val="en-US"/>
        </w:rPr>
        <w:t>candidates in each component with the highest number of votes shall be elected.</w:t>
      </w:r>
      <w:r w:rsidR="00587DE5" w:rsidRPr="003B6831">
        <w:rPr>
          <w:sz w:val="18"/>
          <w:lang w:val="en-US"/>
        </w:rPr>
        <w:t xml:space="preserve"> No candidate shall be elected to office by less than a majority of votes cast.</w:t>
      </w:r>
      <w:r w:rsidRPr="003B6831">
        <w:rPr>
          <w:sz w:val="18"/>
          <w:lang w:val="en-US"/>
        </w:rPr>
        <w:t xml:space="preserve"> In the elections for President and Vice-President, </w:t>
      </w:r>
      <w:r w:rsidR="00587DE5" w:rsidRPr="003B6831">
        <w:rPr>
          <w:sz w:val="18"/>
          <w:lang w:val="en-US"/>
        </w:rPr>
        <w:t xml:space="preserve">if </w:t>
      </w:r>
      <w:r w:rsidRPr="003B6831">
        <w:rPr>
          <w:sz w:val="18"/>
          <w:lang w:val="en-US"/>
        </w:rPr>
        <w:t xml:space="preserve">no candidate receives a majority in the first ballot, the candidate with the lowest number of votes shall be eliminated and a second ballot held, and the process repeated if necessary until one candidate </w:t>
      </w:r>
      <w:r w:rsidR="0020353C" w:rsidRPr="003B6831">
        <w:rPr>
          <w:sz w:val="18"/>
          <w:lang w:val="en-US"/>
        </w:rPr>
        <w:t xml:space="preserve">for each position </w:t>
      </w:r>
      <w:r w:rsidRPr="003B6831">
        <w:rPr>
          <w:sz w:val="18"/>
          <w:lang w:val="en-US"/>
        </w:rPr>
        <w:t>receives a majority of</w:t>
      </w:r>
      <w:r w:rsidRPr="003B6831">
        <w:rPr>
          <w:spacing w:val="-5"/>
          <w:sz w:val="18"/>
          <w:lang w:val="en-US"/>
        </w:rPr>
        <w:t xml:space="preserve"> </w:t>
      </w:r>
      <w:r w:rsidRPr="003B6831">
        <w:rPr>
          <w:sz w:val="18"/>
          <w:lang w:val="en-US"/>
        </w:rPr>
        <w:t>votes.</w:t>
      </w:r>
    </w:p>
    <w:p w14:paraId="2EDFEC9D" w14:textId="77777777" w:rsidR="00F121CA" w:rsidRDefault="00AF6B98" w:rsidP="005462DB">
      <w:pPr>
        <w:pStyle w:val="Paragraphedeliste"/>
        <w:numPr>
          <w:ilvl w:val="0"/>
          <w:numId w:val="33"/>
        </w:numPr>
        <w:tabs>
          <w:tab w:val="left" w:pos="1300"/>
        </w:tabs>
        <w:ind w:right="236" w:hanging="398"/>
        <w:jc w:val="both"/>
        <w:rPr>
          <w:ins w:id="493" w:author="Clara MAYSONNAVE" w:date="2026-06-17T14:22:00Z"/>
          <w:sz w:val="18"/>
          <w:lang w:val="en-US"/>
        </w:rPr>
      </w:pPr>
      <w:r w:rsidRPr="003B6831">
        <w:rPr>
          <w:sz w:val="18"/>
          <w:lang w:val="en-US"/>
        </w:rPr>
        <w:t>In the event that an Advisory Committee officer resigns or is otherwise unable to serve for a full term, the remaining Advisory Committee officers must as soon as practicable call for nominations from the Advisory Committee to fill the vacant positions. If the number of nominations is equal to the number of vacant positions, those nominated will be declared elected. If there are more nominations than positions to be filled, an election must be held by electronic means. Officers so elected shall hold office until the next ordinary election of the Advisory Committee officers, and the partial term shall count as a full term for the purpose of calculating the maximum number of consecutive terms, all in accordance with Article 12-b of the Statutes.</w:t>
      </w:r>
    </w:p>
    <w:p w14:paraId="69D74879" w14:textId="26C94855" w:rsidR="00AF6B98" w:rsidRPr="003B6831" w:rsidRDefault="00AF6B98" w:rsidP="005462DB">
      <w:pPr>
        <w:pStyle w:val="Paragraphedeliste"/>
        <w:numPr>
          <w:ilvl w:val="0"/>
          <w:numId w:val="33"/>
        </w:numPr>
        <w:tabs>
          <w:tab w:val="left" w:pos="1300"/>
        </w:tabs>
        <w:ind w:right="236" w:hanging="398"/>
        <w:jc w:val="both"/>
        <w:rPr>
          <w:sz w:val="18"/>
          <w:lang w:val="en-US"/>
        </w:rPr>
      </w:pPr>
      <w:r w:rsidRPr="003B6831">
        <w:rPr>
          <w:sz w:val="18"/>
          <w:lang w:val="en-US"/>
        </w:rPr>
        <w:t xml:space="preserve"> </w:t>
      </w:r>
      <w:ins w:id="494" w:author="Clara MAYSONNAVE" w:date="2026-06-17T14:22:00Z">
        <w:r w:rsidR="00F121CA">
          <w:rPr>
            <w:sz w:val="18"/>
          </w:rPr>
          <w:t xml:space="preserve">Advisory Committee Officers </w:t>
        </w:r>
        <w:proofErr w:type="spellStart"/>
        <w:r w:rsidR="00F121CA">
          <w:rPr>
            <w:sz w:val="18"/>
          </w:rPr>
          <w:t>may</w:t>
        </w:r>
        <w:proofErr w:type="spellEnd"/>
        <w:r w:rsidR="00F121CA">
          <w:rPr>
            <w:sz w:val="18"/>
          </w:rPr>
          <w:t xml:space="preserve"> </w:t>
        </w:r>
        <w:proofErr w:type="spellStart"/>
        <w:r w:rsidR="00F121CA">
          <w:rPr>
            <w:sz w:val="18"/>
          </w:rPr>
          <w:t>be</w:t>
        </w:r>
        <w:proofErr w:type="spellEnd"/>
        <w:r w:rsidR="00F121CA">
          <w:rPr>
            <w:sz w:val="18"/>
          </w:rPr>
          <w:t xml:space="preserve"> </w:t>
        </w:r>
        <w:proofErr w:type="spellStart"/>
        <w:r w:rsidR="00F121CA">
          <w:rPr>
            <w:sz w:val="18"/>
          </w:rPr>
          <w:t>assisted</w:t>
        </w:r>
        <w:proofErr w:type="spellEnd"/>
        <w:r w:rsidR="00F121CA">
          <w:rPr>
            <w:sz w:val="18"/>
          </w:rPr>
          <w:t xml:space="preserve"> in </w:t>
        </w:r>
        <w:proofErr w:type="spellStart"/>
        <w:r w:rsidR="00F121CA">
          <w:rPr>
            <w:sz w:val="18"/>
          </w:rPr>
          <w:t>their</w:t>
        </w:r>
        <w:proofErr w:type="spellEnd"/>
        <w:r w:rsidR="00F121CA">
          <w:rPr>
            <w:sz w:val="18"/>
          </w:rPr>
          <w:t xml:space="preserve"> </w:t>
        </w:r>
        <w:proofErr w:type="spellStart"/>
        <w:r w:rsidR="00F121CA">
          <w:rPr>
            <w:sz w:val="18"/>
          </w:rPr>
          <w:t>work</w:t>
        </w:r>
        <w:proofErr w:type="spellEnd"/>
        <w:r w:rsidR="00F121CA">
          <w:rPr>
            <w:sz w:val="18"/>
          </w:rPr>
          <w:t xml:space="preserve"> by </w:t>
        </w:r>
        <w:proofErr w:type="spellStart"/>
        <w:r w:rsidR="00F121CA">
          <w:rPr>
            <w:sz w:val="18"/>
          </w:rPr>
          <w:t>co-opting</w:t>
        </w:r>
        <w:proofErr w:type="spellEnd"/>
        <w:r w:rsidR="00F121CA">
          <w:rPr>
            <w:sz w:val="18"/>
          </w:rPr>
          <w:t xml:space="preserve"> </w:t>
        </w:r>
        <w:proofErr w:type="spellStart"/>
        <w:r w:rsidR="00F121CA">
          <w:rPr>
            <w:sz w:val="18"/>
          </w:rPr>
          <w:t>other</w:t>
        </w:r>
        <w:proofErr w:type="spellEnd"/>
        <w:r w:rsidR="00F121CA">
          <w:rPr>
            <w:sz w:val="18"/>
          </w:rPr>
          <w:t xml:space="preserve"> Advisory Committee </w:t>
        </w:r>
        <w:proofErr w:type="spellStart"/>
        <w:r w:rsidR="00F121CA">
          <w:rPr>
            <w:sz w:val="18"/>
          </w:rPr>
          <w:t>members</w:t>
        </w:r>
        <w:proofErr w:type="spellEnd"/>
        <w:r w:rsidR="00F121CA">
          <w:rPr>
            <w:sz w:val="18"/>
          </w:rPr>
          <w:t xml:space="preserve"> in the </w:t>
        </w:r>
        <w:proofErr w:type="spellStart"/>
        <w:r w:rsidR="00F121CA">
          <w:rPr>
            <w:sz w:val="18"/>
          </w:rPr>
          <w:t>event</w:t>
        </w:r>
        <w:proofErr w:type="spellEnd"/>
        <w:r w:rsidR="00F121CA">
          <w:rPr>
            <w:sz w:val="18"/>
          </w:rPr>
          <w:t xml:space="preserve"> </w:t>
        </w:r>
        <w:proofErr w:type="spellStart"/>
        <w:r w:rsidR="00F121CA">
          <w:rPr>
            <w:sz w:val="18"/>
          </w:rPr>
          <w:t>that</w:t>
        </w:r>
        <w:proofErr w:type="spellEnd"/>
        <w:r w:rsidR="00F121CA">
          <w:rPr>
            <w:sz w:val="18"/>
          </w:rPr>
          <w:t xml:space="preserve"> an </w:t>
        </w:r>
        <w:proofErr w:type="spellStart"/>
        <w:r w:rsidR="00F121CA">
          <w:rPr>
            <w:sz w:val="18"/>
          </w:rPr>
          <w:t>Officer</w:t>
        </w:r>
        <w:proofErr w:type="spellEnd"/>
        <w:r w:rsidR="00F121CA">
          <w:rPr>
            <w:sz w:val="18"/>
          </w:rPr>
          <w:t xml:space="preserve"> </w:t>
        </w:r>
        <w:proofErr w:type="spellStart"/>
        <w:r w:rsidR="00F121CA">
          <w:rPr>
            <w:sz w:val="18"/>
          </w:rPr>
          <w:t>resigns</w:t>
        </w:r>
        <w:proofErr w:type="spellEnd"/>
        <w:r w:rsidR="00F121CA">
          <w:rPr>
            <w:sz w:val="18"/>
          </w:rPr>
          <w:t xml:space="preserve"> or </w:t>
        </w:r>
        <w:proofErr w:type="spellStart"/>
        <w:r w:rsidR="00F121CA">
          <w:rPr>
            <w:sz w:val="18"/>
          </w:rPr>
          <w:t>is</w:t>
        </w:r>
        <w:proofErr w:type="spellEnd"/>
        <w:r w:rsidR="00F121CA">
          <w:rPr>
            <w:sz w:val="18"/>
          </w:rPr>
          <w:t xml:space="preserve"> </w:t>
        </w:r>
        <w:proofErr w:type="spellStart"/>
        <w:r w:rsidR="00F121CA">
          <w:rPr>
            <w:sz w:val="18"/>
          </w:rPr>
          <w:t>unable</w:t>
        </w:r>
        <w:proofErr w:type="spellEnd"/>
        <w:r w:rsidR="00F121CA">
          <w:rPr>
            <w:sz w:val="18"/>
          </w:rPr>
          <w:t xml:space="preserve"> to serve a full </w:t>
        </w:r>
        <w:proofErr w:type="spellStart"/>
        <w:r w:rsidR="00F121CA">
          <w:rPr>
            <w:sz w:val="18"/>
          </w:rPr>
          <w:t>term</w:t>
        </w:r>
        <w:proofErr w:type="spellEnd"/>
        <w:r w:rsidR="00F121CA">
          <w:rPr>
            <w:sz w:val="18"/>
          </w:rPr>
          <w:t xml:space="preserve"> </w:t>
        </w:r>
        <w:proofErr w:type="spellStart"/>
        <w:r w:rsidR="00F121CA">
          <w:rPr>
            <w:sz w:val="18"/>
          </w:rPr>
          <w:t>whilst</w:t>
        </w:r>
        <w:proofErr w:type="spellEnd"/>
        <w:r w:rsidR="00F121CA">
          <w:rPr>
            <w:sz w:val="18"/>
          </w:rPr>
          <w:t xml:space="preserve"> a call for nominations and </w:t>
        </w:r>
        <w:proofErr w:type="spellStart"/>
        <w:r w:rsidR="00F121CA">
          <w:rPr>
            <w:sz w:val="18"/>
          </w:rPr>
          <w:t>election</w:t>
        </w:r>
        <w:proofErr w:type="spellEnd"/>
        <w:r w:rsidR="00F121CA">
          <w:rPr>
            <w:sz w:val="18"/>
          </w:rPr>
          <w:t xml:space="preserve"> process </w:t>
        </w:r>
        <w:proofErr w:type="spellStart"/>
        <w:r w:rsidR="00F121CA">
          <w:rPr>
            <w:sz w:val="18"/>
          </w:rPr>
          <w:t>is</w:t>
        </w:r>
        <w:proofErr w:type="spellEnd"/>
        <w:r w:rsidR="00F121CA">
          <w:rPr>
            <w:sz w:val="18"/>
          </w:rPr>
          <w:t xml:space="preserve"> </w:t>
        </w:r>
        <w:proofErr w:type="spellStart"/>
        <w:r w:rsidR="00F121CA">
          <w:rPr>
            <w:sz w:val="18"/>
          </w:rPr>
          <w:t>pending</w:t>
        </w:r>
        <w:proofErr w:type="spellEnd"/>
        <w:r w:rsidR="00F121CA">
          <w:rPr>
            <w:sz w:val="18"/>
          </w:rPr>
          <w:t>.</w:t>
        </w:r>
      </w:ins>
    </w:p>
    <w:p w14:paraId="7D8BA259" w14:textId="77777777" w:rsidR="003901A0" w:rsidRPr="002550C6" w:rsidRDefault="003901A0">
      <w:pPr>
        <w:pStyle w:val="Corpsdetexte"/>
        <w:spacing w:before="10"/>
        <w:rPr>
          <w:sz w:val="17"/>
          <w:lang w:val="en-US"/>
        </w:rPr>
      </w:pPr>
    </w:p>
    <w:p w14:paraId="70E01B7A" w14:textId="77777777" w:rsidR="003901A0" w:rsidRPr="002550C6" w:rsidRDefault="008536E3" w:rsidP="005462DB">
      <w:pPr>
        <w:pStyle w:val="Titre2"/>
        <w:numPr>
          <w:ilvl w:val="0"/>
          <w:numId w:val="32"/>
        </w:numPr>
        <w:tabs>
          <w:tab w:val="left" w:pos="3969"/>
        </w:tabs>
        <w:spacing w:line="410" w:lineRule="atLeast"/>
        <w:ind w:left="851" w:right="1546" w:hanging="396"/>
        <w:rPr>
          <w:lang w:val="en-US"/>
        </w:rPr>
      </w:pPr>
      <w:r w:rsidRPr="002550C6">
        <w:rPr>
          <w:color w:val="205B33"/>
          <w:lang w:val="en-US"/>
        </w:rPr>
        <w:t>Decisions between Committee and Council meetings Article 118</w:t>
      </w:r>
    </w:p>
    <w:p w14:paraId="608B0DEE" w14:textId="77777777" w:rsidR="003901A0" w:rsidRPr="002550C6" w:rsidRDefault="008536E3" w:rsidP="005462DB">
      <w:pPr>
        <w:spacing w:before="5"/>
        <w:ind w:left="615" w:firstLine="236"/>
        <w:rPr>
          <w:b/>
          <w:sz w:val="18"/>
          <w:lang w:val="en-US"/>
        </w:rPr>
      </w:pPr>
      <w:r w:rsidRPr="002550C6">
        <w:rPr>
          <w:b/>
          <w:sz w:val="18"/>
          <w:lang w:val="en-US"/>
        </w:rPr>
        <w:t>Decisions by e-mail</w:t>
      </w:r>
    </w:p>
    <w:p w14:paraId="51A251FB" w14:textId="279FF561" w:rsidR="003901A0" w:rsidRDefault="008536E3" w:rsidP="005462DB">
      <w:pPr>
        <w:pStyle w:val="Corpsdetexte"/>
        <w:numPr>
          <w:ilvl w:val="0"/>
          <w:numId w:val="118"/>
        </w:numPr>
        <w:spacing w:before="4"/>
        <w:ind w:left="1276" w:right="519" w:hanging="425"/>
        <w:jc w:val="both"/>
        <w:rPr>
          <w:lang w:val="en-US"/>
        </w:rPr>
      </w:pPr>
      <w:r w:rsidRPr="002550C6">
        <w:rPr>
          <w:lang w:val="en-US"/>
        </w:rPr>
        <w:t>The Advisory Committee and Scientific Council may make decisions between meetings generally in accordance with the procedures for out-of-session decisions by the Board by means of e-mail as set out in Article 76 of these Rules.</w:t>
      </w:r>
    </w:p>
    <w:p w14:paraId="3E954D13" w14:textId="2D2B97C1" w:rsidR="00AF6B98" w:rsidRPr="002550C6" w:rsidRDefault="00AF6B98" w:rsidP="005462DB">
      <w:pPr>
        <w:pStyle w:val="Corpsdetexte"/>
        <w:numPr>
          <w:ilvl w:val="0"/>
          <w:numId w:val="118"/>
        </w:numPr>
        <w:spacing w:before="4"/>
        <w:ind w:left="1276" w:right="519" w:hanging="425"/>
        <w:jc w:val="both"/>
        <w:rPr>
          <w:lang w:val="en-US"/>
        </w:rPr>
      </w:pPr>
      <w:r>
        <w:rPr>
          <w:lang w:val="en-US"/>
        </w:rPr>
        <w:t xml:space="preserve">The Advisory Committee officers shall meet </w:t>
      </w:r>
      <w:r w:rsidR="00142E3E">
        <w:rPr>
          <w:lang w:val="en-US"/>
        </w:rPr>
        <w:t>before</w:t>
      </w:r>
      <w:r>
        <w:rPr>
          <w:lang w:val="en-US"/>
        </w:rPr>
        <w:t xml:space="preserve"> meetings of the Advisory Committee</w:t>
      </w:r>
      <w:r w:rsidR="00142E3E">
        <w:rPr>
          <w:lang w:val="en-US"/>
        </w:rPr>
        <w:t>, and at other times as often as required to fulfil their duties</w:t>
      </w:r>
      <w:r>
        <w:rPr>
          <w:lang w:val="en-US"/>
        </w:rPr>
        <w:t xml:space="preserve">. Meetings of the Advisory Committee officers </w:t>
      </w:r>
      <w:r w:rsidR="00142E3E">
        <w:rPr>
          <w:lang w:val="en-US"/>
        </w:rPr>
        <w:t xml:space="preserve">shall be conducted </w:t>
      </w:r>
      <w:r w:rsidR="00142E3E">
        <w:rPr>
          <w:lang w:val="en-US"/>
        </w:rPr>
        <w:lastRenderedPageBreak/>
        <w:t>generally in accordance with the procedures for Bureau meetings as set out in Articles 101 to 105 of these Rules.</w:t>
      </w:r>
    </w:p>
    <w:p w14:paraId="2F099727" w14:textId="77777777" w:rsidR="005462DB" w:rsidRPr="002550C6" w:rsidRDefault="005462DB">
      <w:pPr>
        <w:pStyle w:val="Corpsdetexte"/>
        <w:rPr>
          <w:sz w:val="20"/>
          <w:lang w:val="en-US"/>
        </w:rPr>
      </w:pPr>
    </w:p>
    <w:p w14:paraId="5D665CE3" w14:textId="77777777" w:rsidR="00D01688" w:rsidRDefault="00D01688">
      <w:pPr>
        <w:rPr>
          <w:b/>
          <w:bCs/>
          <w:color w:val="205B33"/>
          <w:sz w:val="18"/>
          <w:szCs w:val="18"/>
          <w:lang w:val="en-US"/>
        </w:rPr>
      </w:pPr>
      <w:r>
        <w:rPr>
          <w:color w:val="205B33"/>
          <w:lang w:val="en-US"/>
        </w:rPr>
        <w:br w:type="page"/>
      </w:r>
    </w:p>
    <w:p w14:paraId="0011CDD3" w14:textId="77777777" w:rsidR="00D01688" w:rsidRPr="00D01688" w:rsidRDefault="00D01688" w:rsidP="00D01688">
      <w:pPr>
        <w:pStyle w:val="Titre2"/>
        <w:tabs>
          <w:tab w:val="left" w:pos="1134"/>
        </w:tabs>
        <w:spacing w:before="179"/>
        <w:ind w:left="0" w:right="525"/>
        <w:rPr>
          <w:lang w:val="en-US"/>
        </w:rPr>
      </w:pPr>
    </w:p>
    <w:p w14:paraId="56D5B127" w14:textId="3B0669B3" w:rsidR="003901A0" w:rsidRPr="002550C6" w:rsidRDefault="008536E3" w:rsidP="001B5CBE">
      <w:pPr>
        <w:pStyle w:val="Titre2"/>
        <w:numPr>
          <w:ilvl w:val="0"/>
          <w:numId w:val="32"/>
        </w:numPr>
        <w:tabs>
          <w:tab w:val="left" w:pos="1134"/>
        </w:tabs>
        <w:spacing w:before="179"/>
        <w:ind w:left="851" w:right="525" w:hanging="396"/>
        <w:rPr>
          <w:lang w:val="en-US"/>
        </w:rPr>
      </w:pPr>
      <w:r w:rsidRPr="002550C6">
        <w:rPr>
          <w:color w:val="205B33"/>
          <w:lang w:val="en-US"/>
        </w:rPr>
        <w:t>Reviewing the performance of National and International Scientific Committees</w:t>
      </w:r>
    </w:p>
    <w:p w14:paraId="5EFA0E11" w14:textId="77777777" w:rsidR="003901A0" w:rsidRPr="002550C6" w:rsidRDefault="003901A0">
      <w:pPr>
        <w:pStyle w:val="Corpsdetexte"/>
        <w:rPr>
          <w:b/>
          <w:lang w:val="en-US"/>
        </w:rPr>
      </w:pPr>
    </w:p>
    <w:p w14:paraId="39FA8768" w14:textId="77777777" w:rsidR="003901A0" w:rsidRPr="002550C6" w:rsidRDefault="008536E3" w:rsidP="001B5CBE">
      <w:pPr>
        <w:spacing w:line="207" w:lineRule="exact"/>
        <w:ind w:left="615" w:firstLine="236"/>
        <w:rPr>
          <w:b/>
          <w:sz w:val="18"/>
          <w:lang w:val="en-US"/>
        </w:rPr>
      </w:pPr>
      <w:r w:rsidRPr="002550C6">
        <w:rPr>
          <w:b/>
          <w:color w:val="205B33"/>
          <w:sz w:val="18"/>
          <w:lang w:val="en-US"/>
        </w:rPr>
        <w:t>Article 119</w:t>
      </w:r>
    </w:p>
    <w:p w14:paraId="5B296377" w14:textId="77777777" w:rsidR="003901A0" w:rsidRPr="002550C6" w:rsidRDefault="008536E3" w:rsidP="001B5CBE">
      <w:pPr>
        <w:spacing w:line="207" w:lineRule="exact"/>
        <w:ind w:left="615" w:firstLine="236"/>
        <w:rPr>
          <w:b/>
          <w:sz w:val="18"/>
          <w:lang w:val="en-US"/>
        </w:rPr>
      </w:pPr>
      <w:r w:rsidRPr="002550C6">
        <w:rPr>
          <w:b/>
          <w:sz w:val="18"/>
          <w:lang w:val="en-US"/>
        </w:rPr>
        <w:t>Reviewing the performance of National and Transnational Committees</w:t>
      </w:r>
    </w:p>
    <w:p w14:paraId="5DD9BF65" w14:textId="77777777" w:rsidR="003901A0" w:rsidRPr="002550C6" w:rsidRDefault="008536E3" w:rsidP="001B5CBE">
      <w:pPr>
        <w:pStyle w:val="Paragraphedeliste"/>
        <w:numPr>
          <w:ilvl w:val="1"/>
          <w:numId w:val="32"/>
        </w:numPr>
        <w:tabs>
          <w:tab w:val="left" w:pos="1843"/>
        </w:tabs>
        <w:spacing w:before="7"/>
        <w:ind w:left="1276" w:right="525" w:hanging="283"/>
        <w:jc w:val="both"/>
        <w:rPr>
          <w:sz w:val="18"/>
          <w:lang w:val="en-US"/>
        </w:rPr>
      </w:pPr>
      <w:r w:rsidRPr="002550C6">
        <w:rPr>
          <w:sz w:val="18"/>
          <w:lang w:val="en-US"/>
        </w:rPr>
        <w:t>The Advisory Committee, with the assistance of the officers elected to coordinate the activities of National Committees, shall periodically review the performance of all of the National and Transnational</w:t>
      </w:r>
      <w:r w:rsidRPr="002550C6">
        <w:rPr>
          <w:spacing w:val="-9"/>
          <w:sz w:val="18"/>
          <w:lang w:val="en-US"/>
        </w:rPr>
        <w:t xml:space="preserve"> </w:t>
      </w:r>
      <w:r w:rsidRPr="002550C6">
        <w:rPr>
          <w:sz w:val="18"/>
          <w:lang w:val="en-US"/>
        </w:rPr>
        <w:t>Committees.</w:t>
      </w:r>
    </w:p>
    <w:p w14:paraId="05906681" w14:textId="65BC72B6" w:rsidR="003901A0" w:rsidRPr="002550C6" w:rsidRDefault="008536E3" w:rsidP="001B5CBE">
      <w:pPr>
        <w:pStyle w:val="Paragraphedeliste"/>
        <w:numPr>
          <w:ilvl w:val="1"/>
          <w:numId w:val="32"/>
        </w:numPr>
        <w:tabs>
          <w:tab w:val="left" w:pos="1560"/>
        </w:tabs>
        <w:ind w:left="1276" w:right="521" w:hanging="283"/>
        <w:jc w:val="both"/>
        <w:rPr>
          <w:sz w:val="18"/>
          <w:lang w:val="en-US"/>
        </w:rPr>
      </w:pPr>
      <w:r w:rsidRPr="002550C6">
        <w:rPr>
          <w:sz w:val="18"/>
          <w:lang w:val="en-US"/>
        </w:rPr>
        <w:t xml:space="preserve">The review will examine the activities of each National and Transnational Committee to determine whether the Committee </w:t>
      </w:r>
      <w:proofErr w:type="gramStart"/>
      <w:r w:rsidRPr="002550C6">
        <w:rPr>
          <w:sz w:val="18"/>
          <w:lang w:val="en-US"/>
        </w:rPr>
        <w:t>is in compliance with</w:t>
      </w:r>
      <w:proofErr w:type="gramEnd"/>
      <w:r w:rsidRPr="002550C6">
        <w:rPr>
          <w:sz w:val="18"/>
          <w:lang w:val="en-US"/>
        </w:rPr>
        <w:t xml:space="preserve"> the ICOMOS Statutes and Ethical Principles </w:t>
      </w:r>
      <w:r w:rsidRPr="003B6831">
        <w:rPr>
          <w:sz w:val="18"/>
          <w:lang w:val="en-US"/>
        </w:rPr>
        <w:t>and the</w:t>
      </w:r>
      <w:r w:rsidR="003B6831" w:rsidRPr="003B6831">
        <w:rPr>
          <w:sz w:val="18"/>
          <w:lang w:val="en-US"/>
        </w:rPr>
        <w:t xml:space="preserve"> </w:t>
      </w:r>
      <w:r w:rsidRPr="003B6831">
        <w:rPr>
          <w:sz w:val="18"/>
          <w:lang w:val="en-US"/>
        </w:rPr>
        <w:t>Principles</w:t>
      </w:r>
      <w:r w:rsidR="00142E3E" w:rsidRPr="003B6831">
        <w:rPr>
          <w:sz w:val="18"/>
          <w:lang w:val="en-US"/>
        </w:rPr>
        <w:t xml:space="preserve"> and Guidelines for National Committees</w:t>
      </w:r>
      <w:r w:rsidRPr="003B6831">
        <w:rPr>
          <w:sz w:val="18"/>
          <w:lang w:val="en-US"/>
        </w:rPr>
        <w:t>, and in</w:t>
      </w:r>
      <w:r w:rsidRPr="003B6831">
        <w:rPr>
          <w:spacing w:val="-3"/>
          <w:sz w:val="18"/>
          <w:lang w:val="en-US"/>
        </w:rPr>
        <w:t xml:space="preserve"> </w:t>
      </w:r>
      <w:r w:rsidRPr="003B6831">
        <w:rPr>
          <w:sz w:val="18"/>
          <w:lang w:val="en-US"/>
        </w:rPr>
        <w:t>particular</w:t>
      </w:r>
      <w:r w:rsidRPr="002550C6">
        <w:rPr>
          <w:sz w:val="18"/>
          <w:lang w:val="en-US"/>
        </w:rPr>
        <w:t>:</w:t>
      </w:r>
    </w:p>
    <w:p w14:paraId="751CA8E0" w14:textId="43B2786B" w:rsidR="001B5CBE" w:rsidRDefault="008536E3" w:rsidP="001B5CBE">
      <w:pPr>
        <w:pStyle w:val="Corpsdetexte"/>
        <w:ind w:left="1701" w:right="526" w:hanging="425"/>
        <w:jc w:val="both"/>
        <w:rPr>
          <w:lang w:val="en-US"/>
        </w:rPr>
      </w:pPr>
      <w:proofErr w:type="spellStart"/>
      <w:r w:rsidRPr="002550C6">
        <w:rPr>
          <w:lang w:val="en-US"/>
        </w:rPr>
        <w:t>a</w:t>
      </w:r>
      <w:proofErr w:type="spellEnd"/>
      <w:r w:rsidRPr="002550C6">
        <w:rPr>
          <w:lang w:val="en-US"/>
        </w:rPr>
        <w:t xml:space="preserve"> </w:t>
      </w:r>
      <w:r w:rsidR="001B5CBE">
        <w:rPr>
          <w:lang w:val="en-US"/>
        </w:rPr>
        <w:t xml:space="preserve">   </w:t>
      </w:r>
      <w:r w:rsidRPr="002550C6">
        <w:rPr>
          <w:lang w:val="en-US"/>
        </w:rPr>
        <w:t>whether the Committee has provided a list of its members and transferred their membership dues to the International Secretariat within the statutory time</w:t>
      </w:r>
    </w:p>
    <w:p w14:paraId="2CF4CD6A" w14:textId="77777777" w:rsidR="003901A0" w:rsidRPr="002550C6" w:rsidRDefault="008536E3" w:rsidP="001B5CBE">
      <w:pPr>
        <w:pStyle w:val="Paragraphedeliste"/>
        <w:numPr>
          <w:ilvl w:val="2"/>
          <w:numId w:val="32"/>
        </w:numPr>
        <w:tabs>
          <w:tab w:val="left" w:pos="1696"/>
        </w:tabs>
        <w:spacing w:before="8"/>
        <w:ind w:right="243"/>
        <w:rPr>
          <w:sz w:val="18"/>
          <w:lang w:val="en-US"/>
        </w:rPr>
      </w:pPr>
      <w:r w:rsidRPr="002550C6">
        <w:rPr>
          <w:sz w:val="18"/>
          <w:lang w:val="en-US"/>
        </w:rPr>
        <w:t>whether the Committee has submitted an annual report of its activities to the International</w:t>
      </w:r>
      <w:r w:rsidRPr="002550C6">
        <w:rPr>
          <w:spacing w:val="-2"/>
          <w:sz w:val="18"/>
          <w:lang w:val="en-US"/>
        </w:rPr>
        <w:t xml:space="preserve"> </w:t>
      </w:r>
      <w:r w:rsidRPr="002550C6">
        <w:rPr>
          <w:sz w:val="18"/>
          <w:lang w:val="en-US"/>
        </w:rPr>
        <w:t>Secretariat</w:t>
      </w:r>
    </w:p>
    <w:p w14:paraId="46791427" w14:textId="77777777" w:rsidR="003901A0" w:rsidRPr="002550C6" w:rsidRDefault="008536E3" w:rsidP="001B5CBE">
      <w:pPr>
        <w:pStyle w:val="Paragraphedeliste"/>
        <w:numPr>
          <w:ilvl w:val="2"/>
          <w:numId w:val="32"/>
        </w:numPr>
        <w:tabs>
          <w:tab w:val="left" w:pos="1696"/>
        </w:tabs>
        <w:spacing w:before="8"/>
        <w:ind w:right="247"/>
        <w:rPr>
          <w:sz w:val="18"/>
          <w:lang w:val="en-US"/>
        </w:rPr>
      </w:pPr>
      <w:r w:rsidRPr="002550C6">
        <w:rPr>
          <w:sz w:val="18"/>
          <w:lang w:val="en-US"/>
        </w:rPr>
        <w:t>whether the Committee has acted in a way that is inconsistent with the aims and objectives of</w:t>
      </w:r>
      <w:r w:rsidRPr="002550C6">
        <w:rPr>
          <w:spacing w:val="-2"/>
          <w:sz w:val="18"/>
          <w:lang w:val="en-US"/>
        </w:rPr>
        <w:t xml:space="preserve"> </w:t>
      </w:r>
      <w:r w:rsidRPr="002550C6">
        <w:rPr>
          <w:sz w:val="18"/>
          <w:lang w:val="en-US"/>
        </w:rPr>
        <w:t>ICOMOS</w:t>
      </w:r>
    </w:p>
    <w:p w14:paraId="2E07024C" w14:textId="77777777" w:rsidR="003901A0" w:rsidRPr="002550C6" w:rsidRDefault="008536E3">
      <w:pPr>
        <w:pStyle w:val="Paragraphedeliste"/>
        <w:numPr>
          <w:ilvl w:val="2"/>
          <w:numId w:val="32"/>
        </w:numPr>
        <w:tabs>
          <w:tab w:val="left" w:pos="1696"/>
        </w:tabs>
        <w:spacing w:before="1"/>
        <w:ind w:right="242"/>
        <w:rPr>
          <w:sz w:val="18"/>
          <w:lang w:val="en-US"/>
        </w:rPr>
      </w:pPr>
      <w:r w:rsidRPr="002550C6">
        <w:rPr>
          <w:sz w:val="18"/>
          <w:lang w:val="en-US"/>
        </w:rPr>
        <w:t>whether the Committee is in breach of any decision of the Advisory Committee, the Board or the General</w:t>
      </w:r>
      <w:r w:rsidRPr="002550C6">
        <w:rPr>
          <w:spacing w:val="-8"/>
          <w:sz w:val="18"/>
          <w:lang w:val="en-US"/>
        </w:rPr>
        <w:t xml:space="preserve"> </w:t>
      </w:r>
      <w:r w:rsidRPr="002550C6">
        <w:rPr>
          <w:sz w:val="18"/>
          <w:lang w:val="en-US"/>
        </w:rPr>
        <w:t>Assembly</w:t>
      </w:r>
    </w:p>
    <w:p w14:paraId="5DEFE730" w14:textId="77777777" w:rsidR="003901A0" w:rsidRPr="002550C6" w:rsidRDefault="008536E3">
      <w:pPr>
        <w:pStyle w:val="Paragraphedeliste"/>
        <w:numPr>
          <w:ilvl w:val="2"/>
          <w:numId w:val="32"/>
        </w:numPr>
        <w:tabs>
          <w:tab w:val="left" w:pos="1696"/>
        </w:tabs>
        <w:ind w:right="238"/>
        <w:rPr>
          <w:sz w:val="18"/>
          <w:lang w:val="en-US"/>
        </w:rPr>
      </w:pPr>
      <w:r w:rsidRPr="002550C6">
        <w:rPr>
          <w:sz w:val="18"/>
          <w:lang w:val="en-US"/>
        </w:rPr>
        <w:t>whether the Statutes of the Committee are in accordance with the Model Statutes for National Committees, and whether the Committee is in breach of its own</w:t>
      </w:r>
      <w:r w:rsidRPr="002550C6">
        <w:rPr>
          <w:spacing w:val="-5"/>
          <w:sz w:val="18"/>
          <w:lang w:val="en-US"/>
        </w:rPr>
        <w:t xml:space="preserve"> </w:t>
      </w:r>
      <w:r w:rsidRPr="002550C6">
        <w:rPr>
          <w:sz w:val="18"/>
          <w:lang w:val="en-US"/>
        </w:rPr>
        <w:t>Statutes</w:t>
      </w:r>
    </w:p>
    <w:p w14:paraId="57850483" w14:textId="77777777" w:rsidR="003901A0" w:rsidRPr="002550C6" w:rsidRDefault="008536E3">
      <w:pPr>
        <w:pStyle w:val="Paragraphedeliste"/>
        <w:numPr>
          <w:ilvl w:val="2"/>
          <w:numId w:val="32"/>
        </w:numPr>
        <w:tabs>
          <w:tab w:val="left" w:pos="1696"/>
        </w:tabs>
        <w:ind w:right="236"/>
        <w:rPr>
          <w:sz w:val="18"/>
          <w:lang w:val="en-US"/>
        </w:rPr>
      </w:pPr>
      <w:r w:rsidRPr="002550C6">
        <w:rPr>
          <w:sz w:val="18"/>
          <w:lang w:val="en-US"/>
        </w:rPr>
        <w:t>whether the Committee has held annual meetings and elections in accordance with the Dubrovnik-Valletta</w:t>
      </w:r>
      <w:r w:rsidRPr="002550C6">
        <w:rPr>
          <w:spacing w:val="-4"/>
          <w:sz w:val="18"/>
          <w:lang w:val="en-US"/>
        </w:rPr>
        <w:t xml:space="preserve"> </w:t>
      </w:r>
      <w:r w:rsidRPr="002550C6">
        <w:rPr>
          <w:sz w:val="18"/>
          <w:lang w:val="en-US"/>
        </w:rPr>
        <w:t>Principles</w:t>
      </w:r>
    </w:p>
    <w:p w14:paraId="250AFAE5" w14:textId="77777777" w:rsidR="003901A0" w:rsidRPr="002550C6" w:rsidRDefault="008536E3">
      <w:pPr>
        <w:pStyle w:val="Paragraphedeliste"/>
        <w:numPr>
          <w:ilvl w:val="2"/>
          <w:numId w:val="32"/>
        </w:numPr>
        <w:tabs>
          <w:tab w:val="left" w:pos="1696"/>
        </w:tabs>
        <w:ind w:right="241"/>
        <w:rPr>
          <w:sz w:val="18"/>
          <w:lang w:val="en-US"/>
        </w:rPr>
      </w:pPr>
      <w:r w:rsidRPr="002550C6">
        <w:rPr>
          <w:sz w:val="18"/>
          <w:lang w:val="en-US"/>
        </w:rPr>
        <w:t>whether the Committee has refused to admit new members without adequate</w:t>
      </w:r>
      <w:r w:rsidRPr="002550C6">
        <w:rPr>
          <w:spacing w:val="-1"/>
          <w:sz w:val="18"/>
          <w:lang w:val="en-US"/>
        </w:rPr>
        <w:t xml:space="preserve"> </w:t>
      </w:r>
      <w:r w:rsidRPr="002550C6">
        <w:rPr>
          <w:sz w:val="18"/>
          <w:lang w:val="en-US"/>
        </w:rPr>
        <w:t>reasons.</w:t>
      </w:r>
    </w:p>
    <w:p w14:paraId="3147ECD9" w14:textId="77777777" w:rsidR="003901A0" w:rsidRPr="002550C6" w:rsidRDefault="008536E3">
      <w:pPr>
        <w:pStyle w:val="Paragraphedeliste"/>
        <w:numPr>
          <w:ilvl w:val="1"/>
          <w:numId w:val="32"/>
        </w:numPr>
        <w:tabs>
          <w:tab w:val="left" w:pos="1300"/>
        </w:tabs>
        <w:ind w:left="1299" w:right="237" w:hanging="398"/>
        <w:jc w:val="both"/>
        <w:rPr>
          <w:sz w:val="18"/>
          <w:lang w:val="en-US"/>
        </w:rPr>
      </w:pPr>
      <w:r w:rsidRPr="002550C6">
        <w:rPr>
          <w:sz w:val="18"/>
          <w:lang w:val="en-US"/>
        </w:rPr>
        <w:t>The Advisory Committee may provide advice and guidance to any National Committee it finds to be non-compliant or inactive. Cases of persistent non-compliance will be referred to the Board for corrective action as outlined in Article 82.</w:t>
      </w:r>
    </w:p>
    <w:p w14:paraId="2F560984" w14:textId="77777777" w:rsidR="003901A0" w:rsidRPr="002550C6" w:rsidRDefault="003901A0">
      <w:pPr>
        <w:pStyle w:val="Corpsdetexte"/>
        <w:spacing w:before="6"/>
        <w:rPr>
          <w:sz w:val="17"/>
          <w:lang w:val="en-US"/>
        </w:rPr>
      </w:pPr>
    </w:p>
    <w:p w14:paraId="12B7C7C6" w14:textId="77777777" w:rsidR="003901A0" w:rsidRPr="002550C6" w:rsidRDefault="008536E3">
      <w:pPr>
        <w:pStyle w:val="Titre2"/>
        <w:spacing w:line="207" w:lineRule="exact"/>
        <w:rPr>
          <w:lang w:val="en-US"/>
        </w:rPr>
      </w:pPr>
      <w:r w:rsidRPr="002550C6">
        <w:rPr>
          <w:color w:val="205B33"/>
          <w:lang w:val="en-US"/>
        </w:rPr>
        <w:t>Article 120</w:t>
      </w:r>
    </w:p>
    <w:p w14:paraId="2F77C0F6" w14:textId="77777777" w:rsidR="003901A0" w:rsidRPr="002550C6" w:rsidRDefault="008536E3">
      <w:pPr>
        <w:spacing w:line="207" w:lineRule="exact"/>
        <w:ind w:left="901"/>
        <w:rPr>
          <w:b/>
          <w:sz w:val="18"/>
          <w:lang w:val="en-US"/>
        </w:rPr>
      </w:pPr>
      <w:r w:rsidRPr="002550C6">
        <w:rPr>
          <w:b/>
          <w:sz w:val="18"/>
          <w:lang w:val="en-US"/>
        </w:rPr>
        <w:t>Reviewing the performance of International Scientific Committees</w:t>
      </w:r>
    </w:p>
    <w:p w14:paraId="20326287" w14:textId="77777777" w:rsidR="003901A0" w:rsidRPr="002550C6" w:rsidRDefault="008536E3">
      <w:pPr>
        <w:pStyle w:val="Paragraphedeliste"/>
        <w:numPr>
          <w:ilvl w:val="0"/>
          <w:numId w:val="31"/>
        </w:numPr>
        <w:tabs>
          <w:tab w:val="left" w:pos="1300"/>
        </w:tabs>
        <w:spacing w:before="4"/>
        <w:ind w:right="241" w:hanging="398"/>
        <w:rPr>
          <w:sz w:val="18"/>
          <w:lang w:val="en-US"/>
        </w:rPr>
      </w:pPr>
      <w:r w:rsidRPr="002550C6">
        <w:rPr>
          <w:sz w:val="18"/>
          <w:lang w:val="en-US"/>
        </w:rPr>
        <w:t>The Scientific Council, with the assistance of the officers elected to coordinate the activities of International Scientific Committees, shall periodically review the performance of all of the International Scientific Committees.</w:t>
      </w:r>
    </w:p>
    <w:p w14:paraId="68BFCD39" w14:textId="77777777" w:rsidR="00F121CA" w:rsidRPr="000C6E06" w:rsidRDefault="00F121CA" w:rsidP="00F121CA">
      <w:pPr>
        <w:pStyle w:val="Paragraphedeliste"/>
        <w:numPr>
          <w:ilvl w:val="0"/>
          <w:numId w:val="31"/>
        </w:numPr>
        <w:tabs>
          <w:tab w:val="left" w:pos="1334"/>
        </w:tabs>
        <w:spacing w:before="9"/>
        <w:ind w:right="252"/>
        <w:rPr>
          <w:ins w:id="495" w:author="Grainne Shaffrey" w:date="2026-05-18T16:43:00Z"/>
          <w:sz w:val="18"/>
          <w:rPrChange w:id="496" w:author="Grainne Shaffrey" w:date="2026-05-20T20:43:00Z">
            <w:rPr>
              <w:ins w:id="497" w:author="Grainne Shaffrey" w:date="2026-05-18T16:43:00Z"/>
              <w:sz w:val="18"/>
              <w:highlight w:val="cyan"/>
            </w:rPr>
          </w:rPrChange>
        </w:rPr>
      </w:pPr>
      <w:proofErr w:type="gramStart"/>
      <w:r w:rsidRPr="000C6E06">
        <w:rPr>
          <w:sz w:val="18"/>
          <w:u w:val="single"/>
          <w:rPrChange w:id="498" w:author="Grainne Shaffrey" w:date="2026-05-20T20:43:00Z">
            <w:rPr>
              <w:sz w:val="18"/>
              <w:highlight w:val="cyan"/>
              <w:u w:val="single"/>
            </w:rPr>
          </w:rPrChange>
        </w:rPr>
        <w:t>The  </w:t>
      </w:r>
      <w:proofErr w:type="spellStart"/>
      <w:r w:rsidRPr="000C6E06">
        <w:rPr>
          <w:sz w:val="18"/>
          <w:u w:val="single"/>
          <w:rPrChange w:id="499" w:author="Grainne Shaffrey" w:date="2026-05-20T20:43:00Z">
            <w:rPr>
              <w:sz w:val="18"/>
              <w:highlight w:val="cyan"/>
              <w:u w:val="single"/>
            </w:rPr>
          </w:rPrChange>
        </w:rPr>
        <w:t>three</w:t>
      </w:r>
      <w:proofErr w:type="spellEnd"/>
      <w:proofErr w:type="gramEnd"/>
      <w:r w:rsidRPr="000C6E06">
        <w:rPr>
          <w:sz w:val="18"/>
          <w:u w:val="single"/>
          <w:rPrChange w:id="500" w:author="Grainne Shaffrey" w:date="2026-05-20T20:43:00Z">
            <w:rPr>
              <w:sz w:val="18"/>
              <w:highlight w:val="cyan"/>
              <w:u w:val="single"/>
            </w:rPr>
          </w:rPrChange>
        </w:rPr>
        <w:t xml:space="preserve">  </w:t>
      </w:r>
      <w:proofErr w:type="spellStart"/>
      <w:r w:rsidRPr="000C6E06">
        <w:rPr>
          <w:sz w:val="18"/>
          <w:u w:val="single"/>
          <w:rPrChange w:id="501" w:author="Grainne Shaffrey" w:date="2026-05-20T20:43:00Z">
            <w:rPr>
              <w:sz w:val="18"/>
              <w:highlight w:val="cyan"/>
              <w:u w:val="single"/>
            </w:rPr>
          </w:rPrChange>
        </w:rPr>
        <w:t>elected</w:t>
      </w:r>
      <w:proofErr w:type="spellEnd"/>
      <w:r w:rsidRPr="000C6E06">
        <w:rPr>
          <w:sz w:val="18"/>
          <w:u w:val="single"/>
          <w:rPrChange w:id="502" w:author="Grainne Shaffrey" w:date="2026-05-20T20:43:00Z">
            <w:rPr>
              <w:sz w:val="18"/>
              <w:highlight w:val="cyan"/>
              <w:u w:val="single"/>
            </w:rPr>
          </w:rPrChange>
        </w:rPr>
        <w:t xml:space="preserve"> Scientific Council Officers (or </w:t>
      </w:r>
      <w:proofErr w:type="spellStart"/>
      <w:r w:rsidRPr="000C6E06">
        <w:rPr>
          <w:sz w:val="18"/>
          <w:u w:val="single"/>
          <w:rPrChange w:id="503" w:author="Grainne Shaffrey" w:date="2026-05-20T20:43:00Z">
            <w:rPr>
              <w:sz w:val="18"/>
              <w:highlight w:val="cyan"/>
              <w:u w:val="single"/>
            </w:rPr>
          </w:rPrChange>
        </w:rPr>
        <w:t>three</w:t>
      </w:r>
      <w:proofErr w:type="spellEnd"/>
      <w:r w:rsidRPr="000C6E06">
        <w:rPr>
          <w:sz w:val="18"/>
          <w:u w:val="single"/>
          <w:rPrChange w:id="504" w:author="Grainne Shaffrey" w:date="2026-05-20T20:43:00Z">
            <w:rPr>
              <w:sz w:val="18"/>
              <w:highlight w:val="cyan"/>
              <w:u w:val="single"/>
            </w:rPr>
          </w:rPrChange>
        </w:rPr>
        <w:t xml:space="preserve"> of </w:t>
      </w:r>
      <w:proofErr w:type="spellStart"/>
      <w:r w:rsidRPr="000C6E06">
        <w:rPr>
          <w:sz w:val="18"/>
          <w:u w:val="single"/>
          <w:rPrChange w:id="505" w:author="Grainne Shaffrey" w:date="2026-05-20T20:43:00Z">
            <w:rPr>
              <w:sz w:val="18"/>
              <w:highlight w:val="cyan"/>
              <w:u w:val="single"/>
            </w:rPr>
          </w:rPrChange>
        </w:rPr>
        <w:t>its</w:t>
      </w:r>
      <w:proofErr w:type="spellEnd"/>
      <w:r w:rsidRPr="000C6E06">
        <w:rPr>
          <w:sz w:val="18"/>
          <w:u w:val="single"/>
          <w:rPrChange w:id="506" w:author="Grainne Shaffrey" w:date="2026-05-20T20:43:00Z">
            <w:rPr>
              <w:sz w:val="18"/>
              <w:highlight w:val="cyan"/>
              <w:u w:val="single"/>
            </w:rPr>
          </w:rPrChange>
        </w:rPr>
        <w:t xml:space="preserve"> </w:t>
      </w:r>
      <w:proofErr w:type="spellStart"/>
      <w:r w:rsidRPr="000C6E06">
        <w:rPr>
          <w:sz w:val="18"/>
          <w:u w:val="single"/>
          <w:rPrChange w:id="507" w:author="Grainne Shaffrey" w:date="2026-05-20T20:43:00Z">
            <w:rPr>
              <w:sz w:val="18"/>
              <w:highlight w:val="cyan"/>
              <w:u w:val="single"/>
            </w:rPr>
          </w:rPrChange>
        </w:rPr>
        <w:t>members</w:t>
      </w:r>
      <w:proofErr w:type="spellEnd"/>
      <w:r w:rsidRPr="000C6E06">
        <w:rPr>
          <w:sz w:val="18"/>
          <w:u w:val="single"/>
          <w:rPrChange w:id="508" w:author="Grainne Shaffrey" w:date="2026-05-20T20:43:00Z">
            <w:rPr>
              <w:sz w:val="18"/>
              <w:highlight w:val="cyan"/>
              <w:u w:val="single"/>
            </w:rPr>
          </w:rPrChange>
        </w:rPr>
        <w:t>)</w:t>
      </w:r>
      <w:r w:rsidRPr="000C6E06">
        <w:rPr>
          <w:sz w:val="18"/>
          <w:rPrChange w:id="509" w:author="Grainne Shaffrey" w:date="2026-05-20T20:43:00Z">
            <w:rPr>
              <w:sz w:val="18"/>
              <w:highlight w:val="cyan"/>
            </w:rPr>
          </w:rPrChange>
        </w:rPr>
        <w:t xml:space="preserve"> </w:t>
      </w:r>
      <w:proofErr w:type="spellStart"/>
      <w:r w:rsidRPr="000C6E06">
        <w:rPr>
          <w:sz w:val="18"/>
          <w:rPrChange w:id="510" w:author="Grainne Shaffrey" w:date="2026-05-20T20:43:00Z">
            <w:rPr>
              <w:sz w:val="18"/>
              <w:highlight w:val="cyan"/>
            </w:rPr>
          </w:rPrChange>
        </w:rPr>
        <w:t>will</w:t>
      </w:r>
      <w:proofErr w:type="spellEnd"/>
      <w:r w:rsidRPr="000C6E06">
        <w:rPr>
          <w:sz w:val="18"/>
          <w:rPrChange w:id="511" w:author="Grainne Shaffrey" w:date="2026-05-20T20:43:00Z">
            <w:rPr>
              <w:sz w:val="18"/>
              <w:highlight w:val="cyan"/>
            </w:rPr>
          </w:rPrChange>
        </w:rPr>
        <w:t xml:space="preserve"> </w:t>
      </w:r>
      <w:proofErr w:type="spellStart"/>
      <w:ins w:id="512" w:author="Heinrich, Flore A" w:date="2025-11-30T12:47:00Z">
        <w:r w:rsidRPr="000C6E06">
          <w:rPr>
            <w:sz w:val="18"/>
            <w:rPrChange w:id="513" w:author="Grainne Shaffrey" w:date="2026-05-20T20:43:00Z">
              <w:rPr>
                <w:sz w:val="18"/>
                <w:highlight w:val="cyan"/>
              </w:rPr>
            </w:rPrChange>
          </w:rPr>
          <w:t>conduct</w:t>
        </w:r>
        <w:proofErr w:type="spellEnd"/>
        <w:r w:rsidRPr="000C6E06">
          <w:rPr>
            <w:sz w:val="18"/>
            <w:rPrChange w:id="514" w:author="Grainne Shaffrey" w:date="2026-05-20T20:43:00Z">
              <w:rPr>
                <w:sz w:val="18"/>
                <w:highlight w:val="cyan"/>
              </w:rPr>
            </w:rPrChange>
          </w:rPr>
          <w:t xml:space="preserve"> a </w:t>
        </w:r>
        <w:proofErr w:type="spellStart"/>
        <w:r w:rsidRPr="000C6E06">
          <w:rPr>
            <w:sz w:val="18"/>
            <w:rPrChange w:id="515" w:author="Grainne Shaffrey" w:date="2026-05-20T20:43:00Z">
              <w:rPr>
                <w:sz w:val="18"/>
                <w:highlight w:val="cyan"/>
              </w:rPr>
            </w:rPrChange>
          </w:rPr>
          <w:t>triennial</w:t>
        </w:r>
        <w:proofErr w:type="spellEnd"/>
        <w:r w:rsidRPr="000C6E06">
          <w:rPr>
            <w:sz w:val="18"/>
            <w:rPrChange w:id="516" w:author="Grainne Shaffrey" w:date="2026-05-20T20:43:00Z">
              <w:rPr>
                <w:sz w:val="18"/>
                <w:highlight w:val="cyan"/>
              </w:rPr>
            </w:rPrChange>
          </w:rPr>
          <w:t xml:space="preserve"> </w:t>
        </w:r>
        <w:proofErr w:type="spellStart"/>
        <w:r w:rsidRPr="000C6E06">
          <w:rPr>
            <w:sz w:val="18"/>
            <w:rPrChange w:id="517" w:author="Grainne Shaffrey" w:date="2026-05-20T20:43:00Z">
              <w:rPr>
                <w:sz w:val="18"/>
                <w:highlight w:val="cyan"/>
              </w:rPr>
            </w:rPrChange>
          </w:rPr>
          <w:t>review</w:t>
        </w:r>
        <w:proofErr w:type="spellEnd"/>
        <w:r w:rsidRPr="000C6E06">
          <w:rPr>
            <w:sz w:val="18"/>
            <w:rPrChange w:id="518" w:author="Grainne Shaffrey" w:date="2026-05-20T20:43:00Z">
              <w:rPr>
                <w:sz w:val="18"/>
                <w:highlight w:val="cyan"/>
              </w:rPr>
            </w:rPrChange>
          </w:rPr>
          <w:t xml:space="preserve"> of all International Scientific </w:t>
        </w:r>
        <w:proofErr w:type="spellStart"/>
        <w:r w:rsidRPr="000C6E06">
          <w:rPr>
            <w:sz w:val="18"/>
            <w:rPrChange w:id="519" w:author="Grainne Shaffrey" w:date="2026-05-20T20:43:00Z">
              <w:rPr>
                <w:sz w:val="18"/>
                <w:highlight w:val="cyan"/>
              </w:rPr>
            </w:rPrChange>
          </w:rPr>
          <w:t>Committees</w:t>
        </w:r>
        <w:proofErr w:type="spellEnd"/>
        <w:r w:rsidRPr="000C6E06">
          <w:rPr>
            <w:sz w:val="18"/>
            <w:rPrChange w:id="520" w:author="Grainne Shaffrey" w:date="2026-05-20T20:43:00Z">
              <w:rPr>
                <w:sz w:val="18"/>
                <w:highlight w:val="cyan"/>
              </w:rPr>
            </w:rPrChange>
          </w:rPr>
          <w:t xml:space="preserve">. The </w:t>
        </w:r>
        <w:proofErr w:type="spellStart"/>
        <w:r w:rsidRPr="000C6E06">
          <w:rPr>
            <w:sz w:val="18"/>
            <w:rPrChange w:id="521" w:author="Grainne Shaffrey" w:date="2026-05-20T20:43:00Z">
              <w:rPr>
                <w:sz w:val="18"/>
                <w:highlight w:val="cyan"/>
              </w:rPr>
            </w:rPrChange>
          </w:rPr>
          <w:t>evaluation</w:t>
        </w:r>
        <w:proofErr w:type="spellEnd"/>
        <w:r w:rsidRPr="000C6E06">
          <w:rPr>
            <w:sz w:val="18"/>
            <w:rPrChange w:id="522" w:author="Grainne Shaffrey" w:date="2026-05-20T20:43:00Z">
              <w:rPr>
                <w:sz w:val="18"/>
                <w:highlight w:val="cyan"/>
              </w:rPr>
            </w:rPrChange>
          </w:rPr>
          <w:t xml:space="preserve"> </w:t>
        </w:r>
        <w:proofErr w:type="spellStart"/>
        <w:r w:rsidRPr="000C6E06">
          <w:rPr>
            <w:sz w:val="18"/>
            <w:rPrChange w:id="523" w:author="Grainne Shaffrey" w:date="2026-05-20T20:43:00Z">
              <w:rPr>
                <w:sz w:val="18"/>
                <w:highlight w:val="cyan"/>
              </w:rPr>
            </w:rPrChange>
          </w:rPr>
          <w:t>shall</w:t>
        </w:r>
        <w:proofErr w:type="spellEnd"/>
        <w:r w:rsidRPr="000C6E06">
          <w:rPr>
            <w:sz w:val="18"/>
            <w:rPrChange w:id="524" w:author="Grainne Shaffrey" w:date="2026-05-20T20:43:00Z">
              <w:rPr>
                <w:sz w:val="18"/>
                <w:highlight w:val="cyan"/>
              </w:rPr>
            </w:rPrChange>
          </w:rPr>
          <w:t xml:space="preserve"> </w:t>
        </w:r>
        <w:proofErr w:type="spellStart"/>
        <w:r w:rsidRPr="000C6E06">
          <w:rPr>
            <w:sz w:val="18"/>
            <w:rPrChange w:id="525" w:author="Grainne Shaffrey" w:date="2026-05-20T20:43:00Z">
              <w:rPr>
                <w:sz w:val="18"/>
                <w:highlight w:val="cyan"/>
              </w:rPr>
            </w:rPrChange>
          </w:rPr>
          <w:t>be</w:t>
        </w:r>
        <w:proofErr w:type="spellEnd"/>
        <w:r w:rsidRPr="000C6E06">
          <w:rPr>
            <w:sz w:val="18"/>
            <w:rPrChange w:id="526" w:author="Grainne Shaffrey" w:date="2026-05-20T20:43:00Z">
              <w:rPr>
                <w:sz w:val="18"/>
                <w:highlight w:val="cyan"/>
              </w:rPr>
            </w:rPrChange>
          </w:rPr>
          <w:t xml:space="preserve"> </w:t>
        </w:r>
        <w:proofErr w:type="spellStart"/>
        <w:r w:rsidRPr="000C6E06">
          <w:rPr>
            <w:sz w:val="18"/>
            <w:rPrChange w:id="527" w:author="Grainne Shaffrey" w:date="2026-05-20T20:43:00Z">
              <w:rPr>
                <w:sz w:val="18"/>
                <w:highlight w:val="cyan"/>
              </w:rPr>
            </w:rPrChange>
          </w:rPr>
          <w:t>carried</w:t>
        </w:r>
        <w:proofErr w:type="spellEnd"/>
        <w:r w:rsidRPr="000C6E06">
          <w:rPr>
            <w:sz w:val="18"/>
            <w:rPrChange w:id="528" w:author="Grainne Shaffrey" w:date="2026-05-20T20:43:00Z">
              <w:rPr>
                <w:sz w:val="18"/>
                <w:highlight w:val="cyan"/>
              </w:rPr>
            </w:rPrChange>
          </w:rPr>
          <w:t xml:space="preserve"> out </w:t>
        </w:r>
        <w:proofErr w:type="spellStart"/>
        <w:r w:rsidRPr="000C6E06">
          <w:rPr>
            <w:sz w:val="18"/>
            <w:rPrChange w:id="529" w:author="Grainne Shaffrey" w:date="2026-05-20T20:43:00Z">
              <w:rPr>
                <w:sz w:val="18"/>
                <w:highlight w:val="cyan"/>
              </w:rPr>
            </w:rPrChange>
          </w:rPr>
          <w:t>through</w:t>
        </w:r>
        <w:proofErr w:type="spellEnd"/>
        <w:r w:rsidRPr="000C6E06">
          <w:rPr>
            <w:sz w:val="18"/>
            <w:rPrChange w:id="530" w:author="Grainne Shaffrey" w:date="2026-05-20T20:43:00Z">
              <w:rPr>
                <w:sz w:val="18"/>
                <w:highlight w:val="cyan"/>
              </w:rPr>
            </w:rPrChange>
          </w:rPr>
          <w:t xml:space="preserve"> the </w:t>
        </w:r>
        <w:proofErr w:type="spellStart"/>
        <w:r w:rsidRPr="000C6E06">
          <w:rPr>
            <w:sz w:val="18"/>
            <w:rPrChange w:id="531" w:author="Grainne Shaffrey" w:date="2026-05-20T20:43:00Z">
              <w:rPr>
                <w:sz w:val="18"/>
                <w:highlight w:val="cyan"/>
              </w:rPr>
            </w:rPrChange>
          </w:rPr>
          <w:t>annual</w:t>
        </w:r>
        <w:proofErr w:type="spellEnd"/>
        <w:r w:rsidRPr="000C6E06">
          <w:rPr>
            <w:sz w:val="18"/>
            <w:rPrChange w:id="532" w:author="Grainne Shaffrey" w:date="2026-05-20T20:43:00Z">
              <w:rPr>
                <w:sz w:val="18"/>
                <w:highlight w:val="cyan"/>
              </w:rPr>
            </w:rPrChange>
          </w:rPr>
          <w:t xml:space="preserve"> reports and </w:t>
        </w:r>
        <w:proofErr w:type="spellStart"/>
        <w:r w:rsidRPr="000C6E06">
          <w:rPr>
            <w:sz w:val="18"/>
            <w:rPrChange w:id="533" w:author="Grainne Shaffrey" w:date="2026-05-20T20:43:00Z">
              <w:rPr>
                <w:sz w:val="18"/>
                <w:highlight w:val="cyan"/>
              </w:rPr>
            </w:rPrChange>
          </w:rPr>
          <w:t>other</w:t>
        </w:r>
        <w:proofErr w:type="spellEnd"/>
        <w:r w:rsidRPr="000C6E06">
          <w:rPr>
            <w:sz w:val="18"/>
            <w:rPrChange w:id="534" w:author="Grainne Shaffrey" w:date="2026-05-20T20:43:00Z">
              <w:rPr>
                <w:sz w:val="18"/>
                <w:highlight w:val="cyan"/>
              </w:rPr>
            </w:rPrChange>
          </w:rPr>
          <w:t xml:space="preserve"> </w:t>
        </w:r>
        <w:proofErr w:type="spellStart"/>
        <w:r w:rsidRPr="000C6E06">
          <w:rPr>
            <w:sz w:val="18"/>
            <w:rPrChange w:id="535" w:author="Grainne Shaffrey" w:date="2026-05-20T20:43:00Z">
              <w:rPr>
                <w:sz w:val="18"/>
                <w:highlight w:val="cyan"/>
              </w:rPr>
            </w:rPrChange>
          </w:rPr>
          <w:t>means</w:t>
        </w:r>
        <w:proofErr w:type="spellEnd"/>
        <w:r w:rsidRPr="000C6E06">
          <w:rPr>
            <w:sz w:val="18"/>
            <w:rPrChange w:id="536" w:author="Grainne Shaffrey" w:date="2026-05-20T20:43:00Z">
              <w:rPr>
                <w:sz w:val="18"/>
                <w:highlight w:val="cyan"/>
              </w:rPr>
            </w:rPrChange>
          </w:rPr>
          <w:t xml:space="preserve"> as </w:t>
        </w:r>
        <w:proofErr w:type="spellStart"/>
        <w:r w:rsidRPr="000C6E06">
          <w:rPr>
            <w:sz w:val="18"/>
            <w:rPrChange w:id="537" w:author="Grainne Shaffrey" w:date="2026-05-20T20:43:00Z">
              <w:rPr>
                <w:sz w:val="18"/>
                <w:highlight w:val="cyan"/>
              </w:rPr>
            </w:rPrChange>
          </w:rPr>
          <w:t>necessary</w:t>
        </w:r>
        <w:proofErr w:type="spellEnd"/>
        <w:r w:rsidRPr="000C6E06">
          <w:rPr>
            <w:sz w:val="18"/>
            <w:rPrChange w:id="538" w:author="Grainne Shaffrey" w:date="2026-05-20T20:43:00Z">
              <w:rPr>
                <w:sz w:val="18"/>
                <w:highlight w:val="cyan"/>
              </w:rPr>
            </w:rPrChange>
          </w:rPr>
          <w:t xml:space="preserve">, and the </w:t>
        </w:r>
        <w:proofErr w:type="spellStart"/>
        <w:r w:rsidRPr="000C6E06">
          <w:rPr>
            <w:sz w:val="18"/>
            <w:rPrChange w:id="539" w:author="Grainne Shaffrey" w:date="2026-05-20T20:43:00Z">
              <w:rPr>
                <w:sz w:val="18"/>
                <w:highlight w:val="cyan"/>
              </w:rPr>
            </w:rPrChange>
          </w:rPr>
          <w:t>results</w:t>
        </w:r>
        <w:proofErr w:type="spellEnd"/>
        <w:r w:rsidRPr="000C6E06">
          <w:rPr>
            <w:sz w:val="18"/>
            <w:rPrChange w:id="540" w:author="Grainne Shaffrey" w:date="2026-05-20T20:43:00Z">
              <w:rPr>
                <w:sz w:val="18"/>
                <w:highlight w:val="cyan"/>
              </w:rPr>
            </w:rPrChange>
          </w:rPr>
          <w:t xml:space="preserve"> and </w:t>
        </w:r>
        <w:proofErr w:type="spellStart"/>
        <w:r w:rsidRPr="000C6E06">
          <w:rPr>
            <w:sz w:val="18"/>
            <w:rPrChange w:id="541" w:author="Grainne Shaffrey" w:date="2026-05-20T20:43:00Z">
              <w:rPr>
                <w:sz w:val="18"/>
                <w:highlight w:val="cyan"/>
              </w:rPr>
            </w:rPrChange>
          </w:rPr>
          <w:t>recommendations</w:t>
        </w:r>
        <w:proofErr w:type="spellEnd"/>
        <w:r w:rsidRPr="000C6E06">
          <w:rPr>
            <w:sz w:val="18"/>
            <w:rPrChange w:id="542" w:author="Grainne Shaffrey" w:date="2026-05-20T20:43:00Z">
              <w:rPr>
                <w:sz w:val="18"/>
                <w:highlight w:val="cyan"/>
              </w:rPr>
            </w:rPrChange>
          </w:rPr>
          <w:t xml:space="preserve"> </w:t>
        </w:r>
        <w:proofErr w:type="spellStart"/>
        <w:r w:rsidRPr="000C6E06">
          <w:rPr>
            <w:sz w:val="18"/>
            <w:rPrChange w:id="543" w:author="Grainne Shaffrey" w:date="2026-05-20T20:43:00Z">
              <w:rPr>
                <w:sz w:val="18"/>
                <w:highlight w:val="cyan"/>
              </w:rPr>
            </w:rPrChange>
          </w:rPr>
          <w:t>shall</w:t>
        </w:r>
        <w:proofErr w:type="spellEnd"/>
        <w:r w:rsidRPr="000C6E06">
          <w:rPr>
            <w:sz w:val="18"/>
            <w:rPrChange w:id="544" w:author="Grainne Shaffrey" w:date="2026-05-20T20:43:00Z">
              <w:rPr>
                <w:sz w:val="18"/>
                <w:highlight w:val="cyan"/>
              </w:rPr>
            </w:rPrChange>
          </w:rPr>
          <w:t xml:space="preserve"> </w:t>
        </w:r>
        <w:proofErr w:type="spellStart"/>
        <w:r w:rsidRPr="000C6E06">
          <w:rPr>
            <w:sz w:val="18"/>
            <w:rPrChange w:id="545" w:author="Grainne Shaffrey" w:date="2026-05-20T20:43:00Z">
              <w:rPr>
                <w:sz w:val="18"/>
                <w:highlight w:val="cyan"/>
              </w:rPr>
            </w:rPrChange>
          </w:rPr>
          <w:t>be</w:t>
        </w:r>
        <w:proofErr w:type="spellEnd"/>
        <w:r w:rsidRPr="000C6E06">
          <w:rPr>
            <w:sz w:val="18"/>
            <w:rPrChange w:id="546" w:author="Grainne Shaffrey" w:date="2026-05-20T20:43:00Z">
              <w:rPr>
                <w:sz w:val="18"/>
                <w:highlight w:val="cyan"/>
              </w:rPr>
            </w:rPrChange>
          </w:rPr>
          <w:t xml:space="preserve"> </w:t>
        </w:r>
        <w:proofErr w:type="spellStart"/>
        <w:r w:rsidRPr="000C6E06">
          <w:rPr>
            <w:sz w:val="18"/>
            <w:rPrChange w:id="547" w:author="Grainne Shaffrey" w:date="2026-05-20T20:43:00Z">
              <w:rPr>
                <w:sz w:val="18"/>
                <w:highlight w:val="cyan"/>
              </w:rPr>
            </w:rPrChange>
          </w:rPr>
          <w:t>conveyed</w:t>
        </w:r>
        <w:proofErr w:type="spellEnd"/>
        <w:r w:rsidRPr="000C6E06">
          <w:rPr>
            <w:sz w:val="18"/>
            <w:rPrChange w:id="548" w:author="Grainne Shaffrey" w:date="2026-05-20T20:43:00Z">
              <w:rPr>
                <w:sz w:val="18"/>
                <w:highlight w:val="cyan"/>
              </w:rPr>
            </w:rPrChange>
          </w:rPr>
          <w:t xml:space="preserve"> to the </w:t>
        </w:r>
        <w:proofErr w:type="spellStart"/>
        <w:r w:rsidRPr="000C6E06">
          <w:rPr>
            <w:sz w:val="18"/>
            <w:rPrChange w:id="549" w:author="Grainne Shaffrey" w:date="2026-05-20T20:43:00Z">
              <w:rPr>
                <w:sz w:val="18"/>
                <w:highlight w:val="cyan"/>
              </w:rPr>
            </w:rPrChange>
          </w:rPr>
          <w:t>Board</w:t>
        </w:r>
        <w:proofErr w:type="spellEnd"/>
        <w:r w:rsidRPr="000C6E06">
          <w:rPr>
            <w:sz w:val="18"/>
            <w:rPrChange w:id="550" w:author="Grainne Shaffrey" w:date="2026-05-20T20:43:00Z">
              <w:rPr>
                <w:sz w:val="18"/>
                <w:highlight w:val="cyan"/>
              </w:rPr>
            </w:rPrChange>
          </w:rPr>
          <w:t xml:space="preserve"> as part of the </w:t>
        </w:r>
        <w:proofErr w:type="spellStart"/>
        <w:r w:rsidRPr="000C6E06">
          <w:rPr>
            <w:sz w:val="18"/>
            <w:rPrChange w:id="551" w:author="Grainne Shaffrey" w:date="2026-05-20T20:43:00Z">
              <w:rPr>
                <w:sz w:val="18"/>
                <w:highlight w:val="cyan"/>
              </w:rPr>
            </w:rPrChange>
          </w:rPr>
          <w:t>Council’s</w:t>
        </w:r>
        <w:proofErr w:type="spellEnd"/>
        <w:r w:rsidRPr="000C6E06">
          <w:rPr>
            <w:sz w:val="18"/>
            <w:rPrChange w:id="552" w:author="Grainne Shaffrey" w:date="2026-05-20T20:43:00Z">
              <w:rPr>
                <w:sz w:val="18"/>
                <w:highlight w:val="cyan"/>
              </w:rPr>
            </w:rPrChange>
          </w:rPr>
          <w:t xml:space="preserve"> </w:t>
        </w:r>
        <w:proofErr w:type="spellStart"/>
        <w:r w:rsidRPr="000C6E06">
          <w:rPr>
            <w:sz w:val="18"/>
            <w:rPrChange w:id="553" w:author="Grainne Shaffrey" w:date="2026-05-20T20:43:00Z">
              <w:rPr>
                <w:sz w:val="18"/>
                <w:highlight w:val="cyan"/>
              </w:rPr>
            </w:rPrChange>
          </w:rPr>
          <w:t>annual</w:t>
        </w:r>
        <w:proofErr w:type="spellEnd"/>
        <w:r w:rsidRPr="000C6E06">
          <w:rPr>
            <w:sz w:val="18"/>
            <w:rPrChange w:id="554" w:author="Grainne Shaffrey" w:date="2026-05-20T20:43:00Z">
              <w:rPr>
                <w:sz w:val="18"/>
                <w:highlight w:val="cyan"/>
              </w:rPr>
            </w:rPrChange>
          </w:rPr>
          <w:t xml:space="preserve"> report.</w:t>
        </w:r>
      </w:ins>
    </w:p>
    <w:p w14:paraId="21310137" w14:textId="77777777" w:rsidR="00F121CA" w:rsidRPr="000C6E06" w:rsidRDefault="00F121CA" w:rsidP="00F121CA">
      <w:pPr>
        <w:pStyle w:val="Paragraphedeliste"/>
        <w:numPr>
          <w:ilvl w:val="0"/>
          <w:numId w:val="31"/>
        </w:numPr>
        <w:tabs>
          <w:tab w:val="left" w:pos="1334"/>
        </w:tabs>
        <w:spacing w:before="9"/>
        <w:ind w:right="252"/>
        <w:rPr>
          <w:ins w:id="555" w:author="Heinrich, Flore A" w:date="2025-11-30T12:47:00Z"/>
          <w:sz w:val="18"/>
          <w:rPrChange w:id="556" w:author="Grainne Shaffrey" w:date="2026-05-20T20:43:00Z">
            <w:rPr>
              <w:ins w:id="557" w:author="Heinrich, Flore A" w:date="2025-11-30T12:47:00Z"/>
            </w:rPr>
          </w:rPrChange>
        </w:rPr>
      </w:pPr>
      <w:ins w:id="558" w:author="Grainne Shaffrey" w:date="2026-05-18T16:43:00Z">
        <w:r w:rsidRPr="000C6E06">
          <w:rPr>
            <w:sz w:val="18"/>
            <w:rPrChange w:id="559" w:author="Grainne Shaffrey" w:date="2026-05-20T20:43:00Z">
              <w:rPr>
                <w:sz w:val="18"/>
                <w:highlight w:val="cyan"/>
              </w:rPr>
            </w:rPrChange>
          </w:rPr>
          <w:t xml:space="preserve">Officers are </w:t>
        </w:r>
        <w:proofErr w:type="spellStart"/>
        <w:r w:rsidRPr="000C6E06">
          <w:rPr>
            <w:sz w:val="18"/>
            <w:rPrChange w:id="560" w:author="Grainne Shaffrey" w:date="2026-05-20T20:43:00Z">
              <w:rPr>
                <w:sz w:val="18"/>
                <w:highlight w:val="cyan"/>
              </w:rPr>
            </w:rPrChange>
          </w:rPr>
          <w:t>elected</w:t>
        </w:r>
        <w:proofErr w:type="spellEnd"/>
        <w:r w:rsidRPr="000C6E06">
          <w:rPr>
            <w:sz w:val="18"/>
            <w:rPrChange w:id="561" w:author="Grainne Shaffrey" w:date="2026-05-20T20:43:00Z">
              <w:rPr>
                <w:sz w:val="18"/>
                <w:highlight w:val="cyan"/>
              </w:rPr>
            </w:rPrChange>
          </w:rPr>
          <w:t xml:space="preserve"> for a </w:t>
        </w:r>
        <w:proofErr w:type="spellStart"/>
        <w:r w:rsidRPr="000C6E06">
          <w:rPr>
            <w:sz w:val="18"/>
            <w:rPrChange w:id="562" w:author="Grainne Shaffrey" w:date="2026-05-20T20:43:00Z">
              <w:rPr>
                <w:sz w:val="18"/>
                <w:highlight w:val="cyan"/>
              </w:rPr>
            </w:rPrChange>
          </w:rPr>
          <w:t>three-year</w:t>
        </w:r>
        <w:proofErr w:type="spellEnd"/>
        <w:r w:rsidRPr="000C6E06">
          <w:rPr>
            <w:sz w:val="18"/>
            <w:rPrChange w:id="563" w:author="Grainne Shaffrey" w:date="2026-05-20T20:43:00Z">
              <w:rPr>
                <w:sz w:val="18"/>
                <w:highlight w:val="cyan"/>
              </w:rPr>
            </w:rPrChange>
          </w:rPr>
          <w:t xml:space="preserve"> mandate and </w:t>
        </w:r>
        <w:proofErr w:type="spellStart"/>
        <w:r w:rsidRPr="000C6E06">
          <w:rPr>
            <w:sz w:val="18"/>
            <w:rPrChange w:id="564" w:author="Grainne Shaffrey" w:date="2026-05-20T20:43:00Z">
              <w:rPr>
                <w:sz w:val="18"/>
                <w:highlight w:val="cyan"/>
              </w:rPr>
            </w:rPrChange>
          </w:rPr>
          <w:t>shall</w:t>
        </w:r>
        <w:proofErr w:type="spellEnd"/>
        <w:r w:rsidRPr="000C6E06">
          <w:rPr>
            <w:sz w:val="18"/>
            <w:rPrChange w:id="565" w:author="Grainne Shaffrey" w:date="2026-05-20T20:43:00Z">
              <w:rPr>
                <w:sz w:val="18"/>
                <w:highlight w:val="cyan"/>
              </w:rPr>
            </w:rPrChange>
          </w:rPr>
          <w:t xml:space="preserve"> </w:t>
        </w:r>
        <w:proofErr w:type="spellStart"/>
        <w:r w:rsidRPr="000C6E06">
          <w:rPr>
            <w:sz w:val="18"/>
            <w:rPrChange w:id="566" w:author="Grainne Shaffrey" w:date="2026-05-20T20:43:00Z">
              <w:rPr>
                <w:sz w:val="18"/>
                <w:highlight w:val="cyan"/>
              </w:rPr>
            </w:rPrChange>
          </w:rPr>
          <w:t>be</w:t>
        </w:r>
        <w:proofErr w:type="spellEnd"/>
        <w:r w:rsidRPr="000C6E06">
          <w:rPr>
            <w:sz w:val="18"/>
            <w:rPrChange w:id="567" w:author="Grainne Shaffrey" w:date="2026-05-20T20:43:00Z">
              <w:rPr>
                <w:sz w:val="18"/>
                <w:highlight w:val="cyan"/>
              </w:rPr>
            </w:rPrChange>
          </w:rPr>
          <w:t xml:space="preserve"> </w:t>
        </w:r>
        <w:proofErr w:type="spellStart"/>
        <w:r w:rsidRPr="000C6E06">
          <w:rPr>
            <w:sz w:val="18"/>
            <w:rPrChange w:id="568" w:author="Grainne Shaffrey" w:date="2026-05-20T20:43:00Z">
              <w:rPr>
                <w:sz w:val="18"/>
                <w:highlight w:val="cyan"/>
              </w:rPr>
            </w:rPrChange>
          </w:rPr>
          <w:t>substituted</w:t>
        </w:r>
        <w:proofErr w:type="spellEnd"/>
        <w:r w:rsidRPr="000C6E06">
          <w:rPr>
            <w:sz w:val="18"/>
            <w:rPrChange w:id="569" w:author="Grainne Shaffrey" w:date="2026-05-20T20:43:00Z">
              <w:rPr>
                <w:sz w:val="18"/>
                <w:highlight w:val="cyan"/>
              </w:rPr>
            </w:rPrChange>
          </w:rPr>
          <w:t xml:space="preserve"> by a </w:t>
        </w:r>
        <w:proofErr w:type="spellStart"/>
        <w:r w:rsidRPr="000C6E06">
          <w:rPr>
            <w:sz w:val="18"/>
            <w:rPrChange w:id="570" w:author="Grainne Shaffrey" w:date="2026-05-20T20:43:00Z">
              <w:rPr>
                <w:sz w:val="18"/>
                <w:highlight w:val="cyan"/>
              </w:rPr>
            </w:rPrChange>
          </w:rPr>
          <w:t>member</w:t>
        </w:r>
        <w:proofErr w:type="spellEnd"/>
        <w:r w:rsidRPr="000C6E06">
          <w:rPr>
            <w:sz w:val="18"/>
            <w:rPrChange w:id="571" w:author="Grainne Shaffrey" w:date="2026-05-20T20:43:00Z">
              <w:rPr>
                <w:sz w:val="18"/>
                <w:highlight w:val="cyan"/>
              </w:rPr>
            </w:rPrChange>
          </w:rPr>
          <w:t xml:space="preserve"> of the Scientific Council </w:t>
        </w:r>
        <w:proofErr w:type="spellStart"/>
        <w:r w:rsidRPr="000C6E06">
          <w:rPr>
            <w:sz w:val="18"/>
            <w:rPrChange w:id="572" w:author="Grainne Shaffrey" w:date="2026-05-20T20:43:00Z">
              <w:rPr>
                <w:sz w:val="18"/>
                <w:highlight w:val="cyan"/>
              </w:rPr>
            </w:rPrChange>
          </w:rPr>
          <w:t>when</w:t>
        </w:r>
        <w:proofErr w:type="spellEnd"/>
        <w:r w:rsidRPr="000C6E06">
          <w:rPr>
            <w:sz w:val="18"/>
            <w:rPrChange w:id="573" w:author="Grainne Shaffrey" w:date="2026-05-20T20:43:00Z">
              <w:rPr>
                <w:sz w:val="18"/>
                <w:highlight w:val="cyan"/>
              </w:rPr>
            </w:rPrChange>
          </w:rPr>
          <w:t xml:space="preserve"> </w:t>
        </w:r>
        <w:proofErr w:type="spellStart"/>
        <w:r w:rsidRPr="000C6E06">
          <w:rPr>
            <w:sz w:val="18"/>
            <w:rPrChange w:id="574" w:author="Grainne Shaffrey" w:date="2026-05-20T20:43:00Z">
              <w:rPr>
                <w:sz w:val="18"/>
                <w:highlight w:val="cyan"/>
              </w:rPr>
            </w:rPrChange>
          </w:rPr>
          <w:t>either</w:t>
        </w:r>
        <w:proofErr w:type="spellEnd"/>
        <w:r w:rsidRPr="000C6E06">
          <w:rPr>
            <w:sz w:val="18"/>
            <w:rPrChange w:id="575" w:author="Grainne Shaffrey" w:date="2026-05-20T20:43:00Z">
              <w:rPr>
                <w:sz w:val="18"/>
                <w:highlight w:val="cyan"/>
              </w:rPr>
            </w:rPrChange>
          </w:rPr>
          <w:t xml:space="preserve"> </w:t>
        </w:r>
        <w:proofErr w:type="spellStart"/>
        <w:r w:rsidRPr="000C6E06">
          <w:rPr>
            <w:sz w:val="18"/>
            <w:rPrChange w:id="576" w:author="Grainne Shaffrey" w:date="2026-05-20T20:43:00Z">
              <w:rPr>
                <w:sz w:val="18"/>
                <w:highlight w:val="cyan"/>
              </w:rPr>
            </w:rPrChange>
          </w:rPr>
          <w:t>they</w:t>
        </w:r>
        <w:proofErr w:type="spellEnd"/>
        <w:r w:rsidRPr="000C6E06">
          <w:rPr>
            <w:sz w:val="18"/>
            <w:rPrChange w:id="577" w:author="Grainne Shaffrey" w:date="2026-05-20T20:43:00Z">
              <w:rPr>
                <w:sz w:val="18"/>
                <w:highlight w:val="cyan"/>
              </w:rPr>
            </w:rPrChange>
          </w:rPr>
          <w:t xml:space="preserve"> </w:t>
        </w:r>
        <w:proofErr w:type="spellStart"/>
        <w:r w:rsidRPr="000C6E06">
          <w:rPr>
            <w:sz w:val="18"/>
            <w:rPrChange w:id="578" w:author="Grainne Shaffrey" w:date="2026-05-20T20:43:00Z">
              <w:rPr>
                <w:sz w:val="18"/>
                <w:highlight w:val="cyan"/>
              </w:rPr>
            </w:rPrChange>
          </w:rPr>
          <w:t>cannot</w:t>
        </w:r>
        <w:proofErr w:type="spellEnd"/>
        <w:r w:rsidRPr="000C6E06">
          <w:rPr>
            <w:sz w:val="18"/>
            <w:rPrChange w:id="579" w:author="Grainne Shaffrey" w:date="2026-05-20T20:43:00Z">
              <w:rPr>
                <w:sz w:val="18"/>
                <w:highlight w:val="cyan"/>
              </w:rPr>
            </w:rPrChange>
          </w:rPr>
          <w:t xml:space="preserve">, for </w:t>
        </w:r>
        <w:proofErr w:type="spellStart"/>
        <w:r w:rsidRPr="000C6E06">
          <w:rPr>
            <w:sz w:val="18"/>
            <w:rPrChange w:id="580" w:author="Grainne Shaffrey" w:date="2026-05-20T20:43:00Z">
              <w:rPr>
                <w:sz w:val="18"/>
                <w:highlight w:val="cyan"/>
              </w:rPr>
            </w:rPrChange>
          </w:rPr>
          <w:t>whatever</w:t>
        </w:r>
        <w:proofErr w:type="spellEnd"/>
        <w:r w:rsidRPr="000C6E06">
          <w:rPr>
            <w:sz w:val="18"/>
            <w:rPrChange w:id="581" w:author="Grainne Shaffrey" w:date="2026-05-20T20:43:00Z">
              <w:rPr>
                <w:sz w:val="18"/>
                <w:highlight w:val="cyan"/>
              </w:rPr>
            </w:rPrChange>
          </w:rPr>
          <w:t xml:space="preserve"> </w:t>
        </w:r>
        <w:proofErr w:type="spellStart"/>
        <w:r w:rsidRPr="000C6E06">
          <w:rPr>
            <w:sz w:val="18"/>
            <w:rPrChange w:id="582" w:author="Grainne Shaffrey" w:date="2026-05-20T20:43:00Z">
              <w:rPr>
                <w:sz w:val="18"/>
                <w:highlight w:val="cyan"/>
              </w:rPr>
            </w:rPrChange>
          </w:rPr>
          <w:t>reason</w:t>
        </w:r>
        <w:proofErr w:type="spellEnd"/>
        <w:r w:rsidRPr="000C6E06">
          <w:rPr>
            <w:sz w:val="18"/>
            <w:rPrChange w:id="583" w:author="Grainne Shaffrey" w:date="2026-05-20T20:43:00Z">
              <w:rPr>
                <w:sz w:val="18"/>
                <w:highlight w:val="cyan"/>
              </w:rPr>
            </w:rPrChange>
          </w:rPr>
          <w:t xml:space="preserve">, carry out </w:t>
        </w:r>
        <w:proofErr w:type="spellStart"/>
        <w:r w:rsidRPr="000C6E06">
          <w:rPr>
            <w:sz w:val="18"/>
            <w:rPrChange w:id="584" w:author="Grainne Shaffrey" w:date="2026-05-20T20:43:00Z">
              <w:rPr>
                <w:sz w:val="18"/>
                <w:highlight w:val="cyan"/>
              </w:rPr>
            </w:rPrChange>
          </w:rPr>
          <w:t>their</w:t>
        </w:r>
        <w:proofErr w:type="spellEnd"/>
        <w:r w:rsidRPr="000C6E06">
          <w:rPr>
            <w:sz w:val="18"/>
            <w:rPrChange w:id="585" w:author="Grainne Shaffrey" w:date="2026-05-20T20:43:00Z">
              <w:rPr>
                <w:sz w:val="18"/>
                <w:highlight w:val="cyan"/>
              </w:rPr>
            </w:rPrChange>
          </w:rPr>
          <w:t xml:space="preserve"> mandate or in </w:t>
        </w:r>
        <w:proofErr w:type="spellStart"/>
        <w:r w:rsidRPr="000C6E06">
          <w:rPr>
            <w:sz w:val="18"/>
            <w:rPrChange w:id="586" w:author="Grainne Shaffrey" w:date="2026-05-20T20:43:00Z">
              <w:rPr>
                <w:sz w:val="18"/>
                <w:highlight w:val="cyan"/>
              </w:rPr>
            </w:rPrChange>
          </w:rPr>
          <w:t>circumstance</w:t>
        </w:r>
        <w:r w:rsidRPr="000C6E06">
          <w:rPr>
            <w:color w:val="EE0000"/>
            <w:sz w:val="18"/>
            <w:rPrChange w:id="587" w:author="Grainne Shaffrey" w:date="2026-05-20T20:43:00Z">
              <w:rPr>
                <w:color w:val="EE0000"/>
                <w:sz w:val="18"/>
                <w:highlight w:val="cyan"/>
              </w:rPr>
            </w:rPrChange>
          </w:rPr>
          <w:t>s</w:t>
        </w:r>
        <w:proofErr w:type="spellEnd"/>
        <w:r w:rsidRPr="000C6E06">
          <w:rPr>
            <w:sz w:val="18"/>
            <w:rPrChange w:id="588" w:author="Grainne Shaffrey" w:date="2026-05-20T20:43:00Z">
              <w:rPr>
                <w:sz w:val="18"/>
                <w:highlight w:val="cyan"/>
              </w:rPr>
            </w:rPrChange>
          </w:rPr>
          <w:t xml:space="preserve"> </w:t>
        </w:r>
        <w:proofErr w:type="spellStart"/>
        <w:r w:rsidRPr="000C6E06">
          <w:rPr>
            <w:sz w:val="18"/>
            <w:rPrChange w:id="589" w:author="Grainne Shaffrey" w:date="2026-05-20T20:43:00Z">
              <w:rPr>
                <w:sz w:val="18"/>
                <w:highlight w:val="cyan"/>
              </w:rPr>
            </w:rPrChange>
          </w:rPr>
          <w:t>where</w:t>
        </w:r>
        <w:proofErr w:type="spellEnd"/>
        <w:r w:rsidRPr="000C6E06">
          <w:rPr>
            <w:sz w:val="18"/>
            <w:rPrChange w:id="590" w:author="Grainne Shaffrey" w:date="2026-05-20T20:43:00Z">
              <w:rPr>
                <w:sz w:val="18"/>
                <w:highlight w:val="cyan"/>
              </w:rPr>
            </w:rPrChange>
          </w:rPr>
          <w:t xml:space="preserve"> </w:t>
        </w:r>
        <w:proofErr w:type="spellStart"/>
        <w:r w:rsidRPr="000C6E06">
          <w:rPr>
            <w:sz w:val="18"/>
            <w:rPrChange w:id="591" w:author="Grainne Shaffrey" w:date="2026-05-20T20:43:00Z">
              <w:rPr>
                <w:sz w:val="18"/>
                <w:highlight w:val="cyan"/>
              </w:rPr>
            </w:rPrChange>
          </w:rPr>
          <w:t>their</w:t>
        </w:r>
        <w:proofErr w:type="spellEnd"/>
        <w:r w:rsidRPr="000C6E06">
          <w:rPr>
            <w:sz w:val="18"/>
            <w:rPrChange w:id="592" w:author="Grainne Shaffrey" w:date="2026-05-20T20:43:00Z">
              <w:rPr>
                <w:sz w:val="18"/>
                <w:highlight w:val="cyan"/>
              </w:rPr>
            </w:rPrChange>
          </w:rPr>
          <w:t xml:space="preserve"> </w:t>
        </w:r>
        <w:proofErr w:type="spellStart"/>
        <w:r w:rsidRPr="000C6E06">
          <w:rPr>
            <w:sz w:val="18"/>
            <w:rPrChange w:id="593" w:author="Grainne Shaffrey" w:date="2026-05-20T20:43:00Z">
              <w:rPr>
                <w:sz w:val="18"/>
                <w:highlight w:val="cyan"/>
              </w:rPr>
            </w:rPrChange>
          </w:rPr>
          <w:t>own</w:t>
        </w:r>
        <w:proofErr w:type="spellEnd"/>
        <w:r w:rsidRPr="000C6E06">
          <w:rPr>
            <w:sz w:val="18"/>
            <w:rPrChange w:id="594" w:author="Grainne Shaffrey" w:date="2026-05-20T20:43:00Z">
              <w:rPr>
                <w:sz w:val="18"/>
                <w:highlight w:val="cyan"/>
              </w:rPr>
            </w:rPrChange>
          </w:rPr>
          <w:t xml:space="preserve"> Committee </w:t>
        </w:r>
        <w:proofErr w:type="spellStart"/>
        <w:proofErr w:type="gramStart"/>
        <w:r w:rsidRPr="000C6E06">
          <w:rPr>
            <w:sz w:val="18"/>
            <w:rPrChange w:id="595" w:author="Grainne Shaffrey" w:date="2026-05-20T20:43:00Z">
              <w:rPr>
                <w:sz w:val="18"/>
                <w:highlight w:val="cyan"/>
              </w:rPr>
            </w:rPrChange>
          </w:rPr>
          <w:t>is</w:t>
        </w:r>
        <w:proofErr w:type="spellEnd"/>
        <w:r w:rsidRPr="000C6E06">
          <w:rPr>
            <w:sz w:val="18"/>
            <w:rPrChange w:id="596" w:author="Grainne Shaffrey" w:date="2026-05-20T20:43:00Z">
              <w:rPr>
                <w:sz w:val="18"/>
                <w:highlight w:val="cyan"/>
              </w:rPr>
            </w:rPrChange>
          </w:rPr>
          <w:t xml:space="preserve">  </w:t>
        </w:r>
        <w:proofErr w:type="spellStart"/>
        <w:r w:rsidRPr="000C6E06">
          <w:rPr>
            <w:sz w:val="18"/>
            <w:rPrChange w:id="597" w:author="Grainne Shaffrey" w:date="2026-05-20T20:43:00Z">
              <w:rPr>
                <w:sz w:val="18"/>
                <w:highlight w:val="cyan"/>
              </w:rPr>
            </w:rPrChange>
          </w:rPr>
          <w:t>being</w:t>
        </w:r>
        <w:proofErr w:type="spellEnd"/>
        <w:proofErr w:type="gramEnd"/>
        <w:r w:rsidRPr="000C6E06">
          <w:rPr>
            <w:sz w:val="18"/>
            <w:rPrChange w:id="598" w:author="Grainne Shaffrey" w:date="2026-05-20T20:43:00Z">
              <w:rPr>
                <w:sz w:val="18"/>
                <w:highlight w:val="cyan"/>
              </w:rPr>
            </w:rPrChange>
          </w:rPr>
          <w:t xml:space="preserve"> </w:t>
        </w:r>
        <w:proofErr w:type="spellStart"/>
        <w:r w:rsidRPr="000C6E06">
          <w:rPr>
            <w:sz w:val="18"/>
            <w:rPrChange w:id="599" w:author="Grainne Shaffrey" w:date="2026-05-20T20:43:00Z">
              <w:rPr>
                <w:sz w:val="18"/>
                <w:highlight w:val="cyan"/>
              </w:rPr>
            </w:rPrChange>
          </w:rPr>
          <w:t>assessed</w:t>
        </w:r>
        <w:proofErr w:type="spellEnd"/>
        <w:r w:rsidRPr="000C6E06">
          <w:rPr>
            <w:sz w:val="18"/>
          </w:rPr>
          <w:t>.</w:t>
        </w:r>
      </w:ins>
    </w:p>
    <w:p w14:paraId="700857F8" w14:textId="77777777" w:rsidR="00F121CA" w:rsidRDefault="00F121CA" w:rsidP="00F121CA">
      <w:pPr>
        <w:pStyle w:val="Paragraphedeliste"/>
        <w:numPr>
          <w:ilvl w:val="0"/>
          <w:numId w:val="31"/>
        </w:numPr>
        <w:tabs>
          <w:tab w:val="left" w:pos="1334"/>
        </w:tabs>
        <w:spacing w:before="9"/>
        <w:ind w:right="252"/>
        <w:rPr>
          <w:ins w:id="600" w:author="Heinrich, Flore A" w:date="2025-11-30T12:47:00Z"/>
          <w:sz w:val="18"/>
        </w:rPr>
      </w:pPr>
      <w:ins w:id="601" w:author="Heinrich, Flore A" w:date="2025-11-30T12:47:00Z">
        <w:r w:rsidRPr="00512D99">
          <w:rPr>
            <w:sz w:val="18"/>
          </w:rPr>
          <w:t xml:space="preserve">The </w:t>
        </w:r>
        <w:proofErr w:type="spellStart"/>
        <w:r w:rsidRPr="00512D99">
          <w:rPr>
            <w:sz w:val="18"/>
          </w:rPr>
          <w:t>reviewers</w:t>
        </w:r>
        <w:proofErr w:type="spellEnd"/>
        <w:r w:rsidRPr="00512D99">
          <w:rPr>
            <w:sz w:val="18"/>
          </w:rPr>
          <w:t xml:space="preserve"> </w:t>
        </w:r>
        <w:proofErr w:type="spellStart"/>
        <w:r w:rsidRPr="00512D99">
          <w:rPr>
            <w:sz w:val="18"/>
          </w:rPr>
          <w:t>shall</w:t>
        </w:r>
        <w:proofErr w:type="spellEnd"/>
        <w:r w:rsidRPr="00512D99">
          <w:rPr>
            <w:sz w:val="18"/>
          </w:rPr>
          <w:t xml:space="preserve"> </w:t>
        </w:r>
        <w:proofErr w:type="spellStart"/>
        <w:r w:rsidRPr="00512D99">
          <w:rPr>
            <w:sz w:val="18"/>
          </w:rPr>
          <w:t>submit</w:t>
        </w:r>
        <w:proofErr w:type="spellEnd"/>
        <w:r w:rsidRPr="00512D99">
          <w:rPr>
            <w:sz w:val="18"/>
          </w:rPr>
          <w:t xml:space="preserve"> a </w:t>
        </w:r>
        <w:proofErr w:type="spellStart"/>
        <w:r w:rsidRPr="00512D99">
          <w:rPr>
            <w:sz w:val="18"/>
          </w:rPr>
          <w:t>triennial</w:t>
        </w:r>
        <w:proofErr w:type="spellEnd"/>
        <w:r w:rsidRPr="00512D99">
          <w:rPr>
            <w:sz w:val="18"/>
          </w:rPr>
          <w:t xml:space="preserve"> report to the Officers of the Scientific </w:t>
        </w:r>
        <w:r w:rsidRPr="00512D99">
          <w:rPr>
            <w:sz w:val="18"/>
          </w:rPr>
          <w:lastRenderedPageBreak/>
          <w:t xml:space="preserve">Council </w:t>
        </w:r>
        <w:proofErr w:type="spellStart"/>
        <w:r w:rsidRPr="00512D99">
          <w:rPr>
            <w:sz w:val="18"/>
          </w:rPr>
          <w:t>three</w:t>
        </w:r>
        <w:proofErr w:type="spellEnd"/>
        <w:r w:rsidRPr="00512D99">
          <w:rPr>
            <w:sz w:val="18"/>
          </w:rPr>
          <w:t xml:space="preserve"> </w:t>
        </w:r>
        <w:proofErr w:type="spellStart"/>
        <w:r w:rsidRPr="00512D99">
          <w:rPr>
            <w:sz w:val="18"/>
          </w:rPr>
          <w:t>months</w:t>
        </w:r>
        <w:proofErr w:type="spellEnd"/>
        <w:r w:rsidRPr="00512D99">
          <w:rPr>
            <w:sz w:val="18"/>
          </w:rPr>
          <w:t xml:space="preserve"> </w:t>
        </w:r>
        <w:proofErr w:type="spellStart"/>
        <w:r w:rsidRPr="00512D99">
          <w:rPr>
            <w:sz w:val="18"/>
          </w:rPr>
          <w:t>before</w:t>
        </w:r>
        <w:proofErr w:type="spellEnd"/>
        <w:r w:rsidRPr="00512D99">
          <w:rPr>
            <w:sz w:val="18"/>
          </w:rPr>
          <w:t xml:space="preserve"> the meeting of the Scientific Council </w:t>
        </w:r>
        <w:proofErr w:type="spellStart"/>
        <w:r w:rsidRPr="00512D99">
          <w:rPr>
            <w:sz w:val="18"/>
          </w:rPr>
          <w:t>held</w:t>
        </w:r>
        <w:proofErr w:type="spellEnd"/>
        <w:r w:rsidRPr="00512D99">
          <w:rPr>
            <w:sz w:val="18"/>
          </w:rPr>
          <w:t xml:space="preserve"> in the </w:t>
        </w:r>
        <w:proofErr w:type="spellStart"/>
        <w:r w:rsidRPr="00512D99">
          <w:rPr>
            <w:sz w:val="18"/>
          </w:rPr>
          <w:t>year</w:t>
        </w:r>
        <w:proofErr w:type="spellEnd"/>
        <w:r w:rsidRPr="00512D99">
          <w:rPr>
            <w:sz w:val="18"/>
          </w:rPr>
          <w:t xml:space="preserve"> </w:t>
        </w:r>
        <w:proofErr w:type="spellStart"/>
        <w:r w:rsidRPr="00512D99">
          <w:rPr>
            <w:sz w:val="18"/>
          </w:rPr>
          <w:t>preceding</w:t>
        </w:r>
        <w:proofErr w:type="spellEnd"/>
        <w:r w:rsidRPr="00512D99">
          <w:rPr>
            <w:sz w:val="18"/>
          </w:rPr>
          <w:t xml:space="preserve"> the General </w:t>
        </w:r>
        <w:proofErr w:type="spellStart"/>
        <w:r w:rsidRPr="00512D99">
          <w:rPr>
            <w:sz w:val="18"/>
          </w:rPr>
          <w:t>Assembly</w:t>
        </w:r>
        <w:proofErr w:type="spellEnd"/>
        <w:r w:rsidRPr="00512D99">
          <w:rPr>
            <w:sz w:val="18"/>
          </w:rPr>
          <w:t xml:space="preserve">. The </w:t>
        </w:r>
        <w:proofErr w:type="spellStart"/>
        <w:r w:rsidRPr="00512D99">
          <w:rPr>
            <w:sz w:val="18"/>
          </w:rPr>
          <w:t>review</w:t>
        </w:r>
        <w:proofErr w:type="spellEnd"/>
        <w:r w:rsidRPr="00512D99">
          <w:rPr>
            <w:sz w:val="18"/>
          </w:rPr>
          <w:t xml:space="preserve"> report </w:t>
        </w:r>
        <w:proofErr w:type="spellStart"/>
        <w:r w:rsidRPr="00512D99">
          <w:rPr>
            <w:sz w:val="18"/>
          </w:rPr>
          <w:t>shall</w:t>
        </w:r>
        <w:proofErr w:type="spellEnd"/>
        <w:r w:rsidRPr="00512D99">
          <w:rPr>
            <w:sz w:val="18"/>
          </w:rPr>
          <w:t xml:space="preserve"> </w:t>
        </w:r>
        <w:proofErr w:type="spellStart"/>
        <w:r w:rsidRPr="00512D99">
          <w:rPr>
            <w:sz w:val="18"/>
          </w:rPr>
          <w:t>be</w:t>
        </w:r>
        <w:proofErr w:type="spellEnd"/>
        <w:r w:rsidRPr="00512D99">
          <w:rPr>
            <w:sz w:val="18"/>
          </w:rPr>
          <w:t xml:space="preserve"> </w:t>
        </w:r>
        <w:proofErr w:type="spellStart"/>
        <w:r w:rsidRPr="00512D99">
          <w:rPr>
            <w:sz w:val="18"/>
          </w:rPr>
          <w:t>presented</w:t>
        </w:r>
        <w:proofErr w:type="spellEnd"/>
        <w:r w:rsidRPr="00512D99">
          <w:rPr>
            <w:sz w:val="18"/>
          </w:rPr>
          <w:t xml:space="preserve"> at </w:t>
        </w:r>
        <w:proofErr w:type="spellStart"/>
        <w:r w:rsidRPr="00512D99">
          <w:rPr>
            <w:sz w:val="18"/>
          </w:rPr>
          <w:t>that</w:t>
        </w:r>
        <w:proofErr w:type="spellEnd"/>
        <w:r w:rsidRPr="00512D99">
          <w:rPr>
            <w:sz w:val="18"/>
          </w:rPr>
          <w:t xml:space="preserve"> meeting of the Scientific Council.</w:t>
        </w:r>
      </w:ins>
    </w:p>
    <w:p w14:paraId="0B23BFC1" w14:textId="77777777" w:rsidR="00F121CA" w:rsidRPr="000C6E06" w:rsidRDefault="00F121CA" w:rsidP="00F121CA">
      <w:pPr>
        <w:pStyle w:val="Paragraphedeliste"/>
        <w:numPr>
          <w:ilvl w:val="1"/>
          <w:numId w:val="31"/>
        </w:numPr>
        <w:tabs>
          <w:tab w:val="left" w:pos="1730"/>
        </w:tabs>
        <w:ind w:right="245"/>
        <w:rPr>
          <w:sz w:val="18"/>
          <w:rPrChange w:id="602" w:author="Grainne Shaffrey" w:date="2026-05-20T20:52:00Z">
            <w:rPr/>
          </w:rPrChange>
        </w:rPr>
        <w:pPrChange w:id="603" w:author="Grainne Shaffrey" w:date="2026-05-20T20:52:00Z">
          <w:pPr>
            <w:pStyle w:val="Paragraphedeliste"/>
            <w:numPr>
              <w:numId w:val="10"/>
            </w:numPr>
            <w:tabs>
              <w:tab w:val="left" w:pos="1334"/>
            </w:tabs>
            <w:ind w:left="1695" w:right="243" w:hanging="396"/>
          </w:pPr>
        </w:pPrChange>
      </w:pPr>
      <w:r>
        <w:rPr>
          <w:sz w:val="18"/>
        </w:rPr>
        <w:t xml:space="preserve">The </w:t>
      </w:r>
      <w:proofErr w:type="spellStart"/>
      <w:r>
        <w:rPr>
          <w:sz w:val="18"/>
        </w:rPr>
        <w:t>review</w:t>
      </w:r>
      <w:proofErr w:type="spellEnd"/>
      <w:r>
        <w:rPr>
          <w:sz w:val="18"/>
        </w:rPr>
        <w:t xml:space="preserve"> </w:t>
      </w:r>
      <w:proofErr w:type="spellStart"/>
      <w:r>
        <w:rPr>
          <w:sz w:val="18"/>
        </w:rPr>
        <w:t>will</w:t>
      </w:r>
      <w:proofErr w:type="spellEnd"/>
      <w:r>
        <w:rPr>
          <w:sz w:val="18"/>
        </w:rPr>
        <w:t xml:space="preserve"> examine the </w:t>
      </w:r>
      <w:proofErr w:type="spellStart"/>
      <w:r>
        <w:rPr>
          <w:sz w:val="18"/>
        </w:rPr>
        <w:t>activities</w:t>
      </w:r>
      <w:proofErr w:type="spellEnd"/>
      <w:r>
        <w:rPr>
          <w:sz w:val="18"/>
        </w:rPr>
        <w:t xml:space="preserve"> of </w:t>
      </w:r>
      <w:proofErr w:type="spellStart"/>
      <w:r>
        <w:rPr>
          <w:sz w:val="18"/>
        </w:rPr>
        <w:t>each</w:t>
      </w:r>
      <w:proofErr w:type="spellEnd"/>
      <w:r>
        <w:rPr>
          <w:sz w:val="18"/>
        </w:rPr>
        <w:t xml:space="preserve"> International Scientific Committee to </w:t>
      </w:r>
      <w:proofErr w:type="spellStart"/>
      <w:r>
        <w:rPr>
          <w:sz w:val="18"/>
        </w:rPr>
        <w:t>determine</w:t>
      </w:r>
      <w:proofErr w:type="spellEnd"/>
      <w:r>
        <w:rPr>
          <w:sz w:val="18"/>
        </w:rPr>
        <w:t xml:space="preserve"> </w:t>
      </w:r>
      <w:proofErr w:type="spellStart"/>
      <w:r>
        <w:rPr>
          <w:sz w:val="18"/>
        </w:rPr>
        <w:t>whether</w:t>
      </w:r>
      <w:proofErr w:type="spellEnd"/>
      <w:r>
        <w:rPr>
          <w:sz w:val="18"/>
        </w:rPr>
        <w:t xml:space="preserve"> the Committee </w:t>
      </w:r>
      <w:proofErr w:type="spellStart"/>
      <w:r>
        <w:rPr>
          <w:sz w:val="18"/>
        </w:rPr>
        <w:t>is</w:t>
      </w:r>
      <w:proofErr w:type="spellEnd"/>
      <w:r>
        <w:rPr>
          <w:sz w:val="18"/>
        </w:rPr>
        <w:t xml:space="preserve"> in compliance </w:t>
      </w:r>
      <w:proofErr w:type="spellStart"/>
      <w:r>
        <w:rPr>
          <w:sz w:val="18"/>
        </w:rPr>
        <w:t>with</w:t>
      </w:r>
      <w:proofErr w:type="spellEnd"/>
      <w:r>
        <w:rPr>
          <w:sz w:val="18"/>
        </w:rPr>
        <w:t xml:space="preserve"> the ICOMOS</w:t>
      </w:r>
      <w:r>
        <w:rPr>
          <w:spacing w:val="-7"/>
          <w:sz w:val="18"/>
        </w:rPr>
        <w:t xml:space="preserve"> </w:t>
      </w:r>
      <w:proofErr w:type="spellStart"/>
      <w:r>
        <w:rPr>
          <w:sz w:val="18"/>
        </w:rPr>
        <w:t>Statutes</w:t>
      </w:r>
      <w:proofErr w:type="spellEnd"/>
      <w:ins w:id="604" w:author="Grainne Shaffrey" w:date="2026-05-20T20:51:00Z">
        <w:r>
          <w:rPr>
            <w:sz w:val="18"/>
          </w:rPr>
          <w:t xml:space="preserve">, Rules of </w:t>
        </w:r>
        <w:proofErr w:type="spellStart"/>
        <w:r>
          <w:rPr>
            <w:sz w:val="18"/>
          </w:rPr>
          <w:t>Procedure</w:t>
        </w:r>
        <w:proofErr w:type="spellEnd"/>
        <w:r>
          <w:rPr>
            <w:sz w:val="18"/>
          </w:rPr>
          <w:t>,</w:t>
        </w:r>
      </w:ins>
      <w:del w:id="605" w:author="Grainne Shaffrey" w:date="2026-05-20T20:51:00Z">
        <w:r w:rsidDel="000C6E06">
          <w:rPr>
            <w:spacing w:val="-8"/>
            <w:sz w:val="18"/>
          </w:rPr>
          <w:delText xml:space="preserve"> </w:delText>
        </w:r>
        <w:r w:rsidDel="000C6E06">
          <w:rPr>
            <w:sz w:val="18"/>
          </w:rPr>
          <w:delText>and</w:delText>
        </w:r>
      </w:del>
      <w:r>
        <w:rPr>
          <w:spacing w:val="-6"/>
          <w:sz w:val="18"/>
        </w:rPr>
        <w:t xml:space="preserve"> </w:t>
      </w:r>
      <w:proofErr w:type="spellStart"/>
      <w:r>
        <w:rPr>
          <w:sz w:val="18"/>
        </w:rPr>
        <w:t>Ethical</w:t>
      </w:r>
      <w:proofErr w:type="spellEnd"/>
      <w:r>
        <w:rPr>
          <w:spacing w:val="-11"/>
          <w:sz w:val="18"/>
        </w:rPr>
        <w:t xml:space="preserve"> </w:t>
      </w:r>
      <w:r>
        <w:rPr>
          <w:sz w:val="18"/>
        </w:rPr>
        <w:t>Principles,</w:t>
      </w:r>
      <w:r>
        <w:rPr>
          <w:spacing w:val="-5"/>
          <w:sz w:val="18"/>
        </w:rPr>
        <w:t xml:space="preserve"> </w:t>
      </w:r>
      <w:r>
        <w:rPr>
          <w:sz w:val="18"/>
        </w:rPr>
        <w:t>and</w:t>
      </w:r>
      <w:r>
        <w:rPr>
          <w:spacing w:val="-8"/>
          <w:sz w:val="18"/>
        </w:rPr>
        <w:t xml:space="preserve"> </w:t>
      </w:r>
      <w:proofErr w:type="spellStart"/>
      <w:r>
        <w:rPr>
          <w:sz w:val="18"/>
        </w:rPr>
        <w:t>the</w:t>
      </w:r>
      <w:del w:id="606" w:author="Grainne Shaffrey" w:date="2026-05-20T20:52:00Z">
        <w:r w:rsidDel="000C6E06">
          <w:rPr>
            <w:spacing w:val="-7"/>
            <w:sz w:val="18"/>
          </w:rPr>
          <w:delText xml:space="preserve"> </w:delText>
        </w:r>
      </w:del>
      <w:ins w:id="607" w:author="Grainne Shaffrey" w:date="2026-05-20T20:52:00Z">
        <w:r>
          <w:rPr>
            <w:sz w:val="18"/>
          </w:rPr>
          <w:t>International</w:t>
        </w:r>
        <w:proofErr w:type="spellEnd"/>
        <w:r>
          <w:rPr>
            <w:sz w:val="18"/>
          </w:rPr>
          <w:t xml:space="preserve"> Scientific </w:t>
        </w:r>
        <w:proofErr w:type="spellStart"/>
        <w:r>
          <w:rPr>
            <w:sz w:val="18"/>
          </w:rPr>
          <w:t>Committees</w:t>
        </w:r>
        <w:proofErr w:type="spellEnd"/>
        <w:r>
          <w:rPr>
            <w:sz w:val="18"/>
          </w:rPr>
          <w:t xml:space="preserve"> Guidelines and By-Laws Template </w:t>
        </w:r>
      </w:ins>
      <w:del w:id="608" w:author="Grainne Shaffrey" w:date="2026-05-20T20:52:00Z">
        <w:r w:rsidRPr="000C6E06" w:rsidDel="000C6E06">
          <w:rPr>
            <w:sz w:val="18"/>
            <w:rPrChange w:id="609" w:author="Grainne Shaffrey" w:date="2026-05-20T20:52:00Z">
              <w:rPr/>
            </w:rPrChange>
          </w:rPr>
          <w:delText>Principles</w:delText>
        </w:r>
        <w:r w:rsidRPr="000C6E06" w:rsidDel="000C6E06">
          <w:rPr>
            <w:spacing w:val="-8"/>
            <w:sz w:val="18"/>
            <w:rPrChange w:id="610" w:author="Grainne Shaffrey" w:date="2026-05-20T20:52:00Z">
              <w:rPr>
                <w:spacing w:val="-8"/>
              </w:rPr>
            </w:rPrChange>
          </w:rPr>
          <w:delText xml:space="preserve"> </w:delText>
        </w:r>
        <w:r w:rsidRPr="000C6E06" w:rsidDel="000C6E06">
          <w:rPr>
            <w:sz w:val="18"/>
            <w:rPrChange w:id="611" w:author="Grainne Shaffrey" w:date="2026-05-20T20:52:00Z">
              <w:rPr/>
            </w:rPrChange>
          </w:rPr>
          <w:delText>and</w:delText>
        </w:r>
        <w:r w:rsidRPr="000C6E06" w:rsidDel="000C6E06">
          <w:rPr>
            <w:spacing w:val="-6"/>
            <w:sz w:val="18"/>
            <w:rPrChange w:id="612" w:author="Grainne Shaffrey" w:date="2026-05-20T20:52:00Z">
              <w:rPr>
                <w:spacing w:val="-6"/>
              </w:rPr>
            </w:rPrChange>
          </w:rPr>
          <w:delText xml:space="preserve"> </w:delText>
        </w:r>
        <w:r w:rsidRPr="000C6E06" w:rsidDel="000C6E06">
          <w:rPr>
            <w:sz w:val="18"/>
            <w:rPrChange w:id="613" w:author="Grainne Shaffrey" w:date="2026-05-20T20:52:00Z">
              <w:rPr/>
            </w:rPrChange>
          </w:rPr>
          <w:delText>Guidelines for International Scientific Committees</w:delText>
        </w:r>
      </w:del>
      <w:r w:rsidRPr="000C6E06">
        <w:rPr>
          <w:sz w:val="18"/>
          <w:rPrChange w:id="614" w:author="Grainne Shaffrey" w:date="2026-05-20T20:52:00Z">
            <w:rPr/>
          </w:rPrChange>
        </w:rPr>
        <w:t xml:space="preserve">, and in </w:t>
      </w:r>
      <w:proofErr w:type="spellStart"/>
      <w:r w:rsidRPr="000C6E06">
        <w:rPr>
          <w:sz w:val="18"/>
          <w:rPrChange w:id="615" w:author="Grainne Shaffrey" w:date="2026-05-20T20:52:00Z">
            <w:rPr/>
          </w:rPrChange>
        </w:rPr>
        <w:t>particular</w:t>
      </w:r>
      <w:proofErr w:type="spellEnd"/>
      <w:r w:rsidRPr="000C6E06">
        <w:rPr>
          <w:sz w:val="18"/>
          <w:rPrChange w:id="616" w:author="Grainne Shaffrey" w:date="2026-05-20T20:52:00Z">
            <w:rPr/>
          </w:rPrChange>
        </w:rPr>
        <w:t>:</w:t>
      </w:r>
    </w:p>
    <w:p w14:paraId="75800FEC" w14:textId="77777777" w:rsidR="00F121CA" w:rsidRDefault="00F121CA" w:rsidP="00F121CA">
      <w:pPr>
        <w:pStyle w:val="Paragraphedeliste"/>
        <w:numPr>
          <w:ilvl w:val="1"/>
          <w:numId w:val="31"/>
        </w:numPr>
        <w:tabs>
          <w:tab w:val="left" w:pos="1730"/>
        </w:tabs>
        <w:spacing w:before="1"/>
        <w:ind w:right="254"/>
        <w:rPr>
          <w:sz w:val="18"/>
        </w:rPr>
      </w:pPr>
      <w:proofErr w:type="spellStart"/>
      <w:proofErr w:type="gramStart"/>
      <w:r>
        <w:rPr>
          <w:sz w:val="18"/>
        </w:rPr>
        <w:t>whether</w:t>
      </w:r>
      <w:proofErr w:type="spellEnd"/>
      <w:proofErr w:type="gramEnd"/>
      <w:r>
        <w:rPr>
          <w:spacing w:val="39"/>
          <w:sz w:val="18"/>
        </w:rPr>
        <w:t xml:space="preserve"> </w:t>
      </w:r>
      <w:r>
        <w:rPr>
          <w:sz w:val="18"/>
        </w:rPr>
        <w:t>the</w:t>
      </w:r>
      <w:r>
        <w:rPr>
          <w:spacing w:val="39"/>
          <w:sz w:val="18"/>
        </w:rPr>
        <w:t xml:space="preserve"> </w:t>
      </w:r>
      <w:r>
        <w:rPr>
          <w:sz w:val="18"/>
        </w:rPr>
        <w:t>Committee</w:t>
      </w:r>
      <w:r>
        <w:rPr>
          <w:spacing w:val="37"/>
          <w:sz w:val="18"/>
        </w:rPr>
        <w:t xml:space="preserve"> </w:t>
      </w:r>
      <w:r>
        <w:rPr>
          <w:sz w:val="18"/>
        </w:rPr>
        <w:t>has</w:t>
      </w:r>
      <w:r>
        <w:rPr>
          <w:spacing w:val="38"/>
          <w:sz w:val="18"/>
        </w:rPr>
        <w:t xml:space="preserve"> </w:t>
      </w:r>
      <w:proofErr w:type="spellStart"/>
      <w:r>
        <w:rPr>
          <w:sz w:val="18"/>
        </w:rPr>
        <w:t>provided</w:t>
      </w:r>
      <w:proofErr w:type="spellEnd"/>
      <w:r>
        <w:rPr>
          <w:spacing w:val="37"/>
          <w:sz w:val="18"/>
        </w:rPr>
        <w:t xml:space="preserve"> </w:t>
      </w:r>
      <w:r>
        <w:rPr>
          <w:sz w:val="18"/>
        </w:rPr>
        <w:t>a</w:t>
      </w:r>
      <w:r>
        <w:rPr>
          <w:spacing w:val="39"/>
          <w:sz w:val="18"/>
        </w:rPr>
        <w:t xml:space="preserve"> </w:t>
      </w:r>
      <w:proofErr w:type="spellStart"/>
      <w:r>
        <w:rPr>
          <w:sz w:val="18"/>
        </w:rPr>
        <w:t>list</w:t>
      </w:r>
      <w:proofErr w:type="spellEnd"/>
      <w:r>
        <w:rPr>
          <w:spacing w:val="39"/>
          <w:sz w:val="18"/>
        </w:rPr>
        <w:t xml:space="preserve"> </w:t>
      </w:r>
      <w:r>
        <w:rPr>
          <w:sz w:val="18"/>
        </w:rPr>
        <w:t>of</w:t>
      </w:r>
      <w:r>
        <w:rPr>
          <w:spacing w:val="39"/>
          <w:sz w:val="18"/>
        </w:rPr>
        <w:t xml:space="preserve"> </w:t>
      </w:r>
      <w:proofErr w:type="spellStart"/>
      <w:r>
        <w:rPr>
          <w:sz w:val="18"/>
        </w:rPr>
        <w:t>its</w:t>
      </w:r>
      <w:proofErr w:type="spellEnd"/>
      <w:r>
        <w:rPr>
          <w:spacing w:val="40"/>
          <w:sz w:val="18"/>
        </w:rPr>
        <w:t xml:space="preserve"> </w:t>
      </w:r>
      <w:proofErr w:type="spellStart"/>
      <w:r>
        <w:rPr>
          <w:sz w:val="18"/>
        </w:rPr>
        <w:t>members</w:t>
      </w:r>
      <w:proofErr w:type="spellEnd"/>
      <w:r>
        <w:rPr>
          <w:spacing w:val="40"/>
          <w:sz w:val="18"/>
        </w:rPr>
        <w:t xml:space="preserve"> </w:t>
      </w:r>
      <w:r>
        <w:rPr>
          <w:sz w:val="18"/>
        </w:rPr>
        <w:t>to</w:t>
      </w:r>
      <w:r>
        <w:rPr>
          <w:spacing w:val="40"/>
          <w:sz w:val="18"/>
        </w:rPr>
        <w:t xml:space="preserve"> </w:t>
      </w:r>
      <w:r>
        <w:rPr>
          <w:sz w:val="18"/>
        </w:rPr>
        <w:t>the International Secretariat</w:t>
      </w:r>
    </w:p>
    <w:p w14:paraId="4CEFD582" w14:textId="77777777" w:rsidR="00F121CA" w:rsidRDefault="00F121CA" w:rsidP="00F121CA">
      <w:pPr>
        <w:pStyle w:val="Paragraphedeliste"/>
        <w:numPr>
          <w:ilvl w:val="1"/>
          <w:numId w:val="31"/>
        </w:numPr>
        <w:tabs>
          <w:tab w:val="left" w:pos="1730"/>
        </w:tabs>
        <w:spacing w:before="1"/>
        <w:ind w:right="254"/>
        <w:rPr>
          <w:sz w:val="18"/>
        </w:rPr>
      </w:pPr>
      <w:proofErr w:type="spellStart"/>
      <w:proofErr w:type="gramStart"/>
      <w:r>
        <w:rPr>
          <w:sz w:val="18"/>
        </w:rPr>
        <w:t>whether</w:t>
      </w:r>
      <w:proofErr w:type="spellEnd"/>
      <w:proofErr w:type="gramEnd"/>
      <w:r>
        <w:rPr>
          <w:spacing w:val="-4"/>
          <w:sz w:val="18"/>
        </w:rPr>
        <w:t xml:space="preserve"> </w:t>
      </w:r>
      <w:r>
        <w:rPr>
          <w:sz w:val="18"/>
        </w:rPr>
        <w:t>the</w:t>
      </w:r>
      <w:r>
        <w:rPr>
          <w:spacing w:val="-4"/>
          <w:sz w:val="18"/>
        </w:rPr>
        <w:t xml:space="preserve"> </w:t>
      </w:r>
      <w:r>
        <w:rPr>
          <w:sz w:val="18"/>
        </w:rPr>
        <w:t>Committee</w:t>
      </w:r>
      <w:r>
        <w:rPr>
          <w:spacing w:val="-4"/>
          <w:sz w:val="18"/>
        </w:rPr>
        <w:t xml:space="preserve"> </w:t>
      </w:r>
      <w:r>
        <w:rPr>
          <w:sz w:val="18"/>
        </w:rPr>
        <w:t>has</w:t>
      </w:r>
      <w:r>
        <w:rPr>
          <w:spacing w:val="-5"/>
          <w:sz w:val="18"/>
        </w:rPr>
        <w:t xml:space="preserve"> </w:t>
      </w:r>
      <w:proofErr w:type="spellStart"/>
      <w:r>
        <w:rPr>
          <w:sz w:val="18"/>
        </w:rPr>
        <w:t>submitted</w:t>
      </w:r>
      <w:proofErr w:type="spellEnd"/>
      <w:r>
        <w:rPr>
          <w:spacing w:val="-2"/>
          <w:sz w:val="18"/>
        </w:rPr>
        <w:t xml:space="preserve"> </w:t>
      </w:r>
      <w:r>
        <w:rPr>
          <w:sz w:val="18"/>
        </w:rPr>
        <w:t>an</w:t>
      </w:r>
      <w:r>
        <w:rPr>
          <w:spacing w:val="-4"/>
          <w:sz w:val="18"/>
        </w:rPr>
        <w:t xml:space="preserve"> </w:t>
      </w:r>
      <w:proofErr w:type="spellStart"/>
      <w:r>
        <w:rPr>
          <w:sz w:val="18"/>
        </w:rPr>
        <w:t>annual</w:t>
      </w:r>
      <w:proofErr w:type="spellEnd"/>
      <w:r>
        <w:rPr>
          <w:spacing w:val="-4"/>
          <w:sz w:val="18"/>
        </w:rPr>
        <w:t xml:space="preserve"> </w:t>
      </w:r>
      <w:r>
        <w:rPr>
          <w:sz w:val="18"/>
        </w:rPr>
        <w:t>report</w:t>
      </w:r>
      <w:r>
        <w:rPr>
          <w:spacing w:val="-4"/>
          <w:sz w:val="18"/>
        </w:rPr>
        <w:t xml:space="preserve"> </w:t>
      </w:r>
      <w:r>
        <w:rPr>
          <w:sz w:val="18"/>
        </w:rPr>
        <w:t>of</w:t>
      </w:r>
      <w:r>
        <w:rPr>
          <w:spacing w:val="-4"/>
          <w:sz w:val="18"/>
        </w:rPr>
        <w:t xml:space="preserve"> </w:t>
      </w:r>
      <w:proofErr w:type="spellStart"/>
      <w:r>
        <w:rPr>
          <w:sz w:val="18"/>
        </w:rPr>
        <w:t>its</w:t>
      </w:r>
      <w:proofErr w:type="spellEnd"/>
      <w:r>
        <w:rPr>
          <w:spacing w:val="-5"/>
          <w:sz w:val="18"/>
        </w:rPr>
        <w:t xml:space="preserve"> </w:t>
      </w:r>
      <w:proofErr w:type="spellStart"/>
      <w:r>
        <w:rPr>
          <w:sz w:val="18"/>
        </w:rPr>
        <w:t>activities</w:t>
      </w:r>
      <w:proofErr w:type="spellEnd"/>
      <w:r>
        <w:rPr>
          <w:sz w:val="18"/>
        </w:rPr>
        <w:t xml:space="preserve"> </w:t>
      </w:r>
      <w:ins w:id="617" w:author="Heinrich, Flore A" w:date="2025-11-30T12:27:00Z">
        <w:r>
          <w:rPr>
            <w:sz w:val="18"/>
          </w:rPr>
          <w:t xml:space="preserve">and </w:t>
        </w:r>
        <w:proofErr w:type="spellStart"/>
        <w:r>
          <w:rPr>
            <w:sz w:val="18"/>
          </w:rPr>
          <w:t>pot</w:t>
        </w:r>
      </w:ins>
      <w:ins w:id="618" w:author="Heinrich, Flore A" w:date="2025-11-30T12:28:00Z">
        <w:r>
          <w:rPr>
            <w:sz w:val="18"/>
          </w:rPr>
          <w:t>ential</w:t>
        </w:r>
        <w:proofErr w:type="spellEnd"/>
        <w:r>
          <w:rPr>
            <w:sz w:val="18"/>
          </w:rPr>
          <w:t xml:space="preserve"> </w:t>
        </w:r>
        <w:proofErr w:type="spellStart"/>
        <w:r>
          <w:rPr>
            <w:sz w:val="18"/>
          </w:rPr>
          <w:t>recommendations</w:t>
        </w:r>
        <w:proofErr w:type="spellEnd"/>
        <w:r>
          <w:rPr>
            <w:sz w:val="18"/>
          </w:rPr>
          <w:t xml:space="preserve"> for assistance </w:t>
        </w:r>
      </w:ins>
      <w:r>
        <w:rPr>
          <w:sz w:val="18"/>
        </w:rPr>
        <w:t>to the International Secretariat</w:t>
      </w:r>
    </w:p>
    <w:p w14:paraId="27DEB0F9" w14:textId="77777777" w:rsidR="00F121CA" w:rsidRDefault="00F121CA" w:rsidP="00F121CA">
      <w:pPr>
        <w:pStyle w:val="Paragraphedeliste"/>
        <w:numPr>
          <w:ilvl w:val="1"/>
          <w:numId w:val="31"/>
        </w:numPr>
        <w:tabs>
          <w:tab w:val="left" w:pos="1730"/>
        </w:tabs>
        <w:spacing w:before="1"/>
        <w:ind w:right="265"/>
        <w:rPr>
          <w:sz w:val="18"/>
        </w:rPr>
      </w:pPr>
      <w:proofErr w:type="spellStart"/>
      <w:proofErr w:type="gramStart"/>
      <w:r>
        <w:rPr>
          <w:sz w:val="18"/>
        </w:rPr>
        <w:t>whether</w:t>
      </w:r>
      <w:proofErr w:type="spellEnd"/>
      <w:proofErr w:type="gramEnd"/>
      <w:r>
        <w:rPr>
          <w:spacing w:val="-8"/>
          <w:sz w:val="18"/>
        </w:rPr>
        <w:t xml:space="preserve"> </w:t>
      </w:r>
      <w:r>
        <w:rPr>
          <w:sz w:val="18"/>
        </w:rPr>
        <w:t>the</w:t>
      </w:r>
      <w:r>
        <w:rPr>
          <w:spacing w:val="-7"/>
          <w:sz w:val="18"/>
        </w:rPr>
        <w:t xml:space="preserve"> </w:t>
      </w:r>
      <w:r>
        <w:rPr>
          <w:sz w:val="18"/>
        </w:rPr>
        <w:t>Committee</w:t>
      </w:r>
      <w:r>
        <w:rPr>
          <w:spacing w:val="-7"/>
          <w:sz w:val="18"/>
        </w:rPr>
        <w:t xml:space="preserve"> </w:t>
      </w:r>
      <w:r>
        <w:rPr>
          <w:sz w:val="18"/>
        </w:rPr>
        <w:t>has</w:t>
      </w:r>
      <w:r>
        <w:rPr>
          <w:spacing w:val="-9"/>
          <w:sz w:val="18"/>
        </w:rPr>
        <w:t xml:space="preserve"> </w:t>
      </w:r>
      <w:proofErr w:type="spellStart"/>
      <w:r>
        <w:rPr>
          <w:sz w:val="18"/>
        </w:rPr>
        <w:t>acted</w:t>
      </w:r>
      <w:proofErr w:type="spellEnd"/>
      <w:r>
        <w:rPr>
          <w:spacing w:val="-7"/>
          <w:sz w:val="18"/>
        </w:rPr>
        <w:t xml:space="preserve"> </w:t>
      </w:r>
      <w:r>
        <w:rPr>
          <w:sz w:val="18"/>
        </w:rPr>
        <w:t>in</w:t>
      </w:r>
      <w:r>
        <w:rPr>
          <w:spacing w:val="-7"/>
          <w:sz w:val="18"/>
        </w:rPr>
        <w:t xml:space="preserve"> </w:t>
      </w:r>
      <w:r>
        <w:rPr>
          <w:sz w:val="18"/>
        </w:rPr>
        <w:t>a</w:t>
      </w:r>
      <w:r>
        <w:rPr>
          <w:spacing w:val="-7"/>
          <w:sz w:val="18"/>
        </w:rPr>
        <w:t xml:space="preserve"> </w:t>
      </w:r>
      <w:proofErr w:type="spellStart"/>
      <w:r>
        <w:rPr>
          <w:sz w:val="18"/>
        </w:rPr>
        <w:t>way</w:t>
      </w:r>
      <w:proofErr w:type="spellEnd"/>
      <w:r>
        <w:rPr>
          <w:spacing w:val="-9"/>
          <w:sz w:val="18"/>
        </w:rPr>
        <w:t xml:space="preserve"> </w:t>
      </w:r>
      <w:proofErr w:type="spellStart"/>
      <w:r>
        <w:rPr>
          <w:sz w:val="18"/>
        </w:rPr>
        <w:t>that</w:t>
      </w:r>
      <w:proofErr w:type="spellEnd"/>
      <w:r>
        <w:rPr>
          <w:spacing w:val="-8"/>
          <w:sz w:val="18"/>
        </w:rPr>
        <w:t xml:space="preserve"> </w:t>
      </w:r>
      <w:proofErr w:type="spellStart"/>
      <w:r>
        <w:rPr>
          <w:sz w:val="18"/>
        </w:rPr>
        <w:t>is</w:t>
      </w:r>
      <w:proofErr w:type="spellEnd"/>
      <w:r>
        <w:rPr>
          <w:spacing w:val="-7"/>
          <w:sz w:val="18"/>
        </w:rPr>
        <w:t xml:space="preserve"> </w:t>
      </w:r>
      <w:proofErr w:type="spellStart"/>
      <w:r>
        <w:rPr>
          <w:sz w:val="18"/>
        </w:rPr>
        <w:t>inconsistent</w:t>
      </w:r>
      <w:proofErr w:type="spellEnd"/>
      <w:r>
        <w:rPr>
          <w:spacing w:val="-8"/>
          <w:sz w:val="18"/>
        </w:rPr>
        <w:t xml:space="preserve"> </w:t>
      </w:r>
      <w:proofErr w:type="spellStart"/>
      <w:r>
        <w:rPr>
          <w:sz w:val="18"/>
        </w:rPr>
        <w:t>with</w:t>
      </w:r>
      <w:proofErr w:type="spellEnd"/>
      <w:r>
        <w:rPr>
          <w:spacing w:val="-7"/>
          <w:sz w:val="18"/>
        </w:rPr>
        <w:t xml:space="preserve"> </w:t>
      </w:r>
      <w:r>
        <w:rPr>
          <w:sz w:val="18"/>
        </w:rPr>
        <w:t xml:space="preserve">the </w:t>
      </w:r>
      <w:proofErr w:type="spellStart"/>
      <w:r>
        <w:rPr>
          <w:sz w:val="18"/>
        </w:rPr>
        <w:t>aims</w:t>
      </w:r>
      <w:proofErr w:type="spellEnd"/>
      <w:r>
        <w:rPr>
          <w:sz w:val="18"/>
        </w:rPr>
        <w:t xml:space="preserve"> and objectives of ICOMOS</w:t>
      </w:r>
    </w:p>
    <w:p w14:paraId="253804A5" w14:textId="77777777" w:rsidR="00F121CA" w:rsidRDefault="00F121CA" w:rsidP="00F121CA">
      <w:pPr>
        <w:pStyle w:val="Paragraphedeliste"/>
        <w:numPr>
          <w:ilvl w:val="1"/>
          <w:numId w:val="31"/>
        </w:numPr>
        <w:tabs>
          <w:tab w:val="left" w:pos="1730"/>
        </w:tabs>
        <w:spacing w:before="68"/>
        <w:ind w:right="258"/>
        <w:rPr>
          <w:sz w:val="18"/>
        </w:rPr>
      </w:pPr>
      <w:proofErr w:type="spellStart"/>
      <w:proofErr w:type="gramStart"/>
      <w:r>
        <w:rPr>
          <w:sz w:val="18"/>
        </w:rPr>
        <w:t>whether</w:t>
      </w:r>
      <w:proofErr w:type="spellEnd"/>
      <w:proofErr w:type="gramEnd"/>
      <w:r>
        <w:rPr>
          <w:sz w:val="18"/>
        </w:rPr>
        <w:t xml:space="preserve"> the Committee </w:t>
      </w:r>
      <w:proofErr w:type="spellStart"/>
      <w:r>
        <w:rPr>
          <w:sz w:val="18"/>
        </w:rPr>
        <w:t>is</w:t>
      </w:r>
      <w:proofErr w:type="spellEnd"/>
      <w:r>
        <w:rPr>
          <w:sz w:val="18"/>
        </w:rPr>
        <w:t xml:space="preserve"> in </w:t>
      </w:r>
      <w:proofErr w:type="spellStart"/>
      <w:r>
        <w:rPr>
          <w:sz w:val="18"/>
        </w:rPr>
        <w:t>breach</w:t>
      </w:r>
      <w:proofErr w:type="spellEnd"/>
      <w:r>
        <w:rPr>
          <w:sz w:val="18"/>
        </w:rPr>
        <w:t xml:space="preserve"> of </w:t>
      </w:r>
      <w:proofErr w:type="spellStart"/>
      <w:r>
        <w:rPr>
          <w:sz w:val="18"/>
        </w:rPr>
        <w:t>any</w:t>
      </w:r>
      <w:proofErr w:type="spellEnd"/>
      <w:r>
        <w:rPr>
          <w:sz w:val="18"/>
        </w:rPr>
        <w:t xml:space="preserve"> </w:t>
      </w:r>
      <w:proofErr w:type="spellStart"/>
      <w:r>
        <w:rPr>
          <w:sz w:val="18"/>
        </w:rPr>
        <w:t>decision</w:t>
      </w:r>
      <w:proofErr w:type="spellEnd"/>
      <w:r>
        <w:rPr>
          <w:sz w:val="18"/>
        </w:rPr>
        <w:t xml:space="preserve"> of the Advisory Committee, the </w:t>
      </w:r>
      <w:proofErr w:type="spellStart"/>
      <w:r>
        <w:rPr>
          <w:sz w:val="18"/>
        </w:rPr>
        <w:t>Board</w:t>
      </w:r>
      <w:proofErr w:type="spellEnd"/>
      <w:r>
        <w:rPr>
          <w:sz w:val="18"/>
        </w:rPr>
        <w:t xml:space="preserve"> </w:t>
      </w:r>
      <w:proofErr w:type="spellStart"/>
      <w:r>
        <w:rPr>
          <w:sz w:val="18"/>
        </w:rPr>
        <w:t>or</w:t>
      </w:r>
      <w:proofErr w:type="spellEnd"/>
      <w:r>
        <w:rPr>
          <w:sz w:val="18"/>
        </w:rPr>
        <w:t xml:space="preserve"> the General </w:t>
      </w:r>
      <w:proofErr w:type="spellStart"/>
      <w:r>
        <w:rPr>
          <w:sz w:val="18"/>
        </w:rPr>
        <w:t>Assembly</w:t>
      </w:r>
      <w:proofErr w:type="spellEnd"/>
    </w:p>
    <w:p w14:paraId="7116ECA7" w14:textId="77777777" w:rsidR="00F121CA" w:rsidRDefault="00F121CA" w:rsidP="00F121CA">
      <w:pPr>
        <w:pStyle w:val="Paragraphedeliste"/>
        <w:numPr>
          <w:ilvl w:val="1"/>
          <w:numId w:val="31"/>
        </w:numPr>
        <w:tabs>
          <w:tab w:val="left" w:pos="1730"/>
        </w:tabs>
        <w:ind w:right="252"/>
        <w:rPr>
          <w:sz w:val="18"/>
        </w:rPr>
      </w:pPr>
      <w:proofErr w:type="spellStart"/>
      <w:proofErr w:type="gramStart"/>
      <w:r>
        <w:rPr>
          <w:sz w:val="18"/>
        </w:rPr>
        <w:t>whether</w:t>
      </w:r>
      <w:proofErr w:type="spellEnd"/>
      <w:proofErr w:type="gramEnd"/>
      <w:r>
        <w:rPr>
          <w:sz w:val="18"/>
        </w:rPr>
        <w:t xml:space="preserve"> the By-Laws of the Committee are in accordance </w:t>
      </w:r>
      <w:proofErr w:type="spellStart"/>
      <w:r>
        <w:rPr>
          <w:sz w:val="18"/>
        </w:rPr>
        <w:t>with</w:t>
      </w:r>
      <w:proofErr w:type="spellEnd"/>
      <w:r>
        <w:rPr>
          <w:sz w:val="18"/>
        </w:rPr>
        <w:t xml:space="preserve"> the </w:t>
      </w:r>
      <w:del w:id="619" w:author="Grainne Shaffrey" w:date="2026-05-20T20:55:00Z">
        <w:r w:rsidDel="000C6E06">
          <w:rPr>
            <w:sz w:val="18"/>
          </w:rPr>
          <w:delText xml:space="preserve">Model </w:delText>
        </w:r>
      </w:del>
      <w:r>
        <w:rPr>
          <w:sz w:val="18"/>
        </w:rPr>
        <w:t>By-Laws</w:t>
      </w:r>
      <w:ins w:id="620" w:author="Grainne Shaffrey" w:date="2026-05-20T20:55:00Z">
        <w:r>
          <w:rPr>
            <w:sz w:val="18"/>
          </w:rPr>
          <w:t xml:space="preserve"> Template</w:t>
        </w:r>
      </w:ins>
      <w:r>
        <w:rPr>
          <w:sz w:val="18"/>
        </w:rPr>
        <w:t xml:space="preserve"> for International Scientific </w:t>
      </w:r>
      <w:proofErr w:type="spellStart"/>
      <w:r>
        <w:rPr>
          <w:sz w:val="18"/>
        </w:rPr>
        <w:t>Committees</w:t>
      </w:r>
      <w:proofErr w:type="spellEnd"/>
      <w:r>
        <w:rPr>
          <w:sz w:val="18"/>
        </w:rPr>
        <w:t xml:space="preserve">, and </w:t>
      </w:r>
      <w:proofErr w:type="spellStart"/>
      <w:r>
        <w:rPr>
          <w:sz w:val="18"/>
        </w:rPr>
        <w:t>whether</w:t>
      </w:r>
      <w:proofErr w:type="spellEnd"/>
      <w:r>
        <w:rPr>
          <w:sz w:val="18"/>
        </w:rPr>
        <w:t xml:space="preserve"> the Committee </w:t>
      </w:r>
      <w:proofErr w:type="spellStart"/>
      <w:r>
        <w:rPr>
          <w:sz w:val="18"/>
        </w:rPr>
        <w:t>is</w:t>
      </w:r>
      <w:proofErr w:type="spellEnd"/>
      <w:r>
        <w:rPr>
          <w:sz w:val="18"/>
        </w:rPr>
        <w:t xml:space="preserve"> in </w:t>
      </w:r>
      <w:proofErr w:type="spellStart"/>
      <w:r>
        <w:rPr>
          <w:sz w:val="18"/>
        </w:rPr>
        <w:t>breach</w:t>
      </w:r>
      <w:proofErr w:type="spellEnd"/>
      <w:r>
        <w:rPr>
          <w:sz w:val="18"/>
        </w:rPr>
        <w:t xml:space="preserve"> of </w:t>
      </w:r>
      <w:proofErr w:type="spellStart"/>
      <w:r>
        <w:rPr>
          <w:sz w:val="18"/>
        </w:rPr>
        <w:t>its</w:t>
      </w:r>
      <w:proofErr w:type="spellEnd"/>
      <w:r>
        <w:rPr>
          <w:sz w:val="18"/>
        </w:rPr>
        <w:t xml:space="preserve"> </w:t>
      </w:r>
      <w:proofErr w:type="spellStart"/>
      <w:r>
        <w:rPr>
          <w:sz w:val="18"/>
        </w:rPr>
        <w:t>own</w:t>
      </w:r>
      <w:proofErr w:type="spellEnd"/>
      <w:r>
        <w:rPr>
          <w:sz w:val="18"/>
        </w:rPr>
        <w:t xml:space="preserve"> By-Laws</w:t>
      </w:r>
    </w:p>
    <w:p w14:paraId="1781C426" w14:textId="77777777" w:rsidR="00F121CA" w:rsidRDefault="00F121CA" w:rsidP="00F121CA">
      <w:pPr>
        <w:pStyle w:val="Paragraphedeliste"/>
        <w:numPr>
          <w:ilvl w:val="1"/>
          <w:numId w:val="31"/>
        </w:numPr>
        <w:tabs>
          <w:tab w:val="left" w:pos="1730"/>
        </w:tabs>
        <w:ind w:right="245"/>
        <w:rPr>
          <w:sz w:val="18"/>
        </w:rPr>
      </w:pPr>
      <w:proofErr w:type="spellStart"/>
      <w:proofErr w:type="gramStart"/>
      <w:r>
        <w:rPr>
          <w:sz w:val="18"/>
        </w:rPr>
        <w:t>whether</w:t>
      </w:r>
      <w:proofErr w:type="spellEnd"/>
      <w:proofErr w:type="gramEnd"/>
      <w:r>
        <w:rPr>
          <w:sz w:val="18"/>
        </w:rPr>
        <w:t xml:space="preserve"> the Committee has </w:t>
      </w:r>
      <w:proofErr w:type="spellStart"/>
      <w:r>
        <w:rPr>
          <w:sz w:val="18"/>
        </w:rPr>
        <w:t>held</w:t>
      </w:r>
      <w:proofErr w:type="spellEnd"/>
      <w:r>
        <w:rPr>
          <w:sz w:val="18"/>
        </w:rPr>
        <w:t xml:space="preserve"> </w:t>
      </w:r>
      <w:proofErr w:type="spellStart"/>
      <w:r>
        <w:rPr>
          <w:sz w:val="18"/>
        </w:rPr>
        <w:t>annual</w:t>
      </w:r>
      <w:proofErr w:type="spellEnd"/>
      <w:r>
        <w:rPr>
          <w:sz w:val="18"/>
        </w:rPr>
        <w:t xml:space="preserve"> meetings</w:t>
      </w:r>
      <w:ins w:id="621" w:author="Heinrich, Flore A" w:date="2025-11-30T12:32:00Z">
        <w:r>
          <w:rPr>
            <w:sz w:val="18"/>
          </w:rPr>
          <w:t xml:space="preserve">, </w:t>
        </w:r>
        <w:proofErr w:type="spellStart"/>
        <w:r>
          <w:rPr>
            <w:sz w:val="18"/>
          </w:rPr>
          <w:t>including</w:t>
        </w:r>
        <w:proofErr w:type="spellEnd"/>
        <w:r>
          <w:rPr>
            <w:sz w:val="18"/>
          </w:rPr>
          <w:t xml:space="preserve"> one co</w:t>
        </w:r>
      </w:ins>
      <w:ins w:id="622" w:author="Grainne Shaffrey" w:date="2026-05-20T20:47:00Z">
        <w:r>
          <w:rPr>
            <w:sz w:val="18"/>
          </w:rPr>
          <w:t>ncurrent</w:t>
        </w:r>
      </w:ins>
      <w:ins w:id="623" w:author="Heinrich, Flore A" w:date="2025-11-30T12:32:00Z">
        <w:r>
          <w:rPr>
            <w:sz w:val="18"/>
          </w:rPr>
          <w:t xml:space="preserve"> </w:t>
        </w:r>
        <w:proofErr w:type="spellStart"/>
        <w:r>
          <w:rPr>
            <w:sz w:val="18"/>
          </w:rPr>
          <w:t>with</w:t>
        </w:r>
        <w:proofErr w:type="spellEnd"/>
        <w:r>
          <w:rPr>
            <w:sz w:val="18"/>
          </w:rPr>
          <w:t xml:space="preserve"> the </w:t>
        </w:r>
        <w:proofErr w:type="spellStart"/>
        <w:r>
          <w:rPr>
            <w:sz w:val="18"/>
          </w:rPr>
          <w:t>triennial</w:t>
        </w:r>
        <w:proofErr w:type="spellEnd"/>
        <w:r>
          <w:rPr>
            <w:sz w:val="18"/>
          </w:rPr>
          <w:t xml:space="preserve"> ICOMOS General </w:t>
        </w:r>
        <w:proofErr w:type="spellStart"/>
        <w:r>
          <w:rPr>
            <w:sz w:val="18"/>
          </w:rPr>
          <w:t>Assembly</w:t>
        </w:r>
        <w:proofErr w:type="spellEnd"/>
        <w:r>
          <w:rPr>
            <w:sz w:val="18"/>
          </w:rPr>
          <w:t>,</w:t>
        </w:r>
      </w:ins>
      <w:r>
        <w:rPr>
          <w:sz w:val="18"/>
        </w:rPr>
        <w:t xml:space="preserve"> and </w:t>
      </w:r>
      <w:proofErr w:type="spellStart"/>
      <w:r>
        <w:rPr>
          <w:sz w:val="18"/>
        </w:rPr>
        <w:t>elections</w:t>
      </w:r>
      <w:proofErr w:type="spellEnd"/>
      <w:r>
        <w:rPr>
          <w:sz w:val="18"/>
        </w:rPr>
        <w:t xml:space="preserve"> in accordance </w:t>
      </w:r>
      <w:proofErr w:type="spellStart"/>
      <w:r>
        <w:rPr>
          <w:sz w:val="18"/>
        </w:rPr>
        <w:t>with</w:t>
      </w:r>
      <w:proofErr w:type="spellEnd"/>
      <w:r>
        <w:rPr>
          <w:sz w:val="18"/>
        </w:rPr>
        <w:t xml:space="preserve"> the </w:t>
      </w:r>
      <w:del w:id="624" w:author="Heinrich, Flore A" w:date="2025-11-30T12:32:00Z">
        <w:r w:rsidDel="00A16A7C">
          <w:rPr>
            <w:sz w:val="18"/>
          </w:rPr>
          <w:delText>Eger-Xi’an Principles</w:delText>
        </w:r>
      </w:del>
      <w:ins w:id="625" w:author="Grainne Shaffrey" w:date="2026-05-20T20:49:00Z">
        <w:r>
          <w:rPr>
            <w:sz w:val="18"/>
          </w:rPr>
          <w:t xml:space="preserve"> International Scientific </w:t>
        </w:r>
        <w:proofErr w:type="spellStart"/>
        <w:r>
          <w:rPr>
            <w:sz w:val="18"/>
          </w:rPr>
          <w:t>Committees</w:t>
        </w:r>
        <w:proofErr w:type="spellEnd"/>
        <w:r>
          <w:rPr>
            <w:sz w:val="18"/>
          </w:rPr>
          <w:t xml:space="preserve"> Guidelines </w:t>
        </w:r>
      </w:ins>
      <w:ins w:id="626" w:author="Grainne Shaffrey" w:date="2026-05-20T20:51:00Z">
        <w:r>
          <w:rPr>
            <w:sz w:val="18"/>
          </w:rPr>
          <w:t>and</w:t>
        </w:r>
      </w:ins>
      <w:ins w:id="627" w:author="Grainne Shaffrey" w:date="2026-05-20T20:49:00Z">
        <w:r>
          <w:rPr>
            <w:sz w:val="18"/>
          </w:rPr>
          <w:t xml:space="preserve"> By-Laws Template </w:t>
        </w:r>
      </w:ins>
    </w:p>
    <w:p w14:paraId="684E947C" w14:textId="77777777" w:rsidR="00F121CA" w:rsidRDefault="00F121CA" w:rsidP="00F121CA">
      <w:pPr>
        <w:pStyle w:val="Paragraphedeliste"/>
        <w:numPr>
          <w:ilvl w:val="1"/>
          <w:numId w:val="31"/>
        </w:numPr>
        <w:tabs>
          <w:tab w:val="left" w:pos="1730"/>
        </w:tabs>
        <w:ind w:right="259"/>
        <w:rPr>
          <w:sz w:val="18"/>
        </w:rPr>
      </w:pPr>
      <w:proofErr w:type="spellStart"/>
      <w:proofErr w:type="gramStart"/>
      <w:r>
        <w:rPr>
          <w:sz w:val="18"/>
        </w:rPr>
        <w:t>whether</w:t>
      </w:r>
      <w:proofErr w:type="spellEnd"/>
      <w:proofErr w:type="gramEnd"/>
      <w:r>
        <w:rPr>
          <w:sz w:val="18"/>
        </w:rPr>
        <w:t xml:space="preserve"> the Committee has </w:t>
      </w:r>
      <w:proofErr w:type="spellStart"/>
      <w:r>
        <w:rPr>
          <w:sz w:val="18"/>
        </w:rPr>
        <w:t>refused</w:t>
      </w:r>
      <w:proofErr w:type="spellEnd"/>
      <w:r>
        <w:rPr>
          <w:sz w:val="18"/>
        </w:rPr>
        <w:t xml:space="preserve"> to admit new </w:t>
      </w:r>
      <w:proofErr w:type="spellStart"/>
      <w:r>
        <w:rPr>
          <w:sz w:val="18"/>
        </w:rPr>
        <w:t>members</w:t>
      </w:r>
      <w:proofErr w:type="spellEnd"/>
      <w:r>
        <w:rPr>
          <w:sz w:val="18"/>
        </w:rPr>
        <w:t xml:space="preserve"> </w:t>
      </w:r>
      <w:proofErr w:type="spellStart"/>
      <w:r>
        <w:rPr>
          <w:sz w:val="18"/>
        </w:rPr>
        <w:t>without</w:t>
      </w:r>
      <w:proofErr w:type="spellEnd"/>
      <w:r>
        <w:rPr>
          <w:sz w:val="18"/>
        </w:rPr>
        <w:t xml:space="preserve"> </w:t>
      </w:r>
      <w:proofErr w:type="spellStart"/>
      <w:r>
        <w:rPr>
          <w:sz w:val="18"/>
        </w:rPr>
        <w:t>adequate</w:t>
      </w:r>
      <w:proofErr w:type="spellEnd"/>
      <w:r>
        <w:rPr>
          <w:sz w:val="18"/>
        </w:rPr>
        <w:t xml:space="preserve"> </w:t>
      </w:r>
      <w:proofErr w:type="spellStart"/>
      <w:r>
        <w:rPr>
          <w:sz w:val="18"/>
        </w:rPr>
        <w:t>reasons</w:t>
      </w:r>
      <w:proofErr w:type="spellEnd"/>
    </w:p>
    <w:p w14:paraId="29A3391B" w14:textId="77777777" w:rsidR="00F121CA" w:rsidRDefault="00F121CA" w:rsidP="00F121CA">
      <w:pPr>
        <w:pStyle w:val="Paragraphedeliste"/>
        <w:numPr>
          <w:ilvl w:val="1"/>
          <w:numId w:val="31"/>
        </w:numPr>
        <w:tabs>
          <w:tab w:val="left" w:pos="1730"/>
        </w:tabs>
        <w:ind w:right="253"/>
        <w:rPr>
          <w:ins w:id="628" w:author="Heinrich, Flore A" w:date="2025-11-30T12:33:00Z"/>
          <w:sz w:val="18"/>
        </w:rPr>
      </w:pPr>
      <w:proofErr w:type="spellStart"/>
      <w:proofErr w:type="gramStart"/>
      <w:r>
        <w:rPr>
          <w:sz w:val="18"/>
        </w:rPr>
        <w:t>whether</w:t>
      </w:r>
      <w:proofErr w:type="spellEnd"/>
      <w:proofErr w:type="gramEnd"/>
      <w:r>
        <w:rPr>
          <w:spacing w:val="-11"/>
          <w:sz w:val="18"/>
        </w:rPr>
        <w:t xml:space="preserve"> </w:t>
      </w:r>
      <w:r>
        <w:rPr>
          <w:sz w:val="18"/>
        </w:rPr>
        <w:t>the</w:t>
      </w:r>
      <w:r>
        <w:rPr>
          <w:spacing w:val="-11"/>
          <w:sz w:val="18"/>
        </w:rPr>
        <w:t xml:space="preserve"> </w:t>
      </w:r>
      <w:r>
        <w:rPr>
          <w:sz w:val="18"/>
        </w:rPr>
        <w:t>Committee</w:t>
      </w:r>
      <w:r>
        <w:rPr>
          <w:spacing w:val="-11"/>
          <w:sz w:val="18"/>
        </w:rPr>
        <w:t xml:space="preserve"> </w:t>
      </w:r>
      <w:r>
        <w:rPr>
          <w:sz w:val="18"/>
        </w:rPr>
        <w:t>continues</w:t>
      </w:r>
      <w:r>
        <w:rPr>
          <w:spacing w:val="-10"/>
          <w:sz w:val="18"/>
        </w:rPr>
        <w:t xml:space="preserve"> </w:t>
      </w:r>
      <w:r>
        <w:rPr>
          <w:sz w:val="18"/>
        </w:rPr>
        <w:t>to</w:t>
      </w:r>
      <w:r>
        <w:rPr>
          <w:spacing w:val="-10"/>
          <w:sz w:val="18"/>
        </w:rPr>
        <w:t xml:space="preserve"> </w:t>
      </w:r>
      <w:proofErr w:type="spellStart"/>
      <w:r>
        <w:rPr>
          <w:sz w:val="18"/>
        </w:rPr>
        <w:t>be</w:t>
      </w:r>
      <w:proofErr w:type="spellEnd"/>
      <w:r>
        <w:rPr>
          <w:spacing w:val="-11"/>
          <w:sz w:val="18"/>
        </w:rPr>
        <w:t xml:space="preserve"> </w:t>
      </w:r>
      <w:proofErr w:type="spellStart"/>
      <w:r>
        <w:rPr>
          <w:sz w:val="18"/>
        </w:rPr>
        <w:t>professionally</w:t>
      </w:r>
      <w:proofErr w:type="spellEnd"/>
      <w:r>
        <w:rPr>
          <w:spacing w:val="-13"/>
          <w:sz w:val="18"/>
        </w:rPr>
        <w:t xml:space="preserve"> </w:t>
      </w:r>
      <w:r>
        <w:rPr>
          <w:sz w:val="18"/>
        </w:rPr>
        <w:t>active</w:t>
      </w:r>
      <w:r>
        <w:rPr>
          <w:spacing w:val="-12"/>
          <w:sz w:val="18"/>
        </w:rPr>
        <w:t xml:space="preserve"> </w:t>
      </w:r>
      <w:r>
        <w:rPr>
          <w:sz w:val="18"/>
        </w:rPr>
        <w:t>in</w:t>
      </w:r>
      <w:r>
        <w:rPr>
          <w:spacing w:val="-11"/>
          <w:sz w:val="18"/>
        </w:rPr>
        <w:t xml:space="preserve"> </w:t>
      </w:r>
      <w:proofErr w:type="spellStart"/>
      <w:r>
        <w:rPr>
          <w:sz w:val="18"/>
        </w:rPr>
        <w:t>its</w:t>
      </w:r>
      <w:proofErr w:type="spellEnd"/>
      <w:r>
        <w:rPr>
          <w:spacing w:val="-12"/>
          <w:sz w:val="18"/>
        </w:rPr>
        <w:t xml:space="preserve"> </w:t>
      </w:r>
      <w:r>
        <w:rPr>
          <w:sz w:val="18"/>
        </w:rPr>
        <w:t>area of expertise</w:t>
      </w:r>
      <w:ins w:id="629" w:author="Heinrich, Flore A" w:date="2025-11-30T12:33:00Z">
        <w:r>
          <w:rPr>
            <w:sz w:val="18"/>
          </w:rPr>
          <w:t xml:space="preserve"> and to engage </w:t>
        </w:r>
        <w:proofErr w:type="spellStart"/>
        <w:r>
          <w:rPr>
            <w:sz w:val="18"/>
          </w:rPr>
          <w:t>with</w:t>
        </w:r>
        <w:proofErr w:type="spellEnd"/>
        <w:r>
          <w:rPr>
            <w:sz w:val="18"/>
          </w:rPr>
          <w:t xml:space="preserve"> a </w:t>
        </w:r>
        <w:proofErr w:type="spellStart"/>
        <w:r>
          <w:rPr>
            <w:sz w:val="18"/>
          </w:rPr>
          <w:t>wider</w:t>
        </w:r>
        <w:proofErr w:type="spellEnd"/>
        <w:r>
          <w:rPr>
            <w:sz w:val="18"/>
          </w:rPr>
          <w:t xml:space="preserve"> audience </w:t>
        </w:r>
      </w:ins>
    </w:p>
    <w:p w14:paraId="75D29566" w14:textId="77777777" w:rsidR="00F121CA" w:rsidRDefault="00F121CA" w:rsidP="00F121CA">
      <w:pPr>
        <w:pStyle w:val="Paragraphedeliste"/>
        <w:numPr>
          <w:ilvl w:val="1"/>
          <w:numId w:val="31"/>
        </w:numPr>
        <w:tabs>
          <w:tab w:val="left" w:pos="1730"/>
        </w:tabs>
        <w:ind w:right="253"/>
        <w:rPr>
          <w:sz w:val="18"/>
        </w:rPr>
      </w:pPr>
      <w:proofErr w:type="spellStart"/>
      <w:proofErr w:type="gramStart"/>
      <w:ins w:id="630" w:author="Heinrich, Flore A" w:date="2025-11-30T12:33:00Z">
        <w:r>
          <w:rPr>
            <w:sz w:val="18"/>
          </w:rPr>
          <w:t>whether</w:t>
        </w:r>
        <w:proofErr w:type="spellEnd"/>
        <w:proofErr w:type="gramEnd"/>
        <w:r>
          <w:rPr>
            <w:sz w:val="18"/>
          </w:rPr>
          <w:t xml:space="preserve"> the Committee has </w:t>
        </w:r>
        <w:proofErr w:type="spellStart"/>
        <w:r>
          <w:rPr>
            <w:sz w:val="18"/>
          </w:rPr>
          <w:t>participated</w:t>
        </w:r>
        <w:proofErr w:type="spellEnd"/>
        <w:r>
          <w:rPr>
            <w:sz w:val="18"/>
          </w:rPr>
          <w:t xml:space="preserve"> in Scientific Council </w:t>
        </w:r>
      </w:ins>
      <w:ins w:id="631" w:author="Heinrich, Flore A" w:date="2025-11-30T12:34:00Z">
        <w:r>
          <w:rPr>
            <w:sz w:val="18"/>
          </w:rPr>
          <w:t xml:space="preserve">meetings, Advisory Committee meetings, </w:t>
        </w:r>
        <w:proofErr w:type="spellStart"/>
        <w:r>
          <w:rPr>
            <w:sz w:val="18"/>
          </w:rPr>
          <w:t>regional</w:t>
        </w:r>
        <w:proofErr w:type="spellEnd"/>
        <w:r>
          <w:rPr>
            <w:sz w:val="18"/>
          </w:rPr>
          <w:t xml:space="preserve"> meetings and General </w:t>
        </w:r>
        <w:proofErr w:type="spellStart"/>
        <w:r>
          <w:rPr>
            <w:sz w:val="18"/>
          </w:rPr>
          <w:t>Assembly</w:t>
        </w:r>
        <w:proofErr w:type="spellEnd"/>
        <w:r>
          <w:rPr>
            <w:sz w:val="18"/>
          </w:rPr>
          <w:t xml:space="preserve"> </w:t>
        </w:r>
      </w:ins>
    </w:p>
    <w:p w14:paraId="2ABA6D08" w14:textId="77777777" w:rsidR="00F121CA" w:rsidRDefault="00F121CA" w:rsidP="00F121CA">
      <w:pPr>
        <w:pStyle w:val="Paragraphedeliste"/>
        <w:numPr>
          <w:ilvl w:val="0"/>
          <w:numId w:val="31"/>
        </w:numPr>
        <w:tabs>
          <w:tab w:val="left" w:pos="1334"/>
        </w:tabs>
        <w:ind w:right="241"/>
        <w:rPr>
          <w:sz w:val="18"/>
        </w:rPr>
      </w:pPr>
      <w:r>
        <w:rPr>
          <w:sz w:val="18"/>
        </w:rPr>
        <w:t>The</w:t>
      </w:r>
      <w:r>
        <w:rPr>
          <w:spacing w:val="-11"/>
          <w:sz w:val="18"/>
        </w:rPr>
        <w:t xml:space="preserve"> </w:t>
      </w:r>
      <w:r>
        <w:rPr>
          <w:sz w:val="18"/>
        </w:rPr>
        <w:t>Scientific</w:t>
      </w:r>
      <w:r>
        <w:rPr>
          <w:spacing w:val="-10"/>
          <w:sz w:val="18"/>
        </w:rPr>
        <w:t xml:space="preserve"> </w:t>
      </w:r>
      <w:r>
        <w:rPr>
          <w:sz w:val="18"/>
        </w:rPr>
        <w:t>Council</w:t>
      </w:r>
      <w:r>
        <w:rPr>
          <w:spacing w:val="-13"/>
          <w:sz w:val="18"/>
        </w:rPr>
        <w:t xml:space="preserve"> </w:t>
      </w:r>
      <w:proofErr w:type="spellStart"/>
      <w:r>
        <w:rPr>
          <w:sz w:val="18"/>
        </w:rPr>
        <w:t>may</w:t>
      </w:r>
      <w:proofErr w:type="spellEnd"/>
      <w:r>
        <w:rPr>
          <w:spacing w:val="-12"/>
          <w:sz w:val="18"/>
        </w:rPr>
        <w:t xml:space="preserve"> </w:t>
      </w:r>
      <w:proofErr w:type="spellStart"/>
      <w:r>
        <w:rPr>
          <w:sz w:val="18"/>
        </w:rPr>
        <w:t>provide</w:t>
      </w:r>
      <w:proofErr w:type="spellEnd"/>
      <w:r>
        <w:rPr>
          <w:spacing w:val="-11"/>
          <w:sz w:val="18"/>
        </w:rPr>
        <w:t xml:space="preserve"> </w:t>
      </w:r>
      <w:proofErr w:type="spellStart"/>
      <w:r>
        <w:rPr>
          <w:sz w:val="18"/>
        </w:rPr>
        <w:t>advice</w:t>
      </w:r>
      <w:proofErr w:type="spellEnd"/>
      <w:r>
        <w:rPr>
          <w:spacing w:val="-11"/>
          <w:sz w:val="18"/>
        </w:rPr>
        <w:t xml:space="preserve"> </w:t>
      </w:r>
      <w:r>
        <w:rPr>
          <w:sz w:val="18"/>
        </w:rPr>
        <w:t>and</w:t>
      </w:r>
      <w:r>
        <w:rPr>
          <w:spacing w:val="-13"/>
          <w:sz w:val="18"/>
        </w:rPr>
        <w:t xml:space="preserve"> </w:t>
      </w:r>
      <w:r>
        <w:rPr>
          <w:sz w:val="18"/>
        </w:rPr>
        <w:t>guidance</w:t>
      </w:r>
      <w:r>
        <w:rPr>
          <w:spacing w:val="-10"/>
          <w:sz w:val="18"/>
        </w:rPr>
        <w:t xml:space="preserve"> </w:t>
      </w:r>
      <w:r>
        <w:rPr>
          <w:sz w:val="18"/>
        </w:rPr>
        <w:t>to</w:t>
      </w:r>
      <w:r>
        <w:rPr>
          <w:spacing w:val="-11"/>
          <w:sz w:val="18"/>
        </w:rPr>
        <w:t xml:space="preserve"> </w:t>
      </w:r>
      <w:proofErr w:type="spellStart"/>
      <w:r>
        <w:rPr>
          <w:sz w:val="18"/>
        </w:rPr>
        <w:t>any</w:t>
      </w:r>
      <w:proofErr w:type="spellEnd"/>
      <w:r>
        <w:rPr>
          <w:spacing w:val="-13"/>
          <w:sz w:val="18"/>
        </w:rPr>
        <w:t xml:space="preserve"> </w:t>
      </w:r>
      <w:r>
        <w:rPr>
          <w:sz w:val="18"/>
        </w:rPr>
        <w:t xml:space="preserve">International Scientific Committee </w:t>
      </w:r>
      <w:proofErr w:type="spellStart"/>
      <w:r>
        <w:rPr>
          <w:sz w:val="18"/>
        </w:rPr>
        <w:t>it</w:t>
      </w:r>
      <w:proofErr w:type="spellEnd"/>
      <w:r>
        <w:rPr>
          <w:sz w:val="18"/>
        </w:rPr>
        <w:t xml:space="preserve"> </w:t>
      </w:r>
      <w:proofErr w:type="spellStart"/>
      <w:r>
        <w:rPr>
          <w:sz w:val="18"/>
        </w:rPr>
        <w:t>finds</w:t>
      </w:r>
      <w:proofErr w:type="spellEnd"/>
      <w:r>
        <w:rPr>
          <w:sz w:val="18"/>
        </w:rPr>
        <w:t xml:space="preserve"> to </w:t>
      </w:r>
      <w:proofErr w:type="spellStart"/>
      <w:r>
        <w:rPr>
          <w:sz w:val="18"/>
        </w:rPr>
        <w:t>be</w:t>
      </w:r>
      <w:proofErr w:type="spellEnd"/>
      <w:r>
        <w:rPr>
          <w:sz w:val="18"/>
        </w:rPr>
        <w:t xml:space="preserve"> non-compliant or inactive. Cases of persistent</w:t>
      </w:r>
      <w:r>
        <w:rPr>
          <w:spacing w:val="-5"/>
          <w:sz w:val="18"/>
        </w:rPr>
        <w:t xml:space="preserve"> </w:t>
      </w:r>
      <w:r>
        <w:rPr>
          <w:sz w:val="18"/>
        </w:rPr>
        <w:t>non-compliance</w:t>
      </w:r>
      <w:r>
        <w:rPr>
          <w:spacing w:val="-5"/>
          <w:sz w:val="18"/>
        </w:rPr>
        <w:t xml:space="preserve"> </w:t>
      </w:r>
      <w:proofErr w:type="spellStart"/>
      <w:r>
        <w:rPr>
          <w:sz w:val="18"/>
        </w:rPr>
        <w:t>will</w:t>
      </w:r>
      <w:proofErr w:type="spellEnd"/>
      <w:r>
        <w:rPr>
          <w:spacing w:val="-5"/>
          <w:sz w:val="18"/>
        </w:rPr>
        <w:t xml:space="preserve"> </w:t>
      </w:r>
      <w:proofErr w:type="spellStart"/>
      <w:r>
        <w:rPr>
          <w:sz w:val="18"/>
        </w:rPr>
        <w:t>be</w:t>
      </w:r>
      <w:proofErr w:type="spellEnd"/>
      <w:r>
        <w:rPr>
          <w:spacing w:val="-5"/>
          <w:sz w:val="18"/>
        </w:rPr>
        <w:t xml:space="preserve"> </w:t>
      </w:r>
      <w:proofErr w:type="spellStart"/>
      <w:r>
        <w:rPr>
          <w:sz w:val="18"/>
        </w:rPr>
        <w:t>referred</w:t>
      </w:r>
      <w:proofErr w:type="spellEnd"/>
      <w:r>
        <w:rPr>
          <w:spacing w:val="-5"/>
          <w:sz w:val="18"/>
        </w:rPr>
        <w:t xml:space="preserve"> </w:t>
      </w:r>
      <w:r>
        <w:rPr>
          <w:sz w:val="18"/>
        </w:rPr>
        <w:t>to</w:t>
      </w:r>
      <w:r>
        <w:rPr>
          <w:spacing w:val="-5"/>
          <w:sz w:val="18"/>
        </w:rPr>
        <w:t xml:space="preserve"> </w:t>
      </w:r>
      <w:r>
        <w:rPr>
          <w:sz w:val="18"/>
        </w:rPr>
        <w:t>the</w:t>
      </w:r>
      <w:r>
        <w:rPr>
          <w:spacing w:val="-5"/>
          <w:sz w:val="18"/>
        </w:rPr>
        <w:t xml:space="preserve"> </w:t>
      </w:r>
      <w:proofErr w:type="spellStart"/>
      <w:r>
        <w:rPr>
          <w:sz w:val="18"/>
        </w:rPr>
        <w:t>Board</w:t>
      </w:r>
      <w:proofErr w:type="spellEnd"/>
      <w:r>
        <w:rPr>
          <w:spacing w:val="-5"/>
          <w:sz w:val="18"/>
        </w:rPr>
        <w:t xml:space="preserve"> </w:t>
      </w:r>
      <w:r>
        <w:rPr>
          <w:sz w:val="18"/>
        </w:rPr>
        <w:t>for</w:t>
      </w:r>
      <w:r>
        <w:rPr>
          <w:spacing w:val="-5"/>
          <w:sz w:val="18"/>
        </w:rPr>
        <w:t xml:space="preserve"> </w:t>
      </w:r>
      <w:r>
        <w:rPr>
          <w:sz w:val="18"/>
        </w:rPr>
        <w:t>corrective</w:t>
      </w:r>
      <w:r>
        <w:rPr>
          <w:spacing w:val="-5"/>
          <w:sz w:val="18"/>
        </w:rPr>
        <w:t xml:space="preserve"> </w:t>
      </w:r>
      <w:r>
        <w:rPr>
          <w:sz w:val="18"/>
        </w:rPr>
        <w:t xml:space="preserve">action as </w:t>
      </w:r>
      <w:proofErr w:type="spellStart"/>
      <w:r>
        <w:rPr>
          <w:sz w:val="18"/>
        </w:rPr>
        <w:t>outlined</w:t>
      </w:r>
      <w:proofErr w:type="spellEnd"/>
      <w:r>
        <w:rPr>
          <w:sz w:val="18"/>
        </w:rPr>
        <w:t xml:space="preserve"> in Article 85.</w:t>
      </w:r>
    </w:p>
    <w:p w14:paraId="2F692433" w14:textId="77777777" w:rsidR="003901A0" w:rsidRPr="002550C6" w:rsidRDefault="003901A0">
      <w:pPr>
        <w:pStyle w:val="Corpsdetexte"/>
        <w:rPr>
          <w:lang w:val="en-US"/>
        </w:rPr>
      </w:pPr>
    </w:p>
    <w:p w14:paraId="6F9E77EA" w14:textId="77777777" w:rsidR="003901A0" w:rsidRPr="002550C6" w:rsidRDefault="003901A0">
      <w:pPr>
        <w:pStyle w:val="Corpsdetexte"/>
        <w:rPr>
          <w:lang w:val="en-US"/>
        </w:rPr>
      </w:pPr>
    </w:p>
    <w:p w14:paraId="7BA86385" w14:textId="77777777" w:rsidR="003901A0" w:rsidRPr="002550C6" w:rsidRDefault="003901A0">
      <w:pPr>
        <w:pStyle w:val="Corpsdetexte"/>
        <w:rPr>
          <w:lang w:val="en-US"/>
        </w:rPr>
      </w:pPr>
    </w:p>
    <w:p w14:paraId="05FEE2D4" w14:textId="77777777" w:rsidR="003901A0" w:rsidRPr="002550C6" w:rsidRDefault="003901A0">
      <w:pPr>
        <w:pStyle w:val="Corpsdetexte"/>
        <w:rPr>
          <w:lang w:val="en-US"/>
        </w:rPr>
      </w:pPr>
    </w:p>
    <w:p w14:paraId="1E508143" w14:textId="77777777" w:rsidR="003901A0" w:rsidRPr="002550C6" w:rsidRDefault="003901A0">
      <w:pPr>
        <w:pStyle w:val="Corpsdetexte"/>
        <w:rPr>
          <w:lang w:val="en-US"/>
        </w:rPr>
      </w:pPr>
    </w:p>
    <w:p w14:paraId="117B9B32" w14:textId="77777777" w:rsidR="003901A0" w:rsidRPr="002550C6" w:rsidRDefault="003901A0">
      <w:pPr>
        <w:pStyle w:val="Corpsdetexte"/>
        <w:rPr>
          <w:lang w:val="en-US"/>
        </w:rPr>
      </w:pPr>
    </w:p>
    <w:p w14:paraId="4DFD74F3" w14:textId="77777777" w:rsidR="003901A0" w:rsidRPr="002550C6" w:rsidRDefault="003901A0">
      <w:pPr>
        <w:pStyle w:val="Corpsdetexte"/>
        <w:rPr>
          <w:lang w:val="en-US"/>
        </w:rPr>
      </w:pPr>
    </w:p>
    <w:p w14:paraId="0F7C796E" w14:textId="77777777" w:rsidR="003901A0" w:rsidRPr="002550C6" w:rsidRDefault="003901A0">
      <w:pPr>
        <w:pStyle w:val="Corpsdetexte"/>
        <w:rPr>
          <w:lang w:val="en-US"/>
        </w:rPr>
      </w:pPr>
    </w:p>
    <w:p w14:paraId="354B1AB2" w14:textId="77777777" w:rsidR="003901A0" w:rsidRPr="002550C6" w:rsidRDefault="003901A0">
      <w:pPr>
        <w:pStyle w:val="Corpsdetexte"/>
        <w:rPr>
          <w:lang w:val="en-US"/>
        </w:rPr>
      </w:pPr>
    </w:p>
    <w:p w14:paraId="1D4BFF2D" w14:textId="77777777" w:rsidR="003901A0" w:rsidRPr="002550C6" w:rsidRDefault="003901A0">
      <w:pPr>
        <w:pStyle w:val="Corpsdetexte"/>
        <w:rPr>
          <w:lang w:val="en-US"/>
        </w:rPr>
      </w:pPr>
    </w:p>
    <w:p w14:paraId="07891307" w14:textId="77777777" w:rsidR="003901A0" w:rsidRPr="002550C6" w:rsidRDefault="003901A0">
      <w:pPr>
        <w:pStyle w:val="Corpsdetexte"/>
        <w:rPr>
          <w:lang w:val="en-US"/>
        </w:rPr>
      </w:pPr>
    </w:p>
    <w:p w14:paraId="30ABB76E" w14:textId="77777777" w:rsidR="003901A0" w:rsidRPr="002550C6" w:rsidRDefault="003901A0">
      <w:pPr>
        <w:pStyle w:val="Corpsdetexte"/>
        <w:rPr>
          <w:lang w:val="en-US"/>
        </w:rPr>
      </w:pPr>
    </w:p>
    <w:p w14:paraId="46A8C02A" w14:textId="77777777" w:rsidR="003901A0" w:rsidRPr="002550C6" w:rsidRDefault="003901A0">
      <w:pPr>
        <w:pStyle w:val="Corpsdetexte"/>
        <w:rPr>
          <w:lang w:val="en-US"/>
        </w:rPr>
      </w:pPr>
    </w:p>
    <w:p w14:paraId="52E0F6DB" w14:textId="77777777" w:rsidR="003901A0" w:rsidRPr="002550C6" w:rsidRDefault="003901A0">
      <w:pPr>
        <w:pStyle w:val="Corpsdetexte"/>
        <w:rPr>
          <w:lang w:val="en-US"/>
        </w:rPr>
      </w:pPr>
    </w:p>
    <w:p w14:paraId="1B6B031B" w14:textId="77777777" w:rsidR="003901A0" w:rsidRPr="002550C6" w:rsidRDefault="003901A0">
      <w:pPr>
        <w:pStyle w:val="Corpsdetexte"/>
        <w:rPr>
          <w:lang w:val="en-US"/>
        </w:rPr>
      </w:pPr>
    </w:p>
    <w:p w14:paraId="7362EA96" w14:textId="77777777" w:rsidR="003901A0" w:rsidRPr="002550C6" w:rsidRDefault="003901A0">
      <w:pPr>
        <w:pStyle w:val="Corpsdetexte"/>
        <w:rPr>
          <w:lang w:val="en-US"/>
        </w:rPr>
      </w:pPr>
    </w:p>
    <w:p w14:paraId="34CE7D25" w14:textId="77777777" w:rsidR="003901A0" w:rsidRPr="002550C6" w:rsidRDefault="003901A0">
      <w:pPr>
        <w:pStyle w:val="Corpsdetexte"/>
        <w:rPr>
          <w:lang w:val="en-US"/>
        </w:rPr>
      </w:pPr>
    </w:p>
    <w:p w14:paraId="70A3C9A2" w14:textId="77777777" w:rsidR="003901A0" w:rsidRPr="002550C6" w:rsidRDefault="003901A0">
      <w:pPr>
        <w:pStyle w:val="Corpsdetexte"/>
        <w:rPr>
          <w:lang w:val="en-US"/>
        </w:rPr>
      </w:pPr>
    </w:p>
    <w:p w14:paraId="567B39D8" w14:textId="77777777" w:rsidR="003901A0" w:rsidRPr="002550C6" w:rsidRDefault="003901A0">
      <w:pPr>
        <w:pStyle w:val="Corpsdetexte"/>
        <w:rPr>
          <w:lang w:val="en-US"/>
        </w:rPr>
      </w:pPr>
    </w:p>
    <w:p w14:paraId="5067062F" w14:textId="77777777" w:rsidR="003901A0" w:rsidRPr="002550C6" w:rsidRDefault="003901A0">
      <w:pPr>
        <w:pStyle w:val="Corpsdetexte"/>
        <w:rPr>
          <w:lang w:val="en-US"/>
        </w:rPr>
      </w:pPr>
    </w:p>
    <w:p w14:paraId="1B651670" w14:textId="77777777" w:rsidR="003901A0" w:rsidRPr="002550C6" w:rsidRDefault="003901A0">
      <w:pPr>
        <w:pStyle w:val="Corpsdetexte"/>
        <w:rPr>
          <w:lang w:val="en-US"/>
        </w:rPr>
      </w:pPr>
    </w:p>
    <w:p w14:paraId="101A869B" w14:textId="77777777" w:rsidR="003901A0" w:rsidRPr="002550C6" w:rsidRDefault="003901A0">
      <w:pPr>
        <w:pStyle w:val="Corpsdetexte"/>
        <w:rPr>
          <w:lang w:val="en-US"/>
        </w:rPr>
      </w:pPr>
    </w:p>
    <w:p w14:paraId="64AA9976" w14:textId="77777777" w:rsidR="003901A0" w:rsidRPr="002550C6" w:rsidRDefault="003901A0">
      <w:pPr>
        <w:pStyle w:val="Corpsdetexte"/>
        <w:rPr>
          <w:lang w:val="en-US"/>
        </w:rPr>
      </w:pPr>
    </w:p>
    <w:p w14:paraId="7FCE23B2" w14:textId="77777777" w:rsidR="003901A0" w:rsidRPr="002550C6" w:rsidRDefault="003901A0">
      <w:pPr>
        <w:pStyle w:val="Corpsdetexte"/>
        <w:rPr>
          <w:lang w:val="en-US"/>
        </w:rPr>
      </w:pPr>
    </w:p>
    <w:p w14:paraId="223C7015" w14:textId="77777777" w:rsidR="003901A0" w:rsidRPr="002550C6" w:rsidRDefault="003901A0">
      <w:pPr>
        <w:pStyle w:val="Corpsdetexte"/>
        <w:spacing w:before="2"/>
        <w:rPr>
          <w:sz w:val="22"/>
          <w:lang w:val="en-US"/>
        </w:rPr>
      </w:pPr>
    </w:p>
    <w:p w14:paraId="5C770819" w14:textId="7268DCB2" w:rsidR="003901A0" w:rsidRPr="002550C6" w:rsidRDefault="003901A0" w:rsidP="001B5CBE">
      <w:pPr>
        <w:ind w:left="219"/>
        <w:rPr>
          <w:sz w:val="16"/>
          <w:lang w:val="en-US"/>
        </w:rPr>
        <w:sectPr w:rsidR="003901A0" w:rsidRPr="002550C6">
          <w:headerReference w:type="default" r:id="rId42"/>
          <w:pgSz w:w="8400" w:h="11910"/>
          <w:pgMar w:top="700" w:right="440" w:bottom="280" w:left="460" w:header="458" w:footer="0" w:gutter="0"/>
          <w:cols w:space="720"/>
        </w:sectPr>
      </w:pPr>
    </w:p>
    <w:p w14:paraId="4DDDBA04" w14:textId="77777777" w:rsidR="003901A0" w:rsidRPr="002550C6" w:rsidRDefault="003901A0">
      <w:pPr>
        <w:pStyle w:val="Corpsdetexte"/>
        <w:spacing w:before="2"/>
        <w:rPr>
          <w:sz w:val="22"/>
          <w:lang w:val="en-US"/>
        </w:rPr>
      </w:pPr>
    </w:p>
    <w:p w14:paraId="4E3607EA" w14:textId="77777777" w:rsidR="003901A0" w:rsidRPr="002550C6" w:rsidRDefault="008536E3">
      <w:pPr>
        <w:pStyle w:val="Titre1"/>
        <w:rPr>
          <w:lang w:val="en-US"/>
        </w:rPr>
      </w:pPr>
      <w:bookmarkStart w:id="632" w:name="_TOC_250002"/>
      <w:bookmarkEnd w:id="632"/>
      <w:r w:rsidRPr="002550C6">
        <w:rPr>
          <w:color w:val="205B33"/>
          <w:lang w:val="en-US"/>
        </w:rPr>
        <w:t>National and Transnational Committees</w:t>
      </w:r>
    </w:p>
    <w:p w14:paraId="09DA7B65" w14:textId="1DDD6164" w:rsidR="003901A0" w:rsidRPr="002550C6" w:rsidRDefault="008536E3" w:rsidP="00287ADA">
      <w:pPr>
        <w:pStyle w:val="Titre2"/>
        <w:tabs>
          <w:tab w:val="left" w:pos="901"/>
        </w:tabs>
        <w:spacing w:before="209" w:line="410" w:lineRule="atLeast"/>
        <w:ind w:right="2171" w:hanging="396"/>
        <w:rPr>
          <w:lang w:val="en-US"/>
        </w:rPr>
      </w:pPr>
      <w:r w:rsidRPr="002550C6">
        <w:rPr>
          <w:color w:val="205B33"/>
          <w:lang w:val="en-US"/>
        </w:rPr>
        <w:t>1</w:t>
      </w:r>
      <w:r w:rsidRPr="002550C6">
        <w:rPr>
          <w:color w:val="205B33"/>
          <w:lang w:val="en-US"/>
        </w:rPr>
        <w:tab/>
      </w:r>
      <w:r w:rsidR="003B6831">
        <w:rPr>
          <w:color w:val="205B33"/>
          <w:lang w:val="en-US"/>
        </w:rPr>
        <w:t>Forming a</w:t>
      </w:r>
      <w:r w:rsidRPr="002550C6">
        <w:rPr>
          <w:color w:val="205B33"/>
          <w:lang w:val="en-US"/>
        </w:rPr>
        <w:t xml:space="preserve"> National or</w:t>
      </w:r>
      <w:r w:rsidR="00125023">
        <w:rPr>
          <w:color w:val="205B33"/>
          <w:lang w:val="en-US"/>
        </w:rPr>
        <w:t xml:space="preserve"> </w:t>
      </w:r>
      <w:r w:rsidRPr="002550C6">
        <w:rPr>
          <w:color w:val="205B33"/>
          <w:lang w:val="en-US"/>
        </w:rPr>
        <w:t>Transnational</w:t>
      </w:r>
      <w:r w:rsidR="00125023">
        <w:rPr>
          <w:color w:val="205B33"/>
          <w:lang w:val="en-US"/>
        </w:rPr>
        <w:t xml:space="preserve"> </w:t>
      </w:r>
      <w:r w:rsidRPr="002550C6">
        <w:rPr>
          <w:color w:val="205B33"/>
          <w:lang w:val="en-US"/>
        </w:rPr>
        <w:t>Committee</w:t>
      </w:r>
      <w:r w:rsidR="00287ADA">
        <w:rPr>
          <w:color w:val="205B33"/>
          <w:lang w:val="en-US"/>
        </w:rPr>
        <w:br/>
      </w:r>
      <w:r w:rsidRPr="002550C6">
        <w:rPr>
          <w:color w:val="205B33"/>
          <w:lang w:val="en-US"/>
        </w:rPr>
        <w:t>Article 121</w:t>
      </w:r>
    </w:p>
    <w:p w14:paraId="1DBC8DF0" w14:textId="75CE5469" w:rsidR="003901A0" w:rsidRPr="00287ADA" w:rsidRDefault="003B6831">
      <w:pPr>
        <w:spacing w:before="4"/>
        <w:ind w:left="901"/>
        <w:rPr>
          <w:b/>
          <w:sz w:val="18"/>
          <w:lang w:val="en-US"/>
        </w:rPr>
      </w:pPr>
      <w:r>
        <w:rPr>
          <w:b/>
          <w:sz w:val="18"/>
          <w:lang w:val="en-US"/>
        </w:rPr>
        <w:t>Forming a</w:t>
      </w:r>
      <w:r w:rsidR="008536E3" w:rsidRPr="00287ADA">
        <w:rPr>
          <w:b/>
          <w:sz w:val="18"/>
          <w:lang w:val="en-US"/>
        </w:rPr>
        <w:t xml:space="preserve"> National Committee</w:t>
      </w:r>
    </w:p>
    <w:p w14:paraId="659DE529" w14:textId="77777777" w:rsidR="003901A0" w:rsidRPr="002550C6" w:rsidRDefault="008536E3">
      <w:pPr>
        <w:pStyle w:val="Paragraphedeliste"/>
        <w:numPr>
          <w:ilvl w:val="0"/>
          <w:numId w:val="4"/>
        </w:numPr>
        <w:tabs>
          <w:tab w:val="left" w:pos="1300"/>
        </w:tabs>
        <w:spacing w:before="4"/>
        <w:ind w:right="233" w:hanging="398"/>
        <w:rPr>
          <w:sz w:val="18"/>
          <w:lang w:val="en-US"/>
        </w:rPr>
      </w:pPr>
      <w:r w:rsidRPr="002550C6">
        <w:rPr>
          <w:sz w:val="18"/>
          <w:lang w:val="en-US"/>
        </w:rPr>
        <w:t>ICOMOS members in a country without a National Committee may decide to propose establishing a National Committee consisting of at least five members, provided the country meets the criteria of Article 13-a of the Statutes.</w:t>
      </w:r>
    </w:p>
    <w:p w14:paraId="756D3FD7" w14:textId="71FCE031" w:rsidR="003901A0" w:rsidRPr="002550C6" w:rsidRDefault="008536E3">
      <w:pPr>
        <w:pStyle w:val="Paragraphedeliste"/>
        <w:numPr>
          <w:ilvl w:val="0"/>
          <w:numId w:val="4"/>
        </w:numPr>
        <w:tabs>
          <w:tab w:val="left" w:pos="1300"/>
        </w:tabs>
        <w:spacing w:before="1"/>
        <w:ind w:right="234" w:hanging="398"/>
        <w:rPr>
          <w:sz w:val="18"/>
          <w:lang w:val="en-US"/>
        </w:rPr>
      </w:pPr>
      <w:r w:rsidRPr="002550C6">
        <w:rPr>
          <w:sz w:val="18"/>
          <w:lang w:val="en-US"/>
        </w:rPr>
        <w:t>A proposed National Committee must adopt Statutes that are in conformity with the Model Statutes for National Committees endorsed by the ICOMOS Board. National Committees seeking to become incorporated in their country must adopt Statutes that are also in conformity with local legislation. If the proposed Committee is of the view that there is a conflict between the ICOMOS Model Statutes and local legislation, the Committee must advise the Board in writing of any Article(s) in the Model Statutes that in its view conflict with local legislation, and must in addition provide a local expert opinion to support this view, together with a proposed amendment in the working languages to the Article(s</w:t>
      </w:r>
      <w:r w:rsidR="00EF5F2B">
        <w:rPr>
          <w:sz w:val="18"/>
          <w:lang w:val="en-US"/>
        </w:rPr>
        <w:t>)</w:t>
      </w:r>
      <w:r w:rsidRPr="002550C6">
        <w:rPr>
          <w:sz w:val="18"/>
          <w:lang w:val="en-US"/>
        </w:rPr>
        <w:t xml:space="preserve"> concerned. The Board will decide whether the proposed amendment is</w:t>
      </w:r>
      <w:r w:rsidRPr="002550C6">
        <w:rPr>
          <w:spacing w:val="-7"/>
          <w:sz w:val="18"/>
          <w:lang w:val="en-US"/>
        </w:rPr>
        <w:t xml:space="preserve"> </w:t>
      </w:r>
      <w:r w:rsidRPr="002550C6">
        <w:rPr>
          <w:sz w:val="18"/>
          <w:lang w:val="en-US"/>
        </w:rPr>
        <w:t>acceptable.</w:t>
      </w:r>
    </w:p>
    <w:p w14:paraId="1E29B654" w14:textId="7F5EA5FE" w:rsidR="0010636A" w:rsidRPr="003B6831" w:rsidRDefault="008536E3" w:rsidP="00EF5F2B">
      <w:pPr>
        <w:pStyle w:val="Paragraphedeliste"/>
        <w:numPr>
          <w:ilvl w:val="0"/>
          <w:numId w:val="4"/>
        </w:numPr>
        <w:tabs>
          <w:tab w:val="left" w:pos="1300"/>
        </w:tabs>
        <w:spacing w:before="1"/>
        <w:ind w:right="235" w:hanging="398"/>
        <w:rPr>
          <w:sz w:val="18"/>
          <w:lang w:val="en-US"/>
        </w:rPr>
      </w:pPr>
      <w:r w:rsidRPr="002550C6">
        <w:rPr>
          <w:sz w:val="18"/>
          <w:lang w:val="en-US"/>
        </w:rPr>
        <w:t xml:space="preserve">An </w:t>
      </w:r>
      <w:r w:rsidRPr="003B6831">
        <w:rPr>
          <w:sz w:val="18"/>
          <w:lang w:val="en-US"/>
        </w:rPr>
        <w:t>application for accreditation as a National Committee must be made to the Board in accordance with the provisions of Article</w:t>
      </w:r>
      <w:r w:rsidRPr="003B6831">
        <w:rPr>
          <w:spacing w:val="-3"/>
          <w:sz w:val="18"/>
          <w:lang w:val="en-US"/>
        </w:rPr>
        <w:t xml:space="preserve"> </w:t>
      </w:r>
      <w:r w:rsidRPr="003B6831">
        <w:rPr>
          <w:sz w:val="18"/>
          <w:lang w:val="en-US"/>
        </w:rPr>
        <w:t>81.</w:t>
      </w:r>
    </w:p>
    <w:p w14:paraId="211CE114" w14:textId="5F15172F" w:rsidR="008C7DAE" w:rsidRPr="003B6831" w:rsidRDefault="008C7DAE" w:rsidP="008C7DAE">
      <w:pPr>
        <w:pStyle w:val="Paragraphedeliste"/>
        <w:numPr>
          <w:ilvl w:val="0"/>
          <w:numId w:val="4"/>
        </w:numPr>
        <w:rPr>
          <w:sz w:val="18"/>
          <w:lang w:val="en-US"/>
        </w:rPr>
      </w:pPr>
      <w:r w:rsidRPr="003B6831">
        <w:rPr>
          <w:sz w:val="18"/>
          <w:lang w:val="en-US"/>
        </w:rPr>
        <w:t>The name of the National Committee, including any ‘doing business as’ name, shall contain only the full</w:t>
      </w:r>
      <w:r w:rsidR="0020353C" w:rsidRPr="003B6831">
        <w:rPr>
          <w:sz w:val="18"/>
          <w:lang w:val="en-US"/>
        </w:rPr>
        <w:t xml:space="preserve"> name “International Council on Monuments and Sites” or the</w:t>
      </w:r>
      <w:r w:rsidRPr="003B6831">
        <w:rPr>
          <w:sz w:val="18"/>
          <w:lang w:val="en-US"/>
        </w:rPr>
        <w:t xml:space="preserve"> acronym </w:t>
      </w:r>
      <w:r w:rsidR="0020353C" w:rsidRPr="003B6831">
        <w:rPr>
          <w:sz w:val="18"/>
          <w:lang w:val="en-US"/>
        </w:rPr>
        <w:t>“</w:t>
      </w:r>
      <w:r w:rsidRPr="003B6831">
        <w:rPr>
          <w:sz w:val="18"/>
          <w:lang w:val="en-US"/>
        </w:rPr>
        <w:t>ICOMOS</w:t>
      </w:r>
      <w:r w:rsidR="0020353C" w:rsidRPr="003B6831">
        <w:rPr>
          <w:sz w:val="18"/>
          <w:lang w:val="en-US"/>
        </w:rPr>
        <w:t>”</w:t>
      </w:r>
      <w:r w:rsidRPr="003B6831">
        <w:rPr>
          <w:sz w:val="18"/>
          <w:lang w:val="en-US"/>
        </w:rPr>
        <w:t xml:space="preserve"> and the name (or appropriate abbreviation of the name) of the country of the National Committee. The same requirement applies to the web site address of the National Committee, its email addresses and its social media presence.</w:t>
      </w:r>
    </w:p>
    <w:p w14:paraId="4DFA1912" w14:textId="77777777" w:rsidR="00DC1A2F" w:rsidRDefault="00054E16" w:rsidP="00DC1A2F">
      <w:pPr>
        <w:pStyle w:val="Paragraphedeliste"/>
        <w:numPr>
          <w:ilvl w:val="0"/>
          <w:numId w:val="4"/>
        </w:numPr>
        <w:tabs>
          <w:tab w:val="left" w:pos="1300"/>
        </w:tabs>
        <w:spacing w:before="1"/>
        <w:ind w:right="235" w:hanging="398"/>
        <w:rPr>
          <w:sz w:val="18"/>
          <w:lang w:val="en-US"/>
        </w:rPr>
      </w:pPr>
      <w:r w:rsidRPr="003B6831">
        <w:rPr>
          <w:sz w:val="18"/>
          <w:lang w:val="en-US"/>
        </w:rPr>
        <w:t>Once the National Committee has been accredited, the Committee is responsible for entering the names of its members into the International ICOMOS membership database and for updating this information annually.</w:t>
      </w:r>
    </w:p>
    <w:p w14:paraId="776529F1" w14:textId="07FE9DD8" w:rsidR="00DC1A2F" w:rsidRPr="00DC1A2F" w:rsidRDefault="00DC1A2F" w:rsidP="00DC1A2F">
      <w:pPr>
        <w:pStyle w:val="Paragraphedeliste"/>
        <w:numPr>
          <w:ilvl w:val="0"/>
          <w:numId w:val="4"/>
        </w:numPr>
        <w:tabs>
          <w:tab w:val="left" w:pos="1300"/>
        </w:tabs>
        <w:spacing w:before="1"/>
        <w:ind w:right="235" w:hanging="398"/>
        <w:rPr>
          <w:sz w:val="18"/>
          <w:lang w:val="en-US"/>
        </w:rPr>
      </w:pPr>
      <w:ins w:id="633" w:author="Grainne Shaffrey" w:date="2026-05-20T20:13:00Z">
        <w:r w:rsidRPr="00DC1A2F">
          <w:rPr>
            <w:sz w:val="18"/>
            <w:rPrChange w:id="634" w:author="Grainne Shaffrey" w:date="2026-05-20T20:13:00Z">
              <w:rPr>
                <w:sz w:val="18"/>
                <w:highlight w:val="lightGray"/>
              </w:rPr>
            </w:rPrChange>
          </w:rPr>
          <w:t xml:space="preserve">National </w:t>
        </w:r>
        <w:proofErr w:type="spellStart"/>
        <w:r w:rsidRPr="00DC1A2F">
          <w:rPr>
            <w:sz w:val="18"/>
            <w:rPrChange w:id="635" w:author="Grainne Shaffrey" w:date="2026-05-20T20:13:00Z">
              <w:rPr>
                <w:sz w:val="18"/>
                <w:highlight w:val="lightGray"/>
              </w:rPr>
            </w:rPrChange>
          </w:rPr>
          <w:t>Committees</w:t>
        </w:r>
        <w:proofErr w:type="spellEnd"/>
        <w:r w:rsidRPr="00DC1A2F">
          <w:rPr>
            <w:sz w:val="18"/>
            <w:rPrChange w:id="636" w:author="Grainne Shaffrey" w:date="2026-05-20T20:13:00Z">
              <w:rPr>
                <w:sz w:val="18"/>
                <w:highlight w:val="lightGray"/>
              </w:rPr>
            </w:rPrChange>
          </w:rPr>
          <w:t xml:space="preserve"> are </w:t>
        </w:r>
        <w:proofErr w:type="spellStart"/>
        <w:r w:rsidRPr="00DC1A2F">
          <w:rPr>
            <w:sz w:val="18"/>
            <w:rPrChange w:id="637" w:author="Grainne Shaffrey" w:date="2026-05-20T20:13:00Z">
              <w:rPr>
                <w:sz w:val="18"/>
                <w:highlight w:val="lightGray"/>
              </w:rPr>
            </w:rPrChange>
          </w:rPr>
          <w:t>encouraged</w:t>
        </w:r>
        <w:proofErr w:type="spellEnd"/>
        <w:r w:rsidRPr="00DC1A2F">
          <w:rPr>
            <w:sz w:val="18"/>
            <w:rPrChange w:id="638" w:author="Grainne Shaffrey" w:date="2026-05-20T20:13:00Z">
              <w:rPr>
                <w:sz w:val="18"/>
                <w:highlight w:val="lightGray"/>
              </w:rPr>
            </w:rPrChange>
          </w:rPr>
          <w:t xml:space="preserve"> to </w:t>
        </w:r>
        <w:proofErr w:type="spellStart"/>
        <w:r w:rsidRPr="00DC1A2F">
          <w:rPr>
            <w:sz w:val="18"/>
            <w:rPrChange w:id="639" w:author="Grainne Shaffrey" w:date="2026-05-20T20:13:00Z">
              <w:rPr>
                <w:sz w:val="18"/>
                <w:highlight w:val="lightGray"/>
              </w:rPr>
            </w:rPrChange>
          </w:rPr>
          <w:t>strengthen</w:t>
        </w:r>
        <w:proofErr w:type="spellEnd"/>
        <w:r w:rsidRPr="00DC1A2F">
          <w:rPr>
            <w:sz w:val="18"/>
            <w:rPrChange w:id="640" w:author="Grainne Shaffrey" w:date="2026-05-20T20:13:00Z">
              <w:rPr>
                <w:sz w:val="18"/>
                <w:highlight w:val="lightGray"/>
              </w:rPr>
            </w:rPrChange>
          </w:rPr>
          <w:t xml:space="preserve"> </w:t>
        </w:r>
        <w:proofErr w:type="spellStart"/>
        <w:r w:rsidRPr="00DC1A2F">
          <w:rPr>
            <w:sz w:val="18"/>
            <w:rPrChange w:id="641" w:author="Grainne Shaffrey" w:date="2026-05-20T20:13:00Z">
              <w:rPr>
                <w:sz w:val="18"/>
                <w:highlight w:val="cyan"/>
              </w:rPr>
            </w:rPrChange>
          </w:rPr>
          <w:t>cooperation</w:t>
        </w:r>
        <w:proofErr w:type="spellEnd"/>
        <w:r w:rsidRPr="00DC1A2F">
          <w:rPr>
            <w:sz w:val="18"/>
            <w:rPrChange w:id="642" w:author="Grainne Shaffrey" w:date="2026-05-20T20:13:00Z">
              <w:rPr>
                <w:sz w:val="18"/>
                <w:highlight w:val="cyan"/>
              </w:rPr>
            </w:rPrChange>
          </w:rPr>
          <w:t xml:space="preserve"> and to </w:t>
        </w:r>
        <w:proofErr w:type="spellStart"/>
        <w:r w:rsidRPr="00DC1A2F">
          <w:rPr>
            <w:sz w:val="18"/>
            <w:rPrChange w:id="643" w:author="Grainne Shaffrey" w:date="2026-05-20T20:13:00Z">
              <w:rPr>
                <w:sz w:val="18"/>
                <w:highlight w:val="cyan"/>
              </w:rPr>
            </w:rPrChange>
          </w:rPr>
          <w:t>develop</w:t>
        </w:r>
        <w:proofErr w:type="spellEnd"/>
        <w:r w:rsidRPr="00DC1A2F">
          <w:rPr>
            <w:sz w:val="18"/>
            <w:rPrChange w:id="644" w:author="Grainne Shaffrey" w:date="2026-05-20T20:13:00Z">
              <w:rPr>
                <w:sz w:val="18"/>
                <w:highlight w:val="cyan"/>
              </w:rPr>
            </w:rPrChange>
          </w:rPr>
          <w:t xml:space="preserve"> </w:t>
        </w:r>
        <w:proofErr w:type="spellStart"/>
        <w:r w:rsidRPr="00DC1A2F">
          <w:rPr>
            <w:sz w:val="18"/>
            <w:rPrChange w:id="645" w:author="Grainne Shaffrey" w:date="2026-05-20T20:13:00Z">
              <w:rPr>
                <w:sz w:val="18"/>
                <w:highlight w:val="cyan"/>
              </w:rPr>
            </w:rPrChange>
          </w:rPr>
          <w:t>bilateral</w:t>
        </w:r>
        <w:proofErr w:type="spellEnd"/>
        <w:r w:rsidRPr="00DC1A2F">
          <w:rPr>
            <w:sz w:val="18"/>
            <w:rPrChange w:id="646" w:author="Grainne Shaffrey" w:date="2026-05-20T20:13:00Z">
              <w:rPr>
                <w:sz w:val="18"/>
                <w:highlight w:val="cyan"/>
              </w:rPr>
            </w:rPrChange>
          </w:rPr>
          <w:t xml:space="preserve"> or </w:t>
        </w:r>
        <w:proofErr w:type="spellStart"/>
        <w:r w:rsidRPr="00DC1A2F">
          <w:rPr>
            <w:sz w:val="18"/>
            <w:rPrChange w:id="647" w:author="Grainne Shaffrey" w:date="2026-05-20T20:13:00Z">
              <w:rPr>
                <w:sz w:val="18"/>
                <w:highlight w:val="cyan"/>
              </w:rPr>
            </w:rPrChange>
          </w:rPr>
          <w:t>multilateral</w:t>
        </w:r>
        <w:proofErr w:type="spellEnd"/>
        <w:r w:rsidRPr="00DC1A2F">
          <w:rPr>
            <w:sz w:val="18"/>
            <w:rPrChange w:id="648" w:author="Grainne Shaffrey" w:date="2026-05-20T20:13:00Z">
              <w:rPr>
                <w:sz w:val="18"/>
                <w:highlight w:val="cyan"/>
              </w:rPr>
            </w:rPrChange>
          </w:rPr>
          <w:t xml:space="preserve"> partnerships </w:t>
        </w:r>
        <w:proofErr w:type="spellStart"/>
        <w:r w:rsidRPr="00DC1A2F">
          <w:rPr>
            <w:sz w:val="18"/>
            <w:rPrChange w:id="649" w:author="Grainne Shaffrey" w:date="2026-05-20T20:13:00Z">
              <w:rPr>
                <w:sz w:val="18"/>
                <w:highlight w:val="cyan"/>
              </w:rPr>
            </w:rPrChange>
          </w:rPr>
          <w:t>amongst</w:t>
        </w:r>
        <w:proofErr w:type="spellEnd"/>
        <w:r w:rsidRPr="00DC1A2F">
          <w:rPr>
            <w:sz w:val="18"/>
            <w:rPrChange w:id="650" w:author="Grainne Shaffrey" w:date="2026-05-20T20:13:00Z">
              <w:rPr>
                <w:sz w:val="18"/>
                <w:highlight w:val="cyan"/>
              </w:rPr>
            </w:rPrChange>
          </w:rPr>
          <w:t xml:space="preserve"> National </w:t>
        </w:r>
        <w:proofErr w:type="spellStart"/>
        <w:r w:rsidRPr="00DC1A2F">
          <w:rPr>
            <w:sz w:val="18"/>
            <w:rPrChange w:id="651" w:author="Grainne Shaffrey" w:date="2026-05-20T20:13:00Z">
              <w:rPr>
                <w:sz w:val="18"/>
                <w:highlight w:val="cyan"/>
              </w:rPr>
            </w:rPrChange>
          </w:rPr>
          <w:t>Committees</w:t>
        </w:r>
        <w:proofErr w:type="spellEnd"/>
        <w:r w:rsidRPr="00DC1A2F">
          <w:rPr>
            <w:sz w:val="18"/>
            <w:rPrChange w:id="652" w:author="Grainne Shaffrey" w:date="2026-05-20T20:13:00Z">
              <w:rPr>
                <w:sz w:val="18"/>
                <w:highlight w:val="cyan"/>
              </w:rPr>
            </w:rPrChange>
          </w:rPr>
          <w:t xml:space="preserve"> </w:t>
        </w:r>
        <w:proofErr w:type="spellStart"/>
        <w:r w:rsidRPr="00DC1A2F">
          <w:rPr>
            <w:sz w:val="18"/>
            <w:rPrChange w:id="653" w:author="Grainne Shaffrey" w:date="2026-05-20T20:13:00Z">
              <w:rPr>
                <w:sz w:val="18"/>
                <w:highlight w:val="cyan"/>
              </w:rPr>
            </w:rPrChange>
          </w:rPr>
          <w:t>across</w:t>
        </w:r>
        <w:proofErr w:type="spellEnd"/>
        <w:r w:rsidRPr="00DC1A2F">
          <w:rPr>
            <w:sz w:val="18"/>
            <w:rPrChange w:id="654" w:author="Grainne Shaffrey" w:date="2026-05-20T20:13:00Z">
              <w:rPr>
                <w:sz w:val="18"/>
                <w:highlight w:val="cyan"/>
              </w:rPr>
            </w:rPrChange>
          </w:rPr>
          <w:t xml:space="preserve"> and </w:t>
        </w:r>
        <w:proofErr w:type="spellStart"/>
        <w:r w:rsidRPr="00DC1A2F">
          <w:rPr>
            <w:sz w:val="18"/>
            <w:rPrChange w:id="655" w:author="Grainne Shaffrey" w:date="2026-05-20T20:13:00Z">
              <w:rPr>
                <w:sz w:val="18"/>
                <w:highlight w:val="cyan"/>
              </w:rPr>
            </w:rPrChange>
          </w:rPr>
          <w:t>within</w:t>
        </w:r>
        <w:proofErr w:type="spellEnd"/>
        <w:r w:rsidRPr="00DC1A2F">
          <w:rPr>
            <w:sz w:val="18"/>
            <w:rPrChange w:id="656" w:author="Grainne Shaffrey" w:date="2026-05-20T20:13:00Z">
              <w:rPr>
                <w:sz w:val="18"/>
                <w:highlight w:val="cyan"/>
              </w:rPr>
            </w:rPrChange>
          </w:rPr>
          <w:t xml:space="preserve"> </w:t>
        </w:r>
        <w:proofErr w:type="spellStart"/>
        <w:r w:rsidRPr="00DC1A2F">
          <w:rPr>
            <w:sz w:val="18"/>
            <w:rPrChange w:id="657" w:author="Grainne Shaffrey" w:date="2026-05-20T20:13:00Z">
              <w:rPr>
                <w:sz w:val="18"/>
                <w:highlight w:val="cyan"/>
              </w:rPr>
            </w:rPrChange>
          </w:rPr>
          <w:t>regions</w:t>
        </w:r>
        <w:proofErr w:type="spellEnd"/>
        <w:r w:rsidRPr="00DC1A2F">
          <w:rPr>
            <w:sz w:val="18"/>
            <w:rPrChange w:id="658" w:author="Grainne Shaffrey" w:date="2026-05-20T20:13:00Z">
              <w:rPr>
                <w:sz w:val="18"/>
                <w:highlight w:val="cyan"/>
              </w:rPr>
            </w:rPrChange>
          </w:rPr>
          <w:t xml:space="preserve"> </w:t>
        </w:r>
        <w:proofErr w:type="spellStart"/>
        <w:r w:rsidRPr="00DC1A2F">
          <w:rPr>
            <w:sz w:val="18"/>
            <w:rPrChange w:id="659" w:author="Grainne Shaffrey" w:date="2026-05-20T20:13:00Z">
              <w:rPr>
                <w:sz w:val="18"/>
                <w:highlight w:val="lightGray"/>
              </w:rPr>
            </w:rPrChange>
          </w:rPr>
          <w:t>based</w:t>
        </w:r>
        <w:proofErr w:type="spellEnd"/>
        <w:r w:rsidRPr="00DC1A2F">
          <w:rPr>
            <w:sz w:val="18"/>
            <w:rPrChange w:id="660" w:author="Grainne Shaffrey" w:date="2026-05-20T20:13:00Z">
              <w:rPr>
                <w:sz w:val="18"/>
                <w:highlight w:val="lightGray"/>
              </w:rPr>
            </w:rPrChange>
          </w:rPr>
          <w:t xml:space="preserve"> on </w:t>
        </w:r>
        <w:proofErr w:type="spellStart"/>
        <w:r w:rsidRPr="00DC1A2F">
          <w:rPr>
            <w:sz w:val="18"/>
            <w:rPrChange w:id="661" w:author="Grainne Shaffrey" w:date="2026-05-20T20:13:00Z">
              <w:rPr>
                <w:sz w:val="18"/>
                <w:highlight w:val="lightGray"/>
              </w:rPr>
            </w:rPrChange>
          </w:rPr>
          <w:t>shared</w:t>
        </w:r>
        <w:proofErr w:type="spellEnd"/>
        <w:r w:rsidRPr="00DC1A2F">
          <w:rPr>
            <w:sz w:val="18"/>
            <w:rPrChange w:id="662" w:author="Grainne Shaffrey" w:date="2026-05-20T20:13:00Z">
              <w:rPr>
                <w:sz w:val="18"/>
                <w:highlight w:val="lightGray"/>
              </w:rPr>
            </w:rPrChange>
          </w:rPr>
          <w:t xml:space="preserve"> </w:t>
        </w:r>
        <w:proofErr w:type="spellStart"/>
        <w:r w:rsidRPr="00DC1A2F">
          <w:rPr>
            <w:sz w:val="18"/>
            <w:rPrChange w:id="663" w:author="Grainne Shaffrey" w:date="2026-05-20T20:13:00Z">
              <w:rPr>
                <w:sz w:val="18"/>
                <w:highlight w:val="lightGray"/>
              </w:rPr>
            </w:rPrChange>
          </w:rPr>
          <w:t>interests</w:t>
        </w:r>
        <w:proofErr w:type="spellEnd"/>
        <w:r w:rsidRPr="00DC1A2F">
          <w:rPr>
            <w:sz w:val="18"/>
            <w:rPrChange w:id="664" w:author="Grainne Shaffrey" w:date="2026-05-20T20:13:00Z">
              <w:rPr>
                <w:sz w:val="18"/>
                <w:highlight w:val="lightGray"/>
              </w:rPr>
            </w:rPrChange>
          </w:rPr>
          <w:t xml:space="preserve"> or </w:t>
        </w:r>
        <w:proofErr w:type="spellStart"/>
        <w:r w:rsidRPr="00DC1A2F">
          <w:rPr>
            <w:sz w:val="18"/>
            <w:rPrChange w:id="665" w:author="Grainne Shaffrey" w:date="2026-05-20T20:13:00Z">
              <w:rPr>
                <w:sz w:val="18"/>
                <w:highlight w:val="lightGray"/>
              </w:rPr>
            </w:rPrChange>
          </w:rPr>
          <w:t>common</w:t>
        </w:r>
        <w:proofErr w:type="spellEnd"/>
        <w:r w:rsidRPr="00DC1A2F">
          <w:rPr>
            <w:sz w:val="18"/>
            <w:rPrChange w:id="666" w:author="Grainne Shaffrey" w:date="2026-05-20T20:13:00Z">
              <w:rPr>
                <w:sz w:val="18"/>
                <w:highlight w:val="lightGray"/>
              </w:rPr>
            </w:rPrChange>
          </w:rPr>
          <w:t xml:space="preserve"> challenges. This collaboration can </w:t>
        </w:r>
        <w:proofErr w:type="spellStart"/>
        <w:r w:rsidRPr="00DC1A2F">
          <w:rPr>
            <w:sz w:val="18"/>
            <w:rPrChange w:id="667" w:author="Grainne Shaffrey" w:date="2026-05-20T20:13:00Z">
              <w:rPr>
                <w:sz w:val="18"/>
                <w:highlight w:val="lightGray"/>
              </w:rPr>
            </w:rPrChange>
          </w:rPr>
          <w:t>also</w:t>
        </w:r>
        <w:proofErr w:type="spellEnd"/>
        <w:r w:rsidRPr="00DC1A2F">
          <w:rPr>
            <w:sz w:val="18"/>
            <w:rPrChange w:id="668" w:author="Grainne Shaffrey" w:date="2026-05-20T20:13:00Z">
              <w:rPr>
                <w:sz w:val="18"/>
                <w:highlight w:val="lightGray"/>
              </w:rPr>
            </w:rPrChange>
          </w:rPr>
          <w:t xml:space="preserve"> </w:t>
        </w:r>
        <w:proofErr w:type="spellStart"/>
        <w:r w:rsidRPr="00DC1A2F">
          <w:rPr>
            <w:sz w:val="18"/>
            <w:rPrChange w:id="669" w:author="Grainne Shaffrey" w:date="2026-05-20T20:13:00Z">
              <w:rPr>
                <w:sz w:val="18"/>
                <w:highlight w:val="lightGray"/>
              </w:rPr>
            </w:rPrChange>
          </w:rPr>
          <w:t>enhance</w:t>
        </w:r>
        <w:proofErr w:type="spellEnd"/>
        <w:r w:rsidRPr="00DC1A2F">
          <w:rPr>
            <w:sz w:val="18"/>
            <w:rPrChange w:id="670" w:author="Grainne Shaffrey" w:date="2026-05-20T20:13:00Z">
              <w:rPr>
                <w:sz w:val="18"/>
                <w:highlight w:val="lightGray"/>
              </w:rPr>
            </w:rPrChange>
          </w:rPr>
          <w:t xml:space="preserve"> </w:t>
        </w:r>
        <w:proofErr w:type="spellStart"/>
        <w:r w:rsidRPr="00DC1A2F">
          <w:rPr>
            <w:sz w:val="18"/>
            <w:rPrChange w:id="671" w:author="Grainne Shaffrey" w:date="2026-05-20T20:13:00Z">
              <w:rPr>
                <w:sz w:val="18"/>
                <w:highlight w:val="lightGray"/>
              </w:rPr>
            </w:rPrChange>
          </w:rPr>
          <w:t>coordinated</w:t>
        </w:r>
        <w:proofErr w:type="spellEnd"/>
        <w:r w:rsidRPr="00DC1A2F">
          <w:rPr>
            <w:sz w:val="18"/>
            <w:rPrChange w:id="672" w:author="Grainne Shaffrey" w:date="2026-05-20T20:13:00Z">
              <w:rPr>
                <w:sz w:val="18"/>
                <w:highlight w:val="lightGray"/>
              </w:rPr>
            </w:rPrChange>
          </w:rPr>
          <w:t xml:space="preserve"> action in </w:t>
        </w:r>
        <w:proofErr w:type="spellStart"/>
        <w:r w:rsidRPr="00DC1A2F">
          <w:rPr>
            <w:sz w:val="18"/>
            <w:rPrChange w:id="673" w:author="Grainne Shaffrey" w:date="2026-05-20T20:13:00Z">
              <w:rPr>
                <w:sz w:val="18"/>
                <w:highlight w:val="lightGray"/>
              </w:rPr>
            </w:rPrChange>
          </w:rPr>
          <w:t>crisis</w:t>
        </w:r>
        <w:proofErr w:type="spellEnd"/>
        <w:r w:rsidRPr="00DC1A2F">
          <w:rPr>
            <w:sz w:val="18"/>
            <w:rPrChange w:id="674" w:author="Grainne Shaffrey" w:date="2026-05-20T20:13:00Z">
              <w:rPr>
                <w:sz w:val="18"/>
                <w:highlight w:val="lightGray"/>
              </w:rPr>
            </w:rPrChange>
          </w:rPr>
          <w:t xml:space="preserve"> situations and </w:t>
        </w:r>
        <w:proofErr w:type="spellStart"/>
        <w:r w:rsidRPr="00DC1A2F">
          <w:rPr>
            <w:sz w:val="18"/>
            <w:rPrChange w:id="675" w:author="Grainne Shaffrey" w:date="2026-05-20T20:13:00Z">
              <w:rPr>
                <w:sz w:val="18"/>
                <w:highlight w:val="lightGray"/>
              </w:rPr>
            </w:rPrChange>
          </w:rPr>
          <w:t>foster</w:t>
        </w:r>
        <w:proofErr w:type="spellEnd"/>
        <w:r w:rsidRPr="00DC1A2F">
          <w:rPr>
            <w:sz w:val="18"/>
            <w:rPrChange w:id="676" w:author="Grainne Shaffrey" w:date="2026-05-20T20:13:00Z">
              <w:rPr>
                <w:sz w:val="18"/>
                <w:highlight w:val="lightGray"/>
              </w:rPr>
            </w:rPrChange>
          </w:rPr>
          <w:t xml:space="preserve"> </w:t>
        </w:r>
        <w:proofErr w:type="spellStart"/>
        <w:r w:rsidRPr="00DC1A2F">
          <w:rPr>
            <w:sz w:val="18"/>
            <w:rPrChange w:id="677" w:author="Grainne Shaffrey" w:date="2026-05-20T20:13:00Z">
              <w:rPr>
                <w:sz w:val="18"/>
                <w:highlight w:val="lightGray"/>
              </w:rPr>
            </w:rPrChange>
          </w:rPr>
          <w:t>broader</w:t>
        </w:r>
        <w:proofErr w:type="spellEnd"/>
        <w:r w:rsidRPr="00DC1A2F">
          <w:rPr>
            <w:sz w:val="18"/>
            <w:rPrChange w:id="678" w:author="Grainne Shaffrey" w:date="2026-05-20T20:13:00Z">
              <w:rPr>
                <w:sz w:val="18"/>
                <w:highlight w:val="lightGray"/>
              </w:rPr>
            </w:rPrChange>
          </w:rPr>
          <w:t xml:space="preserve"> alliances </w:t>
        </w:r>
        <w:proofErr w:type="spellStart"/>
        <w:r w:rsidRPr="00DC1A2F">
          <w:rPr>
            <w:sz w:val="18"/>
            <w:rPrChange w:id="679" w:author="Grainne Shaffrey" w:date="2026-05-20T20:13:00Z">
              <w:rPr>
                <w:sz w:val="18"/>
                <w:highlight w:val="lightGray"/>
              </w:rPr>
            </w:rPrChange>
          </w:rPr>
          <w:t>with</w:t>
        </w:r>
        <w:proofErr w:type="spellEnd"/>
        <w:r w:rsidRPr="00DC1A2F">
          <w:rPr>
            <w:sz w:val="18"/>
            <w:rPrChange w:id="680" w:author="Grainne Shaffrey" w:date="2026-05-20T20:13:00Z">
              <w:rPr>
                <w:sz w:val="18"/>
                <w:highlight w:val="lightGray"/>
              </w:rPr>
            </w:rPrChange>
          </w:rPr>
          <w:t xml:space="preserve"> relevant </w:t>
        </w:r>
        <w:proofErr w:type="spellStart"/>
        <w:r w:rsidRPr="00DC1A2F">
          <w:rPr>
            <w:sz w:val="18"/>
            <w:rPrChange w:id="681" w:author="Grainne Shaffrey" w:date="2026-05-20T20:13:00Z">
              <w:rPr>
                <w:sz w:val="18"/>
                <w:highlight w:val="lightGray"/>
              </w:rPr>
            </w:rPrChange>
          </w:rPr>
          <w:t>intergovernmental</w:t>
        </w:r>
        <w:proofErr w:type="spellEnd"/>
        <w:r w:rsidRPr="00DC1A2F">
          <w:rPr>
            <w:sz w:val="18"/>
            <w:rPrChange w:id="682" w:author="Grainne Shaffrey" w:date="2026-05-20T20:13:00Z">
              <w:rPr>
                <w:sz w:val="18"/>
                <w:highlight w:val="lightGray"/>
              </w:rPr>
            </w:rPrChange>
          </w:rPr>
          <w:t xml:space="preserve"> and </w:t>
        </w:r>
        <w:proofErr w:type="spellStart"/>
        <w:r w:rsidRPr="00DC1A2F">
          <w:rPr>
            <w:sz w:val="18"/>
            <w:rPrChange w:id="683" w:author="Grainne Shaffrey" w:date="2026-05-20T20:13:00Z">
              <w:rPr>
                <w:sz w:val="18"/>
                <w:highlight w:val="lightGray"/>
              </w:rPr>
            </w:rPrChange>
          </w:rPr>
          <w:t>academic</w:t>
        </w:r>
        <w:proofErr w:type="spellEnd"/>
        <w:r w:rsidRPr="00DC1A2F">
          <w:rPr>
            <w:sz w:val="18"/>
            <w:rPrChange w:id="684" w:author="Grainne Shaffrey" w:date="2026-05-20T20:13:00Z">
              <w:rPr>
                <w:sz w:val="18"/>
                <w:highlight w:val="lightGray"/>
              </w:rPr>
            </w:rPrChange>
          </w:rPr>
          <w:t xml:space="preserve"> </w:t>
        </w:r>
        <w:proofErr w:type="spellStart"/>
        <w:r w:rsidRPr="00DC1A2F">
          <w:rPr>
            <w:sz w:val="18"/>
            <w:rPrChange w:id="685" w:author="Grainne Shaffrey" w:date="2026-05-20T20:13:00Z">
              <w:rPr>
                <w:sz w:val="18"/>
                <w:highlight w:val="lightGray"/>
              </w:rPr>
            </w:rPrChange>
          </w:rPr>
          <w:t>organizations</w:t>
        </w:r>
        <w:proofErr w:type="spellEnd"/>
        <w:r w:rsidRPr="00DC1A2F">
          <w:rPr>
            <w:sz w:val="18"/>
            <w:rPrChange w:id="686" w:author="Grainne Shaffrey" w:date="2026-05-20T20:13:00Z">
              <w:rPr>
                <w:sz w:val="18"/>
                <w:highlight w:val="lightGray"/>
              </w:rPr>
            </w:rPrChange>
          </w:rPr>
          <w:t>.</w:t>
        </w:r>
        <w:r w:rsidRPr="00DC1A2F">
          <w:rPr>
            <w:sz w:val="18"/>
          </w:rPr>
          <w:t xml:space="preserve"> An </w:t>
        </w:r>
        <w:proofErr w:type="spellStart"/>
        <w:r w:rsidRPr="00DC1A2F">
          <w:rPr>
            <w:sz w:val="18"/>
          </w:rPr>
          <w:t>annual</w:t>
        </w:r>
        <w:proofErr w:type="spellEnd"/>
        <w:r w:rsidRPr="00DC1A2F">
          <w:rPr>
            <w:sz w:val="18"/>
          </w:rPr>
          <w:t xml:space="preserve"> meeting of National </w:t>
        </w:r>
        <w:proofErr w:type="spellStart"/>
        <w:r w:rsidRPr="00DC1A2F">
          <w:rPr>
            <w:sz w:val="18"/>
          </w:rPr>
          <w:t>Committees</w:t>
        </w:r>
        <w:proofErr w:type="spellEnd"/>
        <w:r w:rsidRPr="00DC1A2F">
          <w:rPr>
            <w:sz w:val="18"/>
          </w:rPr>
          <w:t xml:space="preserve"> </w:t>
        </w:r>
        <w:proofErr w:type="spellStart"/>
        <w:r w:rsidRPr="00DC1A2F">
          <w:rPr>
            <w:sz w:val="18"/>
          </w:rPr>
          <w:t>following</w:t>
        </w:r>
        <w:proofErr w:type="spellEnd"/>
        <w:r w:rsidRPr="00DC1A2F">
          <w:rPr>
            <w:sz w:val="18"/>
          </w:rPr>
          <w:t xml:space="preserve"> the </w:t>
        </w:r>
        <w:proofErr w:type="spellStart"/>
        <w:r w:rsidRPr="00DC1A2F">
          <w:rPr>
            <w:sz w:val="18"/>
          </w:rPr>
          <w:t>regional</w:t>
        </w:r>
        <w:proofErr w:type="spellEnd"/>
        <w:r w:rsidRPr="00DC1A2F">
          <w:rPr>
            <w:sz w:val="18"/>
          </w:rPr>
          <w:t xml:space="preserve"> divisions </w:t>
        </w:r>
        <w:proofErr w:type="spellStart"/>
        <w:r w:rsidRPr="00DC1A2F">
          <w:rPr>
            <w:sz w:val="18"/>
          </w:rPr>
          <w:t>outlined</w:t>
        </w:r>
        <w:proofErr w:type="spellEnd"/>
        <w:r w:rsidRPr="00DC1A2F">
          <w:rPr>
            <w:sz w:val="18"/>
          </w:rPr>
          <w:t xml:space="preserve"> in Article 2 </w:t>
        </w:r>
        <w:proofErr w:type="spellStart"/>
        <w:r w:rsidRPr="00DC1A2F">
          <w:rPr>
            <w:sz w:val="18"/>
          </w:rPr>
          <w:t>is</w:t>
        </w:r>
        <w:proofErr w:type="spellEnd"/>
        <w:r w:rsidRPr="00DC1A2F">
          <w:rPr>
            <w:sz w:val="18"/>
          </w:rPr>
          <w:t xml:space="preserve"> </w:t>
        </w:r>
        <w:proofErr w:type="spellStart"/>
        <w:r w:rsidRPr="00DC1A2F">
          <w:rPr>
            <w:sz w:val="18"/>
          </w:rPr>
          <w:t>encouraged</w:t>
        </w:r>
        <w:proofErr w:type="spellEnd"/>
        <w:r w:rsidRPr="00DC1A2F">
          <w:rPr>
            <w:sz w:val="18"/>
          </w:rPr>
          <w:t xml:space="preserve"> as a </w:t>
        </w:r>
        <w:proofErr w:type="spellStart"/>
        <w:r w:rsidRPr="00DC1A2F">
          <w:rPr>
            <w:sz w:val="18"/>
          </w:rPr>
          <w:t>means</w:t>
        </w:r>
        <w:proofErr w:type="spellEnd"/>
        <w:r w:rsidRPr="00DC1A2F">
          <w:rPr>
            <w:sz w:val="18"/>
          </w:rPr>
          <w:t xml:space="preserve"> of </w:t>
        </w:r>
        <w:proofErr w:type="spellStart"/>
        <w:r w:rsidRPr="00DC1A2F">
          <w:rPr>
            <w:sz w:val="18"/>
          </w:rPr>
          <w:t>supporting</w:t>
        </w:r>
        <w:proofErr w:type="spellEnd"/>
        <w:r w:rsidRPr="00DC1A2F">
          <w:rPr>
            <w:sz w:val="18"/>
          </w:rPr>
          <w:t xml:space="preserve"> </w:t>
        </w:r>
        <w:proofErr w:type="spellStart"/>
        <w:r w:rsidRPr="00DC1A2F">
          <w:rPr>
            <w:sz w:val="18"/>
          </w:rPr>
          <w:t>such</w:t>
        </w:r>
        <w:proofErr w:type="spellEnd"/>
        <w:r w:rsidRPr="00DC1A2F">
          <w:rPr>
            <w:sz w:val="18"/>
          </w:rPr>
          <w:t xml:space="preserve"> </w:t>
        </w:r>
        <w:proofErr w:type="spellStart"/>
        <w:r w:rsidRPr="00DC1A2F">
          <w:rPr>
            <w:sz w:val="18"/>
          </w:rPr>
          <w:t>cooperation</w:t>
        </w:r>
        <w:proofErr w:type="spellEnd"/>
        <w:r w:rsidRPr="00DC1A2F">
          <w:rPr>
            <w:sz w:val="18"/>
          </w:rPr>
          <w:t xml:space="preserve"> and collaboration.</w:t>
        </w:r>
      </w:ins>
    </w:p>
    <w:p w14:paraId="0DEDE5C7" w14:textId="77777777" w:rsidR="00DC1A2F" w:rsidRPr="003B6831" w:rsidRDefault="00DC1A2F" w:rsidP="00DC1A2F">
      <w:pPr>
        <w:pStyle w:val="Paragraphedeliste"/>
        <w:tabs>
          <w:tab w:val="left" w:pos="1300"/>
        </w:tabs>
        <w:spacing w:before="1"/>
        <w:ind w:right="235" w:firstLine="0"/>
        <w:rPr>
          <w:sz w:val="18"/>
          <w:lang w:val="en-US"/>
        </w:rPr>
      </w:pPr>
      <w:bookmarkStart w:id="687" w:name="_GoBack"/>
      <w:bookmarkEnd w:id="687"/>
    </w:p>
    <w:p w14:paraId="0B33C20E" w14:textId="77777777" w:rsidR="003901A0" w:rsidRPr="002550C6" w:rsidRDefault="003901A0">
      <w:pPr>
        <w:pStyle w:val="Corpsdetexte"/>
        <w:spacing w:before="5"/>
        <w:rPr>
          <w:sz w:val="17"/>
          <w:lang w:val="en-US"/>
        </w:rPr>
      </w:pPr>
    </w:p>
    <w:p w14:paraId="5BA845D0" w14:textId="77777777" w:rsidR="003901A0" w:rsidRPr="00A70B07" w:rsidRDefault="008536E3">
      <w:pPr>
        <w:pStyle w:val="Titre2"/>
        <w:rPr>
          <w:lang w:val="en-US"/>
        </w:rPr>
      </w:pPr>
      <w:r w:rsidRPr="00A70B07">
        <w:rPr>
          <w:color w:val="205B33"/>
          <w:lang w:val="en-US"/>
        </w:rPr>
        <w:t>Article 122</w:t>
      </w:r>
    </w:p>
    <w:p w14:paraId="618B1547" w14:textId="3CA19B85" w:rsidR="003901A0" w:rsidRPr="00A70B07" w:rsidRDefault="003B6831">
      <w:pPr>
        <w:spacing w:before="2"/>
        <w:ind w:left="901"/>
        <w:rPr>
          <w:b/>
          <w:sz w:val="18"/>
          <w:lang w:val="en-US"/>
        </w:rPr>
      </w:pPr>
      <w:r>
        <w:rPr>
          <w:b/>
          <w:sz w:val="18"/>
          <w:lang w:val="en-US"/>
        </w:rPr>
        <w:t>Forming a</w:t>
      </w:r>
      <w:r w:rsidR="008536E3" w:rsidRPr="00A70B07">
        <w:rPr>
          <w:b/>
          <w:sz w:val="18"/>
          <w:lang w:val="en-US"/>
        </w:rPr>
        <w:t xml:space="preserve"> Transnational Committee</w:t>
      </w:r>
    </w:p>
    <w:p w14:paraId="2FBC2108" w14:textId="77777777" w:rsidR="003901A0" w:rsidRPr="002550C6" w:rsidRDefault="008536E3">
      <w:pPr>
        <w:pStyle w:val="Paragraphedeliste"/>
        <w:numPr>
          <w:ilvl w:val="0"/>
          <w:numId w:val="30"/>
        </w:numPr>
        <w:tabs>
          <w:tab w:val="left" w:pos="1300"/>
        </w:tabs>
        <w:spacing w:before="4"/>
        <w:ind w:right="235" w:hanging="398"/>
        <w:rPr>
          <w:sz w:val="18"/>
          <w:lang w:val="en-US"/>
        </w:rPr>
      </w:pPr>
      <w:r w:rsidRPr="002550C6">
        <w:rPr>
          <w:sz w:val="18"/>
          <w:lang w:val="en-US"/>
        </w:rPr>
        <w:t>ICOMOS members in more than one country without a National Committee may elect to propose establishing a Transnational Committee consisting of at least five</w:t>
      </w:r>
      <w:r w:rsidRPr="002550C6">
        <w:rPr>
          <w:spacing w:val="-9"/>
          <w:sz w:val="18"/>
          <w:lang w:val="en-US"/>
        </w:rPr>
        <w:t xml:space="preserve"> </w:t>
      </w:r>
      <w:r w:rsidRPr="002550C6">
        <w:rPr>
          <w:sz w:val="18"/>
          <w:lang w:val="en-US"/>
        </w:rPr>
        <w:t>members.</w:t>
      </w:r>
    </w:p>
    <w:p w14:paraId="5F4BFA62" w14:textId="77777777" w:rsidR="003901A0" w:rsidRPr="002550C6" w:rsidRDefault="008536E3">
      <w:pPr>
        <w:pStyle w:val="Paragraphedeliste"/>
        <w:numPr>
          <w:ilvl w:val="0"/>
          <w:numId w:val="30"/>
        </w:numPr>
        <w:tabs>
          <w:tab w:val="left" w:pos="1300"/>
        </w:tabs>
        <w:spacing w:before="1"/>
        <w:ind w:right="241" w:hanging="398"/>
        <w:rPr>
          <w:sz w:val="18"/>
          <w:lang w:val="en-US"/>
        </w:rPr>
      </w:pPr>
      <w:r w:rsidRPr="002550C6">
        <w:rPr>
          <w:sz w:val="18"/>
          <w:lang w:val="en-US"/>
        </w:rPr>
        <w:t>A proposed Transnational Committee must adopt Statutes that are generally in conformity with the Model Statutes for National Committees endorsed by the ICOMOS</w:t>
      </w:r>
      <w:r w:rsidRPr="002550C6">
        <w:rPr>
          <w:spacing w:val="-5"/>
          <w:sz w:val="18"/>
          <w:lang w:val="en-US"/>
        </w:rPr>
        <w:t xml:space="preserve"> </w:t>
      </w:r>
      <w:r w:rsidRPr="002550C6">
        <w:rPr>
          <w:sz w:val="18"/>
          <w:lang w:val="en-US"/>
        </w:rPr>
        <w:t>Board.</w:t>
      </w:r>
    </w:p>
    <w:p w14:paraId="00D17093" w14:textId="77777777" w:rsidR="003901A0" w:rsidRPr="002550C6" w:rsidRDefault="008536E3">
      <w:pPr>
        <w:pStyle w:val="Paragraphedeliste"/>
        <w:numPr>
          <w:ilvl w:val="0"/>
          <w:numId w:val="30"/>
        </w:numPr>
        <w:tabs>
          <w:tab w:val="left" w:pos="1300"/>
        </w:tabs>
        <w:ind w:right="235" w:hanging="398"/>
        <w:rPr>
          <w:sz w:val="18"/>
          <w:lang w:val="en-US"/>
        </w:rPr>
      </w:pPr>
      <w:r w:rsidRPr="002550C6">
        <w:rPr>
          <w:sz w:val="18"/>
          <w:lang w:val="en-US"/>
        </w:rPr>
        <w:t>An application for accreditation as a Transnational Committee must be made to the Board in accordance with the provisions of Article</w:t>
      </w:r>
      <w:r w:rsidRPr="002550C6">
        <w:rPr>
          <w:spacing w:val="-7"/>
          <w:sz w:val="18"/>
          <w:lang w:val="en-US"/>
        </w:rPr>
        <w:t xml:space="preserve"> </w:t>
      </w:r>
      <w:r w:rsidRPr="002550C6">
        <w:rPr>
          <w:sz w:val="18"/>
          <w:lang w:val="en-US"/>
        </w:rPr>
        <w:t>81.</w:t>
      </w:r>
    </w:p>
    <w:p w14:paraId="7DD86B40" w14:textId="588403A0" w:rsidR="003901A0" w:rsidRDefault="003901A0">
      <w:pPr>
        <w:pStyle w:val="Corpsdetexte"/>
        <w:spacing w:before="9"/>
        <w:rPr>
          <w:sz w:val="17"/>
          <w:lang w:val="en-US"/>
        </w:rPr>
      </w:pPr>
    </w:p>
    <w:p w14:paraId="5B8C033D" w14:textId="3B85C828" w:rsidR="00FD7558" w:rsidRDefault="00FD7558">
      <w:pPr>
        <w:pStyle w:val="Corpsdetexte"/>
        <w:spacing w:before="9"/>
        <w:rPr>
          <w:sz w:val="17"/>
          <w:lang w:val="en-US"/>
        </w:rPr>
      </w:pPr>
    </w:p>
    <w:p w14:paraId="165C6DA4" w14:textId="55226424" w:rsidR="00FD7558" w:rsidRDefault="00FD7558">
      <w:pPr>
        <w:pStyle w:val="Corpsdetexte"/>
        <w:spacing w:before="9"/>
        <w:rPr>
          <w:sz w:val="17"/>
          <w:lang w:val="en-US"/>
        </w:rPr>
      </w:pPr>
    </w:p>
    <w:p w14:paraId="23689205" w14:textId="257CC5F6" w:rsidR="00FD7558" w:rsidRDefault="00FD7558">
      <w:pPr>
        <w:pStyle w:val="Corpsdetexte"/>
        <w:spacing w:before="9"/>
        <w:rPr>
          <w:sz w:val="17"/>
          <w:lang w:val="en-US"/>
        </w:rPr>
      </w:pPr>
    </w:p>
    <w:p w14:paraId="37D5827D" w14:textId="77777777" w:rsidR="00FD7558" w:rsidRPr="002550C6" w:rsidRDefault="00FD7558">
      <w:pPr>
        <w:pStyle w:val="Corpsdetexte"/>
        <w:spacing w:before="9"/>
        <w:rPr>
          <w:sz w:val="17"/>
          <w:lang w:val="en-US"/>
        </w:rPr>
      </w:pPr>
    </w:p>
    <w:p w14:paraId="72976AC3" w14:textId="77777777" w:rsidR="003901A0" w:rsidRPr="002550C6" w:rsidRDefault="008536E3">
      <w:pPr>
        <w:pStyle w:val="Titre2"/>
        <w:tabs>
          <w:tab w:val="left" w:pos="901"/>
        </w:tabs>
        <w:spacing w:line="410" w:lineRule="atLeast"/>
        <w:ind w:right="1405" w:hanging="396"/>
        <w:rPr>
          <w:lang w:val="en-US"/>
        </w:rPr>
      </w:pPr>
      <w:r w:rsidRPr="002550C6">
        <w:rPr>
          <w:color w:val="205B33"/>
          <w:lang w:val="en-US"/>
        </w:rPr>
        <w:lastRenderedPageBreak/>
        <w:t>2</w:t>
      </w:r>
      <w:r w:rsidRPr="002550C6">
        <w:rPr>
          <w:color w:val="205B33"/>
          <w:lang w:val="en-US"/>
        </w:rPr>
        <w:tab/>
        <w:t>Annual reporting for National and Transnational Committees Article 123</w:t>
      </w:r>
    </w:p>
    <w:p w14:paraId="35E7B19A" w14:textId="77777777" w:rsidR="003901A0" w:rsidRPr="002550C6" w:rsidRDefault="008536E3">
      <w:pPr>
        <w:spacing w:before="5"/>
        <w:ind w:left="901"/>
        <w:rPr>
          <w:b/>
          <w:sz w:val="18"/>
          <w:lang w:val="en-US"/>
        </w:rPr>
      </w:pPr>
      <w:r w:rsidRPr="002550C6">
        <w:rPr>
          <w:b/>
          <w:sz w:val="18"/>
          <w:lang w:val="en-US"/>
        </w:rPr>
        <w:t>Submission of annual report</w:t>
      </w:r>
    </w:p>
    <w:p w14:paraId="1495370A" w14:textId="77777777" w:rsidR="003901A0" w:rsidRPr="002550C6" w:rsidRDefault="008536E3">
      <w:pPr>
        <w:pStyle w:val="Corpsdetexte"/>
        <w:spacing w:before="4"/>
        <w:ind w:left="901" w:right="206"/>
        <w:rPr>
          <w:lang w:val="en-US"/>
        </w:rPr>
      </w:pPr>
      <w:r w:rsidRPr="002550C6">
        <w:rPr>
          <w:lang w:val="en-US"/>
        </w:rPr>
        <w:t>Every National and Transnational Committee must submit an annual report to the International Secretariat.</w:t>
      </w:r>
    </w:p>
    <w:p w14:paraId="3B6D4929" w14:textId="212EE32D" w:rsidR="003901A0" w:rsidRPr="00D01688" w:rsidRDefault="003901A0" w:rsidP="00D01688">
      <w:pPr>
        <w:pStyle w:val="Corpsdetexte"/>
        <w:tabs>
          <w:tab w:val="left" w:pos="1389"/>
        </w:tabs>
        <w:rPr>
          <w:sz w:val="12"/>
          <w:lang w:val="en-US"/>
        </w:rPr>
      </w:pPr>
    </w:p>
    <w:p w14:paraId="4E3A72F1" w14:textId="77777777" w:rsidR="003901A0" w:rsidRPr="005A7871" w:rsidRDefault="008536E3" w:rsidP="005A7871">
      <w:pPr>
        <w:pStyle w:val="Titre2"/>
        <w:spacing w:before="94" w:line="207" w:lineRule="exact"/>
        <w:rPr>
          <w:lang w:val="en-US"/>
        </w:rPr>
      </w:pPr>
      <w:r w:rsidRPr="005A7871">
        <w:rPr>
          <w:color w:val="205B33"/>
          <w:lang w:val="en-US"/>
        </w:rPr>
        <w:t>Article 124</w:t>
      </w:r>
    </w:p>
    <w:p w14:paraId="3358710D" w14:textId="77777777" w:rsidR="003901A0" w:rsidRPr="005A7871" w:rsidRDefault="008536E3" w:rsidP="005A7871">
      <w:pPr>
        <w:spacing w:line="207" w:lineRule="exact"/>
        <w:ind w:left="901"/>
        <w:rPr>
          <w:b/>
          <w:sz w:val="18"/>
          <w:lang w:val="en-US"/>
        </w:rPr>
      </w:pPr>
      <w:r w:rsidRPr="005A7871">
        <w:rPr>
          <w:b/>
          <w:sz w:val="18"/>
          <w:lang w:val="en-US"/>
        </w:rPr>
        <w:t>Content of annual report</w:t>
      </w:r>
    </w:p>
    <w:p w14:paraId="62F5CFF8" w14:textId="0A40AFE5" w:rsidR="003901A0" w:rsidRPr="002550C6" w:rsidRDefault="008536E3" w:rsidP="005A7871">
      <w:pPr>
        <w:pStyle w:val="Paragraphedeliste"/>
        <w:numPr>
          <w:ilvl w:val="0"/>
          <w:numId w:val="3"/>
        </w:numPr>
        <w:tabs>
          <w:tab w:val="left" w:pos="1985"/>
        </w:tabs>
        <w:spacing w:before="4"/>
        <w:ind w:left="1326" w:right="232" w:hanging="425"/>
        <w:jc w:val="left"/>
        <w:rPr>
          <w:sz w:val="18"/>
          <w:lang w:val="en-US"/>
        </w:rPr>
      </w:pPr>
      <w:r w:rsidRPr="002550C6">
        <w:rPr>
          <w:sz w:val="18"/>
          <w:lang w:val="en-US"/>
        </w:rPr>
        <w:t xml:space="preserve">The </w:t>
      </w:r>
      <w:r w:rsidR="00BB61F7" w:rsidRPr="003B6831">
        <w:rPr>
          <w:sz w:val="18"/>
          <w:lang w:val="en-US"/>
        </w:rPr>
        <w:t xml:space="preserve">Advisory Committee officers, through the </w:t>
      </w:r>
      <w:r w:rsidR="0028796A" w:rsidRPr="003B6831">
        <w:rPr>
          <w:sz w:val="18"/>
          <w:lang w:val="en-US"/>
        </w:rPr>
        <w:t>International</w:t>
      </w:r>
      <w:r w:rsidR="00BB61F7" w:rsidRPr="003B6831">
        <w:rPr>
          <w:sz w:val="18"/>
          <w:lang w:val="en-US"/>
        </w:rPr>
        <w:t xml:space="preserve"> Secretariat,</w:t>
      </w:r>
      <w:r w:rsidRPr="003B6831">
        <w:rPr>
          <w:sz w:val="18"/>
          <w:lang w:val="en-US"/>
        </w:rPr>
        <w:t xml:space="preserve"> will advise National Committees </w:t>
      </w:r>
      <w:r w:rsidRPr="003B6831">
        <w:rPr>
          <w:spacing w:val="2"/>
          <w:sz w:val="18"/>
          <w:lang w:val="en-US"/>
        </w:rPr>
        <w:t xml:space="preserve">of </w:t>
      </w:r>
      <w:r w:rsidRPr="003B6831">
        <w:rPr>
          <w:sz w:val="18"/>
          <w:lang w:val="en-US"/>
        </w:rPr>
        <w:t xml:space="preserve">the required </w:t>
      </w:r>
      <w:r w:rsidRPr="002550C6">
        <w:rPr>
          <w:sz w:val="18"/>
          <w:lang w:val="en-US"/>
        </w:rPr>
        <w:t>format and content of the annual</w:t>
      </w:r>
      <w:r w:rsidRPr="002550C6">
        <w:rPr>
          <w:spacing w:val="-8"/>
          <w:sz w:val="18"/>
          <w:lang w:val="en-US"/>
        </w:rPr>
        <w:t xml:space="preserve"> </w:t>
      </w:r>
      <w:r w:rsidRPr="002550C6">
        <w:rPr>
          <w:sz w:val="18"/>
          <w:lang w:val="en-US"/>
        </w:rPr>
        <w:t>report.</w:t>
      </w:r>
    </w:p>
    <w:p w14:paraId="0B384B8B" w14:textId="77777777" w:rsidR="003901A0" w:rsidRPr="002550C6" w:rsidRDefault="008536E3" w:rsidP="005A7871">
      <w:pPr>
        <w:pStyle w:val="Paragraphedeliste"/>
        <w:numPr>
          <w:ilvl w:val="0"/>
          <w:numId w:val="3"/>
        </w:numPr>
        <w:tabs>
          <w:tab w:val="left" w:pos="1985"/>
        </w:tabs>
        <w:spacing w:before="2" w:line="207" w:lineRule="exact"/>
        <w:ind w:left="1326" w:right="232" w:hanging="425"/>
        <w:jc w:val="left"/>
        <w:rPr>
          <w:sz w:val="18"/>
          <w:lang w:val="en-US"/>
        </w:rPr>
      </w:pPr>
      <w:r w:rsidRPr="002550C6">
        <w:rPr>
          <w:sz w:val="18"/>
          <w:lang w:val="en-US"/>
        </w:rPr>
        <w:t>The annual report must contain as a</w:t>
      </w:r>
      <w:r w:rsidRPr="002550C6">
        <w:rPr>
          <w:spacing w:val="-3"/>
          <w:sz w:val="18"/>
          <w:lang w:val="en-US"/>
        </w:rPr>
        <w:t xml:space="preserve"> </w:t>
      </w:r>
      <w:r w:rsidRPr="002550C6">
        <w:rPr>
          <w:sz w:val="18"/>
          <w:lang w:val="en-US"/>
        </w:rPr>
        <w:t>minimum:</w:t>
      </w:r>
    </w:p>
    <w:p w14:paraId="09B6BCEF" w14:textId="77777777" w:rsidR="003901A0" w:rsidRPr="002550C6" w:rsidRDefault="008536E3" w:rsidP="005A7871">
      <w:pPr>
        <w:pStyle w:val="Paragraphedeliste"/>
        <w:numPr>
          <w:ilvl w:val="1"/>
          <w:numId w:val="3"/>
        </w:numPr>
        <w:tabs>
          <w:tab w:val="left" w:pos="2410"/>
        </w:tabs>
        <w:ind w:left="1843" w:right="526" w:hanging="425"/>
        <w:rPr>
          <w:sz w:val="18"/>
          <w:lang w:val="en-US"/>
        </w:rPr>
      </w:pPr>
      <w:r w:rsidRPr="002550C6">
        <w:rPr>
          <w:sz w:val="18"/>
          <w:lang w:val="en-US"/>
        </w:rPr>
        <w:t>The names and contact details of the President and Secretary of the Committee</w:t>
      </w:r>
    </w:p>
    <w:p w14:paraId="2C4DBE67" w14:textId="77777777" w:rsidR="005A7871" w:rsidRDefault="008536E3" w:rsidP="005A7871">
      <w:pPr>
        <w:pStyle w:val="Paragraphedeliste"/>
        <w:numPr>
          <w:ilvl w:val="1"/>
          <w:numId w:val="3"/>
        </w:numPr>
        <w:tabs>
          <w:tab w:val="left" w:pos="2410"/>
        </w:tabs>
        <w:ind w:left="1843" w:right="525" w:hanging="425"/>
        <w:rPr>
          <w:sz w:val="18"/>
          <w:lang w:val="en-US"/>
        </w:rPr>
      </w:pPr>
      <w:r w:rsidRPr="002550C6">
        <w:rPr>
          <w:sz w:val="18"/>
          <w:lang w:val="en-US"/>
        </w:rPr>
        <w:t xml:space="preserve">The number of Committee members in the current and previous year </w:t>
      </w:r>
    </w:p>
    <w:p w14:paraId="437AAB4B" w14:textId="7A4E436E" w:rsidR="003901A0" w:rsidRPr="00D01688" w:rsidRDefault="008536E3" w:rsidP="00D01688">
      <w:pPr>
        <w:pStyle w:val="Paragraphedeliste"/>
        <w:numPr>
          <w:ilvl w:val="1"/>
          <w:numId w:val="3"/>
        </w:numPr>
        <w:tabs>
          <w:tab w:val="left" w:pos="2410"/>
        </w:tabs>
        <w:ind w:left="1843" w:right="736" w:hanging="425"/>
        <w:rPr>
          <w:sz w:val="18"/>
          <w:lang w:val="en-US"/>
        </w:rPr>
      </w:pPr>
      <w:r w:rsidRPr="005A7871">
        <w:rPr>
          <w:sz w:val="18"/>
          <w:lang w:val="en-US"/>
        </w:rPr>
        <w:t>A summary of the Committee’s activities for the past year, including</w:t>
      </w:r>
      <w:r w:rsidRPr="005A7871">
        <w:rPr>
          <w:spacing w:val="-24"/>
          <w:sz w:val="18"/>
          <w:lang w:val="en-US"/>
        </w:rPr>
        <w:t xml:space="preserve"> </w:t>
      </w:r>
      <w:r w:rsidRPr="005A7871">
        <w:rPr>
          <w:sz w:val="18"/>
          <w:lang w:val="en-US"/>
        </w:rPr>
        <w:t>in</w:t>
      </w:r>
      <w:r w:rsidR="005A7871">
        <w:rPr>
          <w:sz w:val="18"/>
          <w:lang w:val="en-US"/>
        </w:rPr>
        <w:t xml:space="preserve"> </w:t>
      </w:r>
      <w:r w:rsidRPr="005A7871">
        <w:rPr>
          <w:sz w:val="18"/>
          <w:lang w:val="en-US"/>
        </w:rPr>
        <w:t>particular activities associated with the International Day for Monuments and Sites.</w:t>
      </w:r>
    </w:p>
    <w:p w14:paraId="540A33B0" w14:textId="77777777" w:rsidR="003901A0" w:rsidRPr="002550C6" w:rsidRDefault="008536E3" w:rsidP="005A7871">
      <w:pPr>
        <w:pStyle w:val="Titre2"/>
        <w:numPr>
          <w:ilvl w:val="0"/>
          <w:numId w:val="3"/>
        </w:numPr>
        <w:tabs>
          <w:tab w:val="left" w:pos="6237"/>
        </w:tabs>
        <w:spacing w:line="410" w:lineRule="atLeast"/>
        <w:ind w:left="901" w:right="554" w:hanging="617"/>
        <w:jc w:val="left"/>
        <w:rPr>
          <w:color w:val="205B33"/>
          <w:lang w:val="en-US"/>
        </w:rPr>
      </w:pPr>
      <w:r w:rsidRPr="002550C6">
        <w:rPr>
          <w:color w:val="205B33"/>
          <w:lang w:val="en-US"/>
        </w:rPr>
        <w:t>Non-compliance of National or Transnational Committee members Article 125</w:t>
      </w:r>
    </w:p>
    <w:p w14:paraId="266DBFCE" w14:textId="77777777" w:rsidR="003901A0" w:rsidRPr="002550C6" w:rsidRDefault="008536E3" w:rsidP="005A7871">
      <w:pPr>
        <w:spacing w:before="2"/>
        <w:ind w:left="901"/>
        <w:rPr>
          <w:b/>
          <w:sz w:val="18"/>
          <w:lang w:val="en-US"/>
        </w:rPr>
      </w:pPr>
      <w:r w:rsidRPr="002550C6">
        <w:rPr>
          <w:b/>
          <w:sz w:val="18"/>
          <w:lang w:val="en-US"/>
        </w:rPr>
        <w:t>Procedures for dealing with non-compliance</w:t>
      </w:r>
    </w:p>
    <w:p w14:paraId="5B6405A5" w14:textId="77777777" w:rsidR="003901A0" w:rsidRPr="002550C6" w:rsidRDefault="008536E3" w:rsidP="005A7871">
      <w:pPr>
        <w:pStyle w:val="Paragraphedeliste"/>
        <w:numPr>
          <w:ilvl w:val="0"/>
          <w:numId w:val="29"/>
        </w:numPr>
        <w:tabs>
          <w:tab w:val="left" w:pos="1560"/>
        </w:tabs>
        <w:spacing w:before="7"/>
        <w:ind w:left="1326" w:right="522" w:hanging="425"/>
        <w:rPr>
          <w:sz w:val="18"/>
          <w:lang w:val="en-US"/>
        </w:rPr>
      </w:pPr>
      <w:r w:rsidRPr="002550C6">
        <w:rPr>
          <w:sz w:val="18"/>
          <w:lang w:val="en-US"/>
        </w:rPr>
        <w:t>National and Transnational Committees may adopt their own procedures for dealing with allegations of non-compliance by their members with the ICOMOS Statutes and Ethical Principles or the National or Transnational Committee’s own</w:t>
      </w:r>
      <w:r w:rsidRPr="002550C6">
        <w:rPr>
          <w:spacing w:val="-2"/>
          <w:sz w:val="18"/>
          <w:lang w:val="en-US"/>
        </w:rPr>
        <w:t xml:space="preserve"> </w:t>
      </w:r>
      <w:r w:rsidRPr="002550C6">
        <w:rPr>
          <w:sz w:val="18"/>
          <w:lang w:val="en-US"/>
        </w:rPr>
        <w:t>Statutes.</w:t>
      </w:r>
    </w:p>
    <w:p w14:paraId="2739738B" w14:textId="77777777" w:rsidR="003901A0" w:rsidRPr="002550C6" w:rsidRDefault="008536E3" w:rsidP="005A7871">
      <w:pPr>
        <w:pStyle w:val="Paragraphedeliste"/>
        <w:numPr>
          <w:ilvl w:val="0"/>
          <w:numId w:val="29"/>
        </w:numPr>
        <w:tabs>
          <w:tab w:val="left" w:pos="1560"/>
        </w:tabs>
        <w:ind w:left="1326" w:right="520" w:hanging="425"/>
        <w:rPr>
          <w:sz w:val="18"/>
          <w:lang w:val="en-US"/>
        </w:rPr>
      </w:pPr>
      <w:r w:rsidRPr="002550C6">
        <w:rPr>
          <w:sz w:val="18"/>
          <w:lang w:val="en-US"/>
        </w:rPr>
        <w:t>Any such procedures must be generally in accordance with Articles 21 and 22 of these Rules, and must include a right of appeal to the Board in the event that a sanction is proposed, in accordance with Article</w:t>
      </w:r>
      <w:r w:rsidRPr="002550C6">
        <w:rPr>
          <w:spacing w:val="-11"/>
          <w:sz w:val="18"/>
          <w:lang w:val="en-US"/>
        </w:rPr>
        <w:t xml:space="preserve"> </w:t>
      </w:r>
      <w:r w:rsidRPr="002550C6">
        <w:rPr>
          <w:sz w:val="18"/>
          <w:lang w:val="en-US"/>
        </w:rPr>
        <w:t>87.</w:t>
      </w:r>
    </w:p>
    <w:p w14:paraId="621264D9" w14:textId="77777777" w:rsidR="003901A0" w:rsidRPr="00D01688" w:rsidRDefault="003901A0" w:rsidP="005A7871">
      <w:pPr>
        <w:pStyle w:val="Corpsdetexte"/>
        <w:spacing w:before="10"/>
        <w:ind w:left="901"/>
        <w:rPr>
          <w:sz w:val="6"/>
          <w:lang w:val="en-US"/>
        </w:rPr>
      </w:pPr>
    </w:p>
    <w:p w14:paraId="76B3D25D" w14:textId="77777777" w:rsidR="003901A0" w:rsidRPr="002550C6" w:rsidRDefault="008536E3" w:rsidP="005A7871">
      <w:pPr>
        <w:pStyle w:val="Titre2"/>
        <w:numPr>
          <w:ilvl w:val="0"/>
          <w:numId w:val="3"/>
        </w:numPr>
        <w:tabs>
          <w:tab w:val="left" w:pos="3828"/>
          <w:tab w:val="left" w:pos="5954"/>
        </w:tabs>
        <w:spacing w:line="410" w:lineRule="atLeast"/>
        <w:ind w:left="901" w:right="412" w:hanging="617"/>
        <w:jc w:val="left"/>
        <w:rPr>
          <w:color w:val="205B33"/>
          <w:lang w:val="en-US"/>
        </w:rPr>
      </w:pPr>
      <w:r w:rsidRPr="002550C6">
        <w:rPr>
          <w:color w:val="205B33"/>
          <w:lang w:val="en-US"/>
        </w:rPr>
        <w:t>Involvement of National Committees in World Heritage procedures Article 126</w:t>
      </w:r>
    </w:p>
    <w:p w14:paraId="6B9A2B73" w14:textId="77777777" w:rsidR="003901A0" w:rsidRPr="002550C6" w:rsidRDefault="008536E3" w:rsidP="005A7871">
      <w:pPr>
        <w:spacing w:before="5"/>
        <w:ind w:left="901"/>
        <w:rPr>
          <w:b/>
          <w:sz w:val="18"/>
          <w:lang w:val="en-US"/>
        </w:rPr>
      </w:pPr>
      <w:r w:rsidRPr="002550C6">
        <w:rPr>
          <w:b/>
          <w:sz w:val="18"/>
          <w:lang w:val="en-US"/>
        </w:rPr>
        <w:t>Consultation with National Committees concerning World Heritage</w:t>
      </w:r>
    </w:p>
    <w:p w14:paraId="577C564E" w14:textId="03B0DC12" w:rsidR="005A7871" w:rsidRPr="003B6831" w:rsidRDefault="0028796A" w:rsidP="00A060BE">
      <w:pPr>
        <w:pStyle w:val="Corpsdetexte"/>
        <w:numPr>
          <w:ilvl w:val="0"/>
          <w:numId w:val="119"/>
        </w:numPr>
        <w:spacing w:before="4"/>
        <w:ind w:left="1184" w:right="519" w:hanging="283"/>
        <w:jc w:val="both"/>
        <w:rPr>
          <w:lang w:val="en-US"/>
        </w:rPr>
      </w:pPr>
      <w:r w:rsidRPr="003B6831">
        <w:rPr>
          <w:lang w:val="en-US"/>
        </w:rPr>
        <w:t xml:space="preserve">National Committees may be consulted by the ICOMOS International Secretariat in connection with the role of ICOMOS as an Advisory Body to the World Heritage Committee, in accordance with the document </w:t>
      </w:r>
      <w:r w:rsidRPr="003B6831">
        <w:rPr>
          <w:i/>
          <w:iCs/>
          <w:lang w:val="en-US"/>
        </w:rPr>
        <w:t>The Role of ICOMOS Committees in the context of the World Heritage Convention</w:t>
      </w:r>
      <w:r w:rsidRPr="003B6831">
        <w:rPr>
          <w:lang w:val="en-US"/>
        </w:rPr>
        <w:t xml:space="preserve"> (adopted October 2019), and should follow the Good Practice rules contained in that document.</w:t>
      </w:r>
    </w:p>
    <w:p w14:paraId="048B75F4" w14:textId="2F8540D5" w:rsidR="003901A0" w:rsidRPr="00D01688" w:rsidRDefault="008536E3" w:rsidP="00D01688">
      <w:pPr>
        <w:pStyle w:val="Corpsdetexte"/>
        <w:numPr>
          <w:ilvl w:val="0"/>
          <w:numId w:val="119"/>
        </w:numPr>
        <w:spacing w:before="4"/>
        <w:ind w:right="519"/>
        <w:jc w:val="both"/>
        <w:rPr>
          <w:lang w:val="en-US"/>
        </w:rPr>
        <w:sectPr w:rsidR="003901A0" w:rsidRPr="00D01688">
          <w:headerReference w:type="default" r:id="rId43"/>
          <w:pgSz w:w="8400" w:h="11910"/>
          <w:pgMar w:top="700" w:right="440" w:bottom="280" w:left="460" w:header="458" w:footer="0" w:gutter="0"/>
          <w:cols w:space="720"/>
        </w:sectPr>
      </w:pPr>
      <w:r w:rsidRPr="002550C6">
        <w:rPr>
          <w:lang w:val="en-US"/>
        </w:rPr>
        <w:t>With the exception of the work of the ICOMOS World Heritage Panel, the ICOMOS Bureau, the Board, the International Secretariat and other National Committees shall not make a resolution, provide an opinion, or issue a statement relating to heritage issues in any active National Committee’s country, before a draft is sent in due time to the relevant National Committee for its review and comments, unless the issue is of such urgency that consultation is not feasible.</w:t>
      </w:r>
    </w:p>
    <w:p w14:paraId="330BB07E" w14:textId="77777777" w:rsidR="003901A0" w:rsidRPr="00AF3900" w:rsidRDefault="003901A0">
      <w:pPr>
        <w:pStyle w:val="Corpsdetexte"/>
        <w:spacing w:before="2"/>
        <w:rPr>
          <w:sz w:val="22"/>
          <w:lang w:val="en-US"/>
        </w:rPr>
      </w:pPr>
    </w:p>
    <w:p w14:paraId="627EAD2F" w14:textId="77777777" w:rsidR="003901A0" w:rsidRDefault="008536E3">
      <w:pPr>
        <w:pStyle w:val="Titre1"/>
      </w:pPr>
      <w:bookmarkStart w:id="688" w:name="_TOC_250001"/>
      <w:bookmarkEnd w:id="688"/>
      <w:r>
        <w:rPr>
          <w:color w:val="205B33"/>
        </w:rPr>
        <w:t xml:space="preserve">International Scientific </w:t>
      </w:r>
      <w:proofErr w:type="spellStart"/>
      <w:r>
        <w:rPr>
          <w:color w:val="205B33"/>
        </w:rPr>
        <w:t>Committees</w:t>
      </w:r>
      <w:proofErr w:type="spellEnd"/>
    </w:p>
    <w:p w14:paraId="30C6D4FE" w14:textId="7522AB22" w:rsidR="003901A0" w:rsidRPr="002550C6" w:rsidRDefault="003B6831">
      <w:pPr>
        <w:pStyle w:val="Titre2"/>
        <w:numPr>
          <w:ilvl w:val="0"/>
          <w:numId w:val="28"/>
        </w:numPr>
        <w:tabs>
          <w:tab w:val="left" w:pos="901"/>
          <w:tab w:val="left" w:pos="902"/>
        </w:tabs>
        <w:spacing w:before="209" w:line="410" w:lineRule="atLeast"/>
        <w:ind w:right="2299"/>
        <w:rPr>
          <w:lang w:val="en-US"/>
        </w:rPr>
      </w:pPr>
      <w:r>
        <w:rPr>
          <w:color w:val="205B33"/>
          <w:lang w:val="en-US"/>
        </w:rPr>
        <w:t>Forming a</w:t>
      </w:r>
      <w:r w:rsidR="008536E3" w:rsidRPr="002550C6">
        <w:rPr>
          <w:color w:val="205B33"/>
          <w:lang w:val="en-US"/>
        </w:rPr>
        <w:t>n International Scientific Committee Article 127</w:t>
      </w:r>
    </w:p>
    <w:p w14:paraId="56E5E3D9" w14:textId="77777777" w:rsidR="003901A0" w:rsidRDefault="008536E3">
      <w:pPr>
        <w:spacing w:before="4"/>
        <w:ind w:left="901"/>
        <w:rPr>
          <w:b/>
          <w:sz w:val="18"/>
        </w:rPr>
      </w:pPr>
      <w:r>
        <w:rPr>
          <w:b/>
          <w:sz w:val="18"/>
        </w:rPr>
        <w:t>Forming an International Scientific Committee</w:t>
      </w:r>
    </w:p>
    <w:p w14:paraId="4C62D1ED" w14:textId="77777777" w:rsidR="003901A0" w:rsidRPr="002550C6" w:rsidRDefault="008536E3">
      <w:pPr>
        <w:pStyle w:val="Paragraphedeliste"/>
        <w:numPr>
          <w:ilvl w:val="1"/>
          <w:numId w:val="28"/>
        </w:numPr>
        <w:tabs>
          <w:tab w:val="left" w:pos="1299"/>
          <w:tab w:val="left" w:pos="1300"/>
        </w:tabs>
        <w:spacing w:before="4"/>
        <w:ind w:right="234" w:hanging="398"/>
        <w:rPr>
          <w:sz w:val="18"/>
          <w:lang w:val="en-US"/>
        </w:rPr>
      </w:pPr>
      <w:r w:rsidRPr="002550C6">
        <w:rPr>
          <w:sz w:val="18"/>
          <w:lang w:val="en-US"/>
        </w:rPr>
        <w:t>ICOMOS members with special expertise in an area of ICOMOS activity may decide to propose establishing an International Scientific</w:t>
      </w:r>
      <w:r w:rsidRPr="002550C6">
        <w:rPr>
          <w:spacing w:val="-15"/>
          <w:sz w:val="18"/>
          <w:lang w:val="en-US"/>
        </w:rPr>
        <w:t xml:space="preserve"> </w:t>
      </w:r>
      <w:r w:rsidRPr="002550C6">
        <w:rPr>
          <w:sz w:val="18"/>
          <w:lang w:val="en-US"/>
        </w:rPr>
        <w:t>Committee.</w:t>
      </w:r>
    </w:p>
    <w:p w14:paraId="061C3FA0" w14:textId="77777777" w:rsidR="003901A0" w:rsidRDefault="008536E3">
      <w:pPr>
        <w:pStyle w:val="Paragraphedeliste"/>
        <w:numPr>
          <w:ilvl w:val="1"/>
          <w:numId w:val="28"/>
        </w:numPr>
        <w:tabs>
          <w:tab w:val="left" w:pos="1300"/>
        </w:tabs>
        <w:spacing w:before="2"/>
        <w:ind w:right="233" w:hanging="398"/>
        <w:rPr>
          <w:sz w:val="18"/>
        </w:rPr>
      </w:pPr>
      <w:r w:rsidRPr="002550C6">
        <w:rPr>
          <w:sz w:val="18"/>
          <w:lang w:val="en-US"/>
        </w:rPr>
        <w:t xml:space="preserve">A proposed International Scientific Committee must adopt By-laws that are in conformity with the Model By-laws for International Scientific Committees endorsed by the ICOMOS Board. </w:t>
      </w:r>
      <w:r>
        <w:rPr>
          <w:sz w:val="18"/>
        </w:rPr>
        <w:t xml:space="preserve">International Scientific </w:t>
      </w:r>
      <w:proofErr w:type="spellStart"/>
      <w:r>
        <w:rPr>
          <w:sz w:val="18"/>
        </w:rPr>
        <w:t>Committees</w:t>
      </w:r>
      <w:proofErr w:type="spellEnd"/>
      <w:r>
        <w:rPr>
          <w:sz w:val="18"/>
        </w:rPr>
        <w:t xml:space="preserve"> </w:t>
      </w:r>
      <w:proofErr w:type="spellStart"/>
      <w:r>
        <w:rPr>
          <w:sz w:val="18"/>
        </w:rPr>
        <w:t>may</w:t>
      </w:r>
      <w:proofErr w:type="spellEnd"/>
      <w:r>
        <w:rPr>
          <w:sz w:val="18"/>
        </w:rPr>
        <w:t xml:space="preserve"> not </w:t>
      </w:r>
      <w:proofErr w:type="spellStart"/>
      <w:r>
        <w:rPr>
          <w:sz w:val="18"/>
        </w:rPr>
        <w:t>be</w:t>
      </w:r>
      <w:proofErr w:type="spellEnd"/>
      <w:r>
        <w:rPr>
          <w:spacing w:val="-5"/>
          <w:sz w:val="18"/>
        </w:rPr>
        <w:t xml:space="preserve"> </w:t>
      </w:r>
      <w:proofErr w:type="spellStart"/>
      <w:r>
        <w:rPr>
          <w:sz w:val="18"/>
        </w:rPr>
        <w:t>incorporated</w:t>
      </w:r>
      <w:proofErr w:type="spellEnd"/>
      <w:r>
        <w:rPr>
          <w:sz w:val="18"/>
        </w:rPr>
        <w:t>.</w:t>
      </w:r>
    </w:p>
    <w:p w14:paraId="04C19E64" w14:textId="354BC9E6" w:rsidR="003901A0" w:rsidRPr="003B6831" w:rsidRDefault="008536E3">
      <w:pPr>
        <w:pStyle w:val="Paragraphedeliste"/>
        <w:numPr>
          <w:ilvl w:val="1"/>
          <w:numId w:val="28"/>
        </w:numPr>
        <w:tabs>
          <w:tab w:val="left" w:pos="1300"/>
        </w:tabs>
        <w:ind w:right="233" w:hanging="398"/>
        <w:rPr>
          <w:sz w:val="18"/>
          <w:lang w:val="en-US"/>
        </w:rPr>
      </w:pPr>
      <w:r w:rsidRPr="002550C6">
        <w:rPr>
          <w:sz w:val="18"/>
          <w:lang w:val="en-US"/>
        </w:rPr>
        <w:t xml:space="preserve">An application for establishment as an International Scientific Committee must be made to the Board through the Scientific Council and Advisory </w:t>
      </w:r>
      <w:r w:rsidRPr="003B6831">
        <w:rPr>
          <w:sz w:val="18"/>
          <w:lang w:val="en-US"/>
        </w:rPr>
        <w:t>Committee in accordance with the provisions of Articles 83 and</w:t>
      </w:r>
      <w:r w:rsidRPr="003B6831">
        <w:rPr>
          <w:spacing w:val="-7"/>
          <w:sz w:val="18"/>
          <w:lang w:val="en-US"/>
        </w:rPr>
        <w:t xml:space="preserve"> </w:t>
      </w:r>
      <w:r w:rsidRPr="003B6831">
        <w:rPr>
          <w:sz w:val="18"/>
          <w:lang w:val="en-US"/>
        </w:rPr>
        <w:t>84.</w:t>
      </w:r>
    </w:p>
    <w:p w14:paraId="378D39FF" w14:textId="0F6C7799" w:rsidR="00054E16" w:rsidRPr="003B6831" w:rsidRDefault="00054E16">
      <w:pPr>
        <w:pStyle w:val="Paragraphedeliste"/>
        <w:numPr>
          <w:ilvl w:val="1"/>
          <w:numId w:val="28"/>
        </w:numPr>
        <w:tabs>
          <w:tab w:val="left" w:pos="1300"/>
        </w:tabs>
        <w:ind w:right="233" w:hanging="398"/>
        <w:rPr>
          <w:sz w:val="18"/>
          <w:lang w:val="en-US"/>
        </w:rPr>
      </w:pPr>
      <w:r w:rsidRPr="003B6831">
        <w:rPr>
          <w:sz w:val="18"/>
          <w:lang w:val="en-US"/>
        </w:rPr>
        <w:t>Once the International Scientific Committee has been accredited, the Committee is responsible for entering the names of its members into the International ICOMOS membership database and for updating this information annually.</w:t>
      </w:r>
    </w:p>
    <w:p w14:paraId="12E61DD3" w14:textId="77777777" w:rsidR="003901A0" w:rsidRPr="002550C6" w:rsidRDefault="003901A0">
      <w:pPr>
        <w:pStyle w:val="Corpsdetexte"/>
        <w:spacing w:before="10"/>
        <w:rPr>
          <w:sz w:val="17"/>
          <w:lang w:val="en-US"/>
        </w:rPr>
      </w:pPr>
    </w:p>
    <w:p w14:paraId="2112E3AC" w14:textId="77777777" w:rsidR="003901A0" w:rsidRPr="002550C6" w:rsidRDefault="008536E3">
      <w:pPr>
        <w:pStyle w:val="Titre2"/>
        <w:numPr>
          <w:ilvl w:val="0"/>
          <w:numId w:val="28"/>
        </w:numPr>
        <w:tabs>
          <w:tab w:val="left" w:pos="901"/>
          <w:tab w:val="left" w:pos="902"/>
        </w:tabs>
        <w:spacing w:line="410" w:lineRule="atLeast"/>
        <w:ind w:right="1791"/>
        <w:rPr>
          <w:lang w:val="en-US"/>
        </w:rPr>
      </w:pPr>
      <w:r w:rsidRPr="002550C6">
        <w:rPr>
          <w:color w:val="205B33"/>
          <w:lang w:val="en-US"/>
        </w:rPr>
        <w:t>Annual reporting for International Scientific Committees Article 128</w:t>
      </w:r>
    </w:p>
    <w:p w14:paraId="6CB503EA" w14:textId="77777777" w:rsidR="003901A0" w:rsidRPr="002550C6" w:rsidRDefault="008536E3">
      <w:pPr>
        <w:spacing w:before="3"/>
        <w:ind w:left="901"/>
        <w:rPr>
          <w:b/>
          <w:sz w:val="18"/>
          <w:lang w:val="en-US"/>
        </w:rPr>
      </w:pPr>
      <w:r w:rsidRPr="002550C6">
        <w:rPr>
          <w:b/>
          <w:sz w:val="18"/>
          <w:lang w:val="en-US"/>
        </w:rPr>
        <w:t>Submission of annual report</w:t>
      </w:r>
    </w:p>
    <w:p w14:paraId="77641E51" w14:textId="77777777" w:rsidR="003901A0" w:rsidRPr="002550C6" w:rsidRDefault="008536E3">
      <w:pPr>
        <w:pStyle w:val="Corpsdetexte"/>
        <w:spacing w:before="6"/>
        <w:ind w:left="901"/>
        <w:rPr>
          <w:lang w:val="en-US"/>
        </w:rPr>
      </w:pPr>
      <w:r w:rsidRPr="002550C6">
        <w:rPr>
          <w:lang w:val="en-US"/>
        </w:rPr>
        <w:t>Every International Scientific Committee must submit an annual report to the Scientific Council.</w:t>
      </w:r>
    </w:p>
    <w:p w14:paraId="56EC026F" w14:textId="77777777" w:rsidR="003901A0" w:rsidRPr="002550C6" w:rsidRDefault="003901A0">
      <w:pPr>
        <w:pStyle w:val="Corpsdetexte"/>
        <w:spacing w:before="5"/>
        <w:rPr>
          <w:sz w:val="17"/>
          <w:lang w:val="en-US"/>
        </w:rPr>
      </w:pPr>
    </w:p>
    <w:p w14:paraId="372643A7" w14:textId="77777777" w:rsidR="003901A0" w:rsidRDefault="008536E3">
      <w:pPr>
        <w:pStyle w:val="Titre2"/>
        <w:spacing w:before="1"/>
      </w:pPr>
      <w:r>
        <w:rPr>
          <w:color w:val="205B33"/>
        </w:rPr>
        <w:t>Article 129</w:t>
      </w:r>
    </w:p>
    <w:p w14:paraId="51FE23A6" w14:textId="77777777" w:rsidR="003901A0" w:rsidRDefault="008536E3">
      <w:pPr>
        <w:spacing w:before="1"/>
        <w:ind w:left="901"/>
        <w:rPr>
          <w:b/>
          <w:sz w:val="18"/>
        </w:rPr>
      </w:pPr>
      <w:r>
        <w:rPr>
          <w:b/>
          <w:sz w:val="18"/>
        </w:rPr>
        <w:t xml:space="preserve">Content of </w:t>
      </w:r>
      <w:proofErr w:type="spellStart"/>
      <w:r>
        <w:rPr>
          <w:b/>
          <w:sz w:val="18"/>
        </w:rPr>
        <w:t>annual</w:t>
      </w:r>
      <w:proofErr w:type="spellEnd"/>
      <w:r>
        <w:rPr>
          <w:b/>
          <w:sz w:val="18"/>
        </w:rPr>
        <w:t xml:space="preserve"> report</w:t>
      </w:r>
    </w:p>
    <w:p w14:paraId="1DAA8A2C" w14:textId="3241A74D" w:rsidR="003901A0" w:rsidRPr="002550C6" w:rsidRDefault="008536E3">
      <w:pPr>
        <w:pStyle w:val="Paragraphedeliste"/>
        <w:numPr>
          <w:ilvl w:val="0"/>
          <w:numId w:val="27"/>
        </w:numPr>
        <w:tabs>
          <w:tab w:val="left" w:pos="1299"/>
          <w:tab w:val="left" w:pos="1300"/>
        </w:tabs>
        <w:spacing w:before="5"/>
        <w:ind w:right="235" w:hanging="398"/>
        <w:jc w:val="left"/>
        <w:rPr>
          <w:sz w:val="18"/>
          <w:lang w:val="en-US"/>
        </w:rPr>
      </w:pPr>
      <w:r w:rsidRPr="002550C6">
        <w:rPr>
          <w:sz w:val="18"/>
          <w:lang w:val="en-US"/>
        </w:rPr>
        <w:t xml:space="preserve">The </w:t>
      </w:r>
      <w:r w:rsidR="00BB61F7" w:rsidRPr="003B6831">
        <w:rPr>
          <w:sz w:val="18"/>
          <w:lang w:val="en-US"/>
        </w:rPr>
        <w:t>Advisory Committee officers, through the International Secretariat,</w:t>
      </w:r>
      <w:r w:rsidRPr="003B6831">
        <w:rPr>
          <w:sz w:val="18"/>
          <w:lang w:val="en-US"/>
        </w:rPr>
        <w:t xml:space="preserve"> will advise International Scientific Committees </w:t>
      </w:r>
      <w:r w:rsidRPr="003B6831">
        <w:rPr>
          <w:spacing w:val="5"/>
          <w:sz w:val="18"/>
          <w:lang w:val="en-US"/>
        </w:rPr>
        <w:t xml:space="preserve">of </w:t>
      </w:r>
      <w:r w:rsidRPr="003B6831">
        <w:rPr>
          <w:sz w:val="18"/>
          <w:lang w:val="en-US"/>
        </w:rPr>
        <w:t xml:space="preserve">the required format and </w:t>
      </w:r>
      <w:r w:rsidRPr="002550C6">
        <w:rPr>
          <w:sz w:val="18"/>
          <w:lang w:val="en-US"/>
        </w:rPr>
        <w:t>content of the annual</w:t>
      </w:r>
      <w:r w:rsidRPr="002550C6">
        <w:rPr>
          <w:spacing w:val="-8"/>
          <w:sz w:val="18"/>
          <w:lang w:val="en-US"/>
        </w:rPr>
        <w:t xml:space="preserve"> </w:t>
      </w:r>
      <w:r w:rsidRPr="002550C6">
        <w:rPr>
          <w:sz w:val="18"/>
          <w:lang w:val="en-US"/>
        </w:rPr>
        <w:t>report.</w:t>
      </w:r>
    </w:p>
    <w:p w14:paraId="32837EEB" w14:textId="77777777" w:rsidR="003901A0" w:rsidRPr="002550C6" w:rsidRDefault="008536E3">
      <w:pPr>
        <w:pStyle w:val="Paragraphedeliste"/>
        <w:numPr>
          <w:ilvl w:val="0"/>
          <w:numId w:val="27"/>
        </w:numPr>
        <w:tabs>
          <w:tab w:val="left" w:pos="1299"/>
          <w:tab w:val="left" w:pos="1300"/>
        </w:tabs>
        <w:spacing w:line="206" w:lineRule="exact"/>
        <w:ind w:hanging="398"/>
        <w:jc w:val="left"/>
        <w:rPr>
          <w:sz w:val="18"/>
          <w:lang w:val="en-US"/>
        </w:rPr>
      </w:pPr>
      <w:r w:rsidRPr="002550C6">
        <w:rPr>
          <w:sz w:val="18"/>
          <w:lang w:val="en-US"/>
        </w:rPr>
        <w:t>The annual report must contain as a</w:t>
      </w:r>
      <w:r w:rsidRPr="002550C6">
        <w:rPr>
          <w:spacing w:val="-5"/>
          <w:sz w:val="18"/>
          <w:lang w:val="en-US"/>
        </w:rPr>
        <w:t xml:space="preserve"> </w:t>
      </w:r>
      <w:r w:rsidRPr="002550C6">
        <w:rPr>
          <w:sz w:val="18"/>
          <w:lang w:val="en-US"/>
        </w:rPr>
        <w:t>minimum:</w:t>
      </w:r>
    </w:p>
    <w:p w14:paraId="79A8DB67" w14:textId="77777777" w:rsidR="003901A0" w:rsidRPr="002550C6" w:rsidRDefault="008536E3">
      <w:pPr>
        <w:pStyle w:val="Paragraphedeliste"/>
        <w:numPr>
          <w:ilvl w:val="1"/>
          <w:numId w:val="27"/>
        </w:numPr>
        <w:tabs>
          <w:tab w:val="left" w:pos="1695"/>
          <w:tab w:val="left" w:pos="1696"/>
        </w:tabs>
        <w:spacing w:before="1"/>
        <w:ind w:right="235"/>
        <w:rPr>
          <w:sz w:val="18"/>
          <w:lang w:val="en-US"/>
        </w:rPr>
      </w:pPr>
      <w:r w:rsidRPr="002550C6">
        <w:rPr>
          <w:sz w:val="18"/>
          <w:lang w:val="en-US"/>
        </w:rPr>
        <w:t>The names and contact details of the President and Secretary of the Committee</w:t>
      </w:r>
    </w:p>
    <w:p w14:paraId="7C74CDD9" w14:textId="2BD3155C" w:rsidR="00E77617" w:rsidRDefault="008536E3" w:rsidP="00534761">
      <w:pPr>
        <w:pStyle w:val="Paragraphedeliste"/>
        <w:numPr>
          <w:ilvl w:val="1"/>
          <w:numId w:val="27"/>
        </w:numPr>
        <w:tabs>
          <w:tab w:val="left" w:pos="1695"/>
          <w:tab w:val="left" w:pos="1696"/>
        </w:tabs>
        <w:ind w:right="232" w:hanging="397"/>
        <w:rPr>
          <w:sz w:val="18"/>
          <w:lang w:val="en-US"/>
        </w:rPr>
      </w:pPr>
      <w:r w:rsidRPr="002550C6">
        <w:rPr>
          <w:sz w:val="18"/>
          <w:lang w:val="en-US"/>
        </w:rPr>
        <w:t>The number of Committee members in the current and previous year</w:t>
      </w:r>
    </w:p>
    <w:p w14:paraId="5DF5FD0C" w14:textId="1CA97EB3" w:rsidR="003901A0" w:rsidRPr="002550C6" w:rsidRDefault="008536E3">
      <w:pPr>
        <w:pStyle w:val="Paragraphedeliste"/>
        <w:numPr>
          <w:ilvl w:val="1"/>
          <w:numId w:val="27"/>
        </w:numPr>
        <w:tabs>
          <w:tab w:val="left" w:pos="1695"/>
          <w:tab w:val="left" w:pos="1696"/>
        </w:tabs>
        <w:ind w:left="1299" w:right="240" w:firstLine="0"/>
        <w:rPr>
          <w:sz w:val="18"/>
          <w:lang w:val="en-US"/>
        </w:rPr>
      </w:pPr>
      <w:r w:rsidRPr="002550C6">
        <w:rPr>
          <w:sz w:val="18"/>
          <w:lang w:val="en-US"/>
        </w:rPr>
        <w:t>A summary of the Committee’s activities for the past year, including</w:t>
      </w:r>
      <w:r w:rsidRPr="002550C6">
        <w:rPr>
          <w:spacing w:val="-24"/>
          <w:sz w:val="18"/>
          <w:lang w:val="en-US"/>
        </w:rPr>
        <w:t xml:space="preserve"> </w:t>
      </w:r>
      <w:r w:rsidRPr="002550C6">
        <w:rPr>
          <w:sz w:val="18"/>
          <w:lang w:val="en-US"/>
        </w:rPr>
        <w:t>in</w:t>
      </w:r>
    </w:p>
    <w:p w14:paraId="5B9872F7" w14:textId="0AE13BC9" w:rsidR="001C50D1" w:rsidRPr="00D01688" w:rsidRDefault="008536E3" w:rsidP="00D01688">
      <w:pPr>
        <w:pStyle w:val="Corpsdetexte"/>
        <w:spacing w:before="1"/>
        <w:ind w:left="1695"/>
        <w:rPr>
          <w:lang w:val="en-US"/>
        </w:rPr>
      </w:pPr>
      <w:r w:rsidRPr="002550C6">
        <w:rPr>
          <w:lang w:val="en-US"/>
        </w:rPr>
        <w:t>particular its annual meeting and any conferences or publications</w:t>
      </w:r>
    </w:p>
    <w:p w14:paraId="6165630F" w14:textId="77777777" w:rsidR="001C50D1" w:rsidRPr="002550C6" w:rsidRDefault="001C50D1">
      <w:pPr>
        <w:pStyle w:val="Corpsdetexte"/>
        <w:spacing w:before="9"/>
        <w:rPr>
          <w:sz w:val="17"/>
          <w:lang w:val="en-US"/>
        </w:rPr>
      </w:pPr>
    </w:p>
    <w:p w14:paraId="433EAC3B" w14:textId="77777777" w:rsidR="003901A0" w:rsidRPr="002550C6" w:rsidRDefault="008536E3">
      <w:pPr>
        <w:pStyle w:val="Titre2"/>
        <w:numPr>
          <w:ilvl w:val="0"/>
          <w:numId w:val="27"/>
        </w:numPr>
        <w:tabs>
          <w:tab w:val="left" w:pos="901"/>
          <w:tab w:val="left" w:pos="902"/>
        </w:tabs>
        <w:spacing w:line="410" w:lineRule="atLeast"/>
        <w:ind w:left="901" w:right="1160" w:hanging="396"/>
        <w:jc w:val="left"/>
        <w:rPr>
          <w:color w:val="205B33"/>
          <w:lang w:val="en-US"/>
        </w:rPr>
      </w:pPr>
      <w:r w:rsidRPr="002550C6">
        <w:rPr>
          <w:color w:val="205B33"/>
          <w:lang w:val="en-US"/>
        </w:rPr>
        <w:t xml:space="preserve">Non-compliance of International Scientific Committee </w:t>
      </w:r>
      <w:proofErr w:type="gramStart"/>
      <w:r w:rsidRPr="002550C6">
        <w:rPr>
          <w:color w:val="205B33"/>
          <w:lang w:val="en-US"/>
        </w:rPr>
        <w:t>members</w:t>
      </w:r>
      <w:proofErr w:type="gramEnd"/>
      <w:r w:rsidRPr="002550C6">
        <w:rPr>
          <w:color w:val="205B33"/>
          <w:lang w:val="en-US"/>
        </w:rPr>
        <w:t xml:space="preserve"> Article 130</w:t>
      </w:r>
    </w:p>
    <w:p w14:paraId="56621D29" w14:textId="77777777" w:rsidR="003901A0" w:rsidRPr="002550C6" w:rsidRDefault="008536E3">
      <w:pPr>
        <w:spacing w:before="5"/>
        <w:ind w:left="901"/>
        <w:rPr>
          <w:b/>
          <w:sz w:val="18"/>
          <w:lang w:val="en-US"/>
        </w:rPr>
      </w:pPr>
      <w:r w:rsidRPr="002550C6">
        <w:rPr>
          <w:b/>
          <w:sz w:val="18"/>
          <w:lang w:val="en-US"/>
        </w:rPr>
        <w:t>Procedures for dealing with non-compliance</w:t>
      </w:r>
    </w:p>
    <w:p w14:paraId="0D05A3E9" w14:textId="53EA3281" w:rsidR="003901A0" w:rsidRPr="00360FDC" w:rsidRDefault="008536E3" w:rsidP="00DD0ED4">
      <w:pPr>
        <w:pStyle w:val="Corpsdetexte"/>
        <w:numPr>
          <w:ilvl w:val="0"/>
          <w:numId w:val="110"/>
        </w:numPr>
        <w:spacing w:before="4"/>
        <w:ind w:right="233"/>
        <w:jc w:val="both"/>
        <w:rPr>
          <w:lang w:val="en-US"/>
        </w:rPr>
      </w:pPr>
      <w:r w:rsidRPr="002550C6">
        <w:rPr>
          <w:lang w:val="en-US"/>
        </w:rPr>
        <w:t xml:space="preserve">International Scientific Committees may adopt their own procedures for </w:t>
      </w:r>
      <w:r w:rsidRPr="00360FDC">
        <w:rPr>
          <w:lang w:val="en-US"/>
        </w:rPr>
        <w:t>dealing with allegations of non-compliance by their members with the ICOMOS Statutes and Ethical Principles or with their own By-laws.</w:t>
      </w:r>
    </w:p>
    <w:p w14:paraId="139C7F73" w14:textId="28D32BA8" w:rsidR="00E77617" w:rsidRPr="00360FDC" w:rsidRDefault="00E77617" w:rsidP="00DD0ED4">
      <w:pPr>
        <w:pStyle w:val="Corpsdetexte"/>
        <w:numPr>
          <w:ilvl w:val="0"/>
          <w:numId w:val="110"/>
        </w:numPr>
        <w:spacing w:before="4"/>
        <w:ind w:right="233"/>
        <w:jc w:val="both"/>
        <w:rPr>
          <w:lang w:val="en-US"/>
        </w:rPr>
      </w:pPr>
      <w:r w:rsidRPr="00360FDC">
        <w:rPr>
          <w:lang w:val="en-US"/>
        </w:rPr>
        <w:lastRenderedPageBreak/>
        <w:t>Any such procedures must be generally in accordance with Articles 21 and 22 of these Rules, and must include a right of appeal to the Board in the event that a sanction is proposed.</w:t>
      </w:r>
    </w:p>
    <w:p w14:paraId="092595D9" w14:textId="77777777" w:rsidR="003901A0" w:rsidRPr="002550C6" w:rsidRDefault="003901A0">
      <w:pPr>
        <w:pStyle w:val="Corpsdetexte"/>
        <w:rPr>
          <w:lang w:val="en-US"/>
        </w:rPr>
      </w:pPr>
    </w:p>
    <w:p w14:paraId="01F2659A" w14:textId="77777777" w:rsidR="003901A0" w:rsidRPr="002550C6" w:rsidRDefault="003901A0">
      <w:pPr>
        <w:pStyle w:val="Corpsdetexte"/>
        <w:rPr>
          <w:lang w:val="en-US"/>
        </w:rPr>
      </w:pPr>
    </w:p>
    <w:p w14:paraId="4B306829" w14:textId="77777777" w:rsidR="003901A0" w:rsidRPr="002550C6" w:rsidRDefault="003901A0">
      <w:pPr>
        <w:pStyle w:val="Corpsdetexte"/>
        <w:rPr>
          <w:lang w:val="en-US"/>
        </w:rPr>
      </w:pPr>
    </w:p>
    <w:p w14:paraId="1B18D4FA" w14:textId="77777777" w:rsidR="003901A0" w:rsidRPr="002550C6" w:rsidRDefault="003901A0">
      <w:pPr>
        <w:pStyle w:val="Corpsdetexte"/>
        <w:rPr>
          <w:lang w:val="en-US"/>
        </w:rPr>
      </w:pPr>
    </w:p>
    <w:p w14:paraId="22AF2A67" w14:textId="77777777" w:rsidR="003901A0" w:rsidRPr="002550C6" w:rsidRDefault="003901A0">
      <w:pPr>
        <w:pStyle w:val="Corpsdetexte"/>
        <w:rPr>
          <w:lang w:val="en-US"/>
        </w:rPr>
      </w:pPr>
    </w:p>
    <w:p w14:paraId="34FA7202" w14:textId="77777777" w:rsidR="003901A0" w:rsidRPr="002550C6" w:rsidRDefault="003901A0">
      <w:pPr>
        <w:pStyle w:val="Corpsdetexte"/>
        <w:rPr>
          <w:lang w:val="en-US"/>
        </w:rPr>
      </w:pPr>
    </w:p>
    <w:p w14:paraId="06F4803C" w14:textId="77777777" w:rsidR="003901A0" w:rsidRPr="002550C6" w:rsidRDefault="003901A0">
      <w:pPr>
        <w:pStyle w:val="Corpsdetexte"/>
        <w:rPr>
          <w:lang w:val="en-US"/>
        </w:rPr>
      </w:pPr>
    </w:p>
    <w:p w14:paraId="6CE8388A" w14:textId="77777777" w:rsidR="003901A0" w:rsidRPr="002550C6" w:rsidRDefault="003901A0">
      <w:pPr>
        <w:pStyle w:val="Corpsdetexte"/>
        <w:rPr>
          <w:lang w:val="en-US"/>
        </w:rPr>
      </w:pPr>
    </w:p>
    <w:p w14:paraId="23CDEF8F" w14:textId="77777777" w:rsidR="003901A0" w:rsidRPr="002550C6" w:rsidRDefault="003901A0">
      <w:pPr>
        <w:pStyle w:val="Corpsdetexte"/>
        <w:rPr>
          <w:lang w:val="en-US"/>
        </w:rPr>
      </w:pPr>
    </w:p>
    <w:p w14:paraId="2E6C0A4E" w14:textId="77777777" w:rsidR="003901A0" w:rsidRPr="002550C6" w:rsidRDefault="003901A0">
      <w:pPr>
        <w:pStyle w:val="Corpsdetexte"/>
        <w:rPr>
          <w:lang w:val="en-US"/>
        </w:rPr>
      </w:pPr>
    </w:p>
    <w:p w14:paraId="01D42583" w14:textId="77777777" w:rsidR="003901A0" w:rsidRPr="002550C6" w:rsidRDefault="003901A0">
      <w:pPr>
        <w:pStyle w:val="Corpsdetexte"/>
        <w:rPr>
          <w:lang w:val="en-US"/>
        </w:rPr>
      </w:pPr>
    </w:p>
    <w:p w14:paraId="42AFB788" w14:textId="77777777" w:rsidR="003901A0" w:rsidRPr="002550C6" w:rsidRDefault="003901A0">
      <w:pPr>
        <w:pStyle w:val="Corpsdetexte"/>
        <w:rPr>
          <w:lang w:val="en-US"/>
        </w:rPr>
      </w:pPr>
    </w:p>
    <w:p w14:paraId="6A20A4F0" w14:textId="77777777" w:rsidR="003901A0" w:rsidRPr="002550C6" w:rsidRDefault="003901A0">
      <w:pPr>
        <w:pStyle w:val="Corpsdetexte"/>
        <w:rPr>
          <w:lang w:val="en-US"/>
        </w:rPr>
      </w:pPr>
    </w:p>
    <w:p w14:paraId="01647571" w14:textId="77777777" w:rsidR="003901A0" w:rsidRPr="002550C6" w:rsidRDefault="003901A0">
      <w:pPr>
        <w:pStyle w:val="Corpsdetexte"/>
        <w:rPr>
          <w:lang w:val="en-US"/>
        </w:rPr>
      </w:pPr>
    </w:p>
    <w:p w14:paraId="05FA12E5" w14:textId="77777777" w:rsidR="003901A0" w:rsidRPr="002550C6" w:rsidRDefault="003901A0">
      <w:pPr>
        <w:pStyle w:val="Corpsdetexte"/>
        <w:rPr>
          <w:lang w:val="en-US"/>
        </w:rPr>
      </w:pPr>
    </w:p>
    <w:p w14:paraId="65B3A06D" w14:textId="77777777" w:rsidR="003901A0" w:rsidRPr="002550C6" w:rsidRDefault="003901A0">
      <w:pPr>
        <w:pStyle w:val="Corpsdetexte"/>
        <w:rPr>
          <w:lang w:val="en-US"/>
        </w:rPr>
      </w:pPr>
    </w:p>
    <w:p w14:paraId="371E54A4" w14:textId="77777777" w:rsidR="003901A0" w:rsidRPr="002550C6" w:rsidRDefault="003901A0">
      <w:pPr>
        <w:pStyle w:val="Corpsdetexte"/>
        <w:rPr>
          <w:lang w:val="en-US"/>
        </w:rPr>
      </w:pPr>
    </w:p>
    <w:p w14:paraId="21A1E668" w14:textId="77777777" w:rsidR="003901A0" w:rsidRPr="002550C6" w:rsidRDefault="003901A0">
      <w:pPr>
        <w:pStyle w:val="Corpsdetexte"/>
        <w:rPr>
          <w:lang w:val="en-US"/>
        </w:rPr>
      </w:pPr>
    </w:p>
    <w:p w14:paraId="5B10DA8D" w14:textId="77777777" w:rsidR="003901A0" w:rsidRPr="002550C6" w:rsidRDefault="003901A0">
      <w:pPr>
        <w:pStyle w:val="Corpsdetexte"/>
        <w:rPr>
          <w:lang w:val="en-US"/>
        </w:rPr>
      </w:pPr>
    </w:p>
    <w:p w14:paraId="309D4AF6" w14:textId="77777777" w:rsidR="003901A0" w:rsidRPr="002550C6" w:rsidRDefault="003901A0">
      <w:pPr>
        <w:pStyle w:val="Corpsdetexte"/>
        <w:rPr>
          <w:lang w:val="en-US"/>
        </w:rPr>
      </w:pPr>
    </w:p>
    <w:p w14:paraId="1D517CE3" w14:textId="77777777" w:rsidR="003901A0" w:rsidRPr="002550C6" w:rsidRDefault="003901A0">
      <w:pPr>
        <w:pStyle w:val="Corpsdetexte"/>
        <w:rPr>
          <w:lang w:val="en-US"/>
        </w:rPr>
      </w:pPr>
    </w:p>
    <w:p w14:paraId="5A30C8CF" w14:textId="77777777" w:rsidR="003901A0" w:rsidRPr="002550C6" w:rsidRDefault="003901A0">
      <w:pPr>
        <w:pStyle w:val="Corpsdetexte"/>
        <w:rPr>
          <w:lang w:val="en-US"/>
        </w:rPr>
      </w:pPr>
    </w:p>
    <w:p w14:paraId="1C949DD2" w14:textId="77777777" w:rsidR="003901A0" w:rsidRPr="002550C6" w:rsidRDefault="003901A0">
      <w:pPr>
        <w:pStyle w:val="Corpsdetexte"/>
        <w:rPr>
          <w:lang w:val="en-US"/>
        </w:rPr>
      </w:pPr>
    </w:p>
    <w:p w14:paraId="1D6A0164" w14:textId="77777777" w:rsidR="003901A0" w:rsidRPr="002550C6" w:rsidRDefault="003901A0">
      <w:pPr>
        <w:pStyle w:val="Corpsdetexte"/>
        <w:rPr>
          <w:lang w:val="en-US"/>
        </w:rPr>
      </w:pPr>
    </w:p>
    <w:p w14:paraId="06C41739" w14:textId="77777777" w:rsidR="003901A0" w:rsidRPr="002550C6" w:rsidRDefault="003901A0">
      <w:pPr>
        <w:pStyle w:val="Corpsdetexte"/>
        <w:rPr>
          <w:lang w:val="en-US"/>
        </w:rPr>
      </w:pPr>
    </w:p>
    <w:p w14:paraId="2BBB9A88" w14:textId="77777777" w:rsidR="003901A0" w:rsidRPr="002550C6" w:rsidRDefault="003901A0">
      <w:pPr>
        <w:pStyle w:val="Corpsdetexte"/>
        <w:spacing w:before="2"/>
        <w:rPr>
          <w:sz w:val="22"/>
          <w:lang w:val="en-US"/>
        </w:rPr>
      </w:pPr>
    </w:p>
    <w:p w14:paraId="57242F6B" w14:textId="0D9DD327" w:rsidR="003901A0" w:rsidRPr="002550C6" w:rsidRDefault="003901A0">
      <w:pPr>
        <w:ind w:left="219"/>
        <w:rPr>
          <w:sz w:val="16"/>
          <w:lang w:val="en-US"/>
        </w:rPr>
      </w:pPr>
    </w:p>
    <w:p w14:paraId="223BF7CF" w14:textId="77777777" w:rsidR="003901A0" w:rsidRPr="002550C6" w:rsidRDefault="003901A0">
      <w:pPr>
        <w:rPr>
          <w:sz w:val="16"/>
          <w:lang w:val="en-US"/>
        </w:rPr>
        <w:sectPr w:rsidR="003901A0" w:rsidRPr="002550C6">
          <w:headerReference w:type="default" r:id="rId44"/>
          <w:pgSz w:w="8400" w:h="11910"/>
          <w:pgMar w:top="700" w:right="440" w:bottom="280" w:left="460" w:header="458" w:footer="0" w:gutter="0"/>
          <w:cols w:space="720"/>
        </w:sectPr>
      </w:pPr>
    </w:p>
    <w:p w14:paraId="42A9FDE8" w14:textId="77777777" w:rsidR="003901A0" w:rsidRPr="002550C6" w:rsidRDefault="003901A0">
      <w:pPr>
        <w:pStyle w:val="Corpsdetexte"/>
        <w:spacing w:before="2"/>
        <w:rPr>
          <w:sz w:val="22"/>
          <w:lang w:val="en-US"/>
        </w:rPr>
      </w:pPr>
    </w:p>
    <w:p w14:paraId="0E7E9091" w14:textId="7920D3D4" w:rsidR="003901A0" w:rsidRPr="002550C6" w:rsidRDefault="008536E3">
      <w:pPr>
        <w:pStyle w:val="Titre1"/>
        <w:rPr>
          <w:lang w:val="en-US"/>
        </w:rPr>
      </w:pPr>
      <w:bookmarkStart w:id="689" w:name="_TOC_250000"/>
      <w:bookmarkEnd w:id="689"/>
      <w:r w:rsidRPr="002550C6">
        <w:rPr>
          <w:color w:val="205B33"/>
          <w:lang w:val="en-US"/>
        </w:rPr>
        <w:t>Funds</w:t>
      </w:r>
    </w:p>
    <w:p w14:paraId="287CB1A4" w14:textId="77777777" w:rsidR="003901A0" w:rsidRPr="002550C6" w:rsidRDefault="008536E3">
      <w:pPr>
        <w:pStyle w:val="Titre2"/>
        <w:tabs>
          <w:tab w:val="left" w:pos="901"/>
        </w:tabs>
        <w:spacing w:before="209" w:line="410" w:lineRule="atLeast"/>
        <w:ind w:right="3038" w:hanging="396"/>
        <w:rPr>
          <w:lang w:val="en-US"/>
        </w:rPr>
      </w:pPr>
      <w:r w:rsidRPr="002550C6">
        <w:rPr>
          <w:color w:val="205B33"/>
          <w:lang w:val="en-US"/>
        </w:rPr>
        <w:t>1</w:t>
      </w:r>
      <w:r w:rsidRPr="002550C6">
        <w:rPr>
          <w:color w:val="205B33"/>
          <w:lang w:val="en-US"/>
        </w:rPr>
        <w:tab/>
        <w:t>The Raymond Lemaire International Fund Article 131</w:t>
      </w:r>
    </w:p>
    <w:p w14:paraId="52B7A570" w14:textId="77777777" w:rsidR="003901A0" w:rsidRDefault="008536E3">
      <w:pPr>
        <w:spacing w:before="4"/>
        <w:ind w:left="901"/>
        <w:rPr>
          <w:b/>
          <w:sz w:val="18"/>
        </w:rPr>
      </w:pPr>
      <w:r>
        <w:rPr>
          <w:b/>
          <w:sz w:val="18"/>
        </w:rPr>
        <w:t xml:space="preserve">Administration of the </w:t>
      </w:r>
      <w:proofErr w:type="spellStart"/>
      <w:r>
        <w:rPr>
          <w:b/>
          <w:sz w:val="18"/>
        </w:rPr>
        <w:t>Fund</w:t>
      </w:r>
      <w:proofErr w:type="spellEnd"/>
    </w:p>
    <w:p w14:paraId="6A5290C0" w14:textId="56B0DFD3" w:rsidR="003901A0" w:rsidRPr="002550C6" w:rsidRDefault="008536E3">
      <w:pPr>
        <w:pStyle w:val="Paragraphedeliste"/>
        <w:numPr>
          <w:ilvl w:val="0"/>
          <w:numId w:val="2"/>
        </w:numPr>
        <w:tabs>
          <w:tab w:val="left" w:pos="1300"/>
        </w:tabs>
        <w:spacing w:before="4"/>
        <w:ind w:right="241" w:hanging="398"/>
        <w:rPr>
          <w:sz w:val="18"/>
          <w:lang w:val="en-US"/>
        </w:rPr>
      </w:pPr>
      <w:r w:rsidRPr="002550C6">
        <w:rPr>
          <w:sz w:val="18"/>
          <w:lang w:val="en-US"/>
        </w:rPr>
        <w:t xml:space="preserve">ICOMOS members, National Committees and others may donate to the Raymond Lemaire Fund, which has been established to provide scholarships to assist in the training of </w:t>
      </w:r>
      <w:r w:rsidR="006628C2" w:rsidRPr="003B6831">
        <w:rPr>
          <w:sz w:val="18"/>
          <w:lang w:val="en-US"/>
        </w:rPr>
        <w:t xml:space="preserve">emerging </w:t>
      </w:r>
      <w:r w:rsidRPr="003B6831">
        <w:rPr>
          <w:sz w:val="18"/>
          <w:lang w:val="en-US"/>
        </w:rPr>
        <w:t>professionals</w:t>
      </w:r>
      <w:r w:rsidRPr="002550C6">
        <w:rPr>
          <w:sz w:val="18"/>
          <w:lang w:val="en-US"/>
        </w:rPr>
        <w:t>.</w:t>
      </w:r>
    </w:p>
    <w:p w14:paraId="7C88187F" w14:textId="77777777" w:rsidR="003901A0" w:rsidRPr="002550C6" w:rsidRDefault="008536E3">
      <w:pPr>
        <w:pStyle w:val="Paragraphedeliste"/>
        <w:numPr>
          <w:ilvl w:val="0"/>
          <w:numId w:val="2"/>
        </w:numPr>
        <w:tabs>
          <w:tab w:val="left" w:pos="1300"/>
        </w:tabs>
        <w:spacing w:before="2"/>
        <w:ind w:right="244" w:hanging="398"/>
        <w:rPr>
          <w:sz w:val="18"/>
          <w:lang w:val="en-US"/>
        </w:rPr>
      </w:pPr>
      <w:r w:rsidRPr="002550C6">
        <w:rPr>
          <w:sz w:val="18"/>
          <w:lang w:val="en-US"/>
        </w:rPr>
        <w:t>All donations to the fund must be separately accounted for in the ICOMOS financial</w:t>
      </w:r>
      <w:r w:rsidRPr="002550C6">
        <w:rPr>
          <w:spacing w:val="-1"/>
          <w:sz w:val="18"/>
          <w:lang w:val="en-US"/>
        </w:rPr>
        <w:t xml:space="preserve"> </w:t>
      </w:r>
      <w:r w:rsidRPr="002550C6">
        <w:rPr>
          <w:sz w:val="18"/>
          <w:lang w:val="en-US"/>
        </w:rPr>
        <w:t>reports.</w:t>
      </w:r>
    </w:p>
    <w:p w14:paraId="0C20BEEB" w14:textId="77777777" w:rsidR="003901A0" w:rsidRPr="002550C6" w:rsidRDefault="008536E3">
      <w:pPr>
        <w:pStyle w:val="Paragraphedeliste"/>
        <w:numPr>
          <w:ilvl w:val="0"/>
          <w:numId w:val="2"/>
        </w:numPr>
        <w:tabs>
          <w:tab w:val="left" w:pos="1299"/>
          <w:tab w:val="left" w:pos="1300"/>
        </w:tabs>
        <w:spacing w:line="206" w:lineRule="exact"/>
        <w:ind w:hanging="398"/>
        <w:rPr>
          <w:sz w:val="18"/>
          <w:lang w:val="en-US"/>
        </w:rPr>
      </w:pPr>
      <w:r w:rsidRPr="002550C6">
        <w:rPr>
          <w:sz w:val="18"/>
          <w:lang w:val="en-US"/>
        </w:rPr>
        <w:t>The fund will be managed by the International</w:t>
      </w:r>
      <w:r w:rsidRPr="002550C6">
        <w:rPr>
          <w:spacing w:val="-9"/>
          <w:sz w:val="18"/>
          <w:lang w:val="en-US"/>
        </w:rPr>
        <w:t xml:space="preserve"> </w:t>
      </w:r>
      <w:r w:rsidRPr="002550C6">
        <w:rPr>
          <w:sz w:val="18"/>
          <w:lang w:val="en-US"/>
        </w:rPr>
        <w:t>Secretariat.</w:t>
      </w:r>
    </w:p>
    <w:p w14:paraId="5F48FDBC" w14:textId="77777777" w:rsidR="003901A0" w:rsidRPr="002550C6" w:rsidRDefault="008536E3">
      <w:pPr>
        <w:pStyle w:val="Paragraphedeliste"/>
        <w:numPr>
          <w:ilvl w:val="0"/>
          <w:numId w:val="2"/>
        </w:numPr>
        <w:tabs>
          <w:tab w:val="left" w:pos="1299"/>
          <w:tab w:val="left" w:pos="1300"/>
        </w:tabs>
        <w:spacing w:line="207" w:lineRule="exact"/>
        <w:ind w:hanging="398"/>
        <w:rPr>
          <w:sz w:val="18"/>
          <w:lang w:val="en-US"/>
        </w:rPr>
      </w:pPr>
      <w:r w:rsidRPr="002550C6">
        <w:rPr>
          <w:sz w:val="18"/>
          <w:lang w:val="en-US"/>
        </w:rPr>
        <w:t>A call for donations to the fund will be made at least once a</w:t>
      </w:r>
      <w:r w:rsidRPr="002550C6">
        <w:rPr>
          <w:spacing w:val="-13"/>
          <w:sz w:val="18"/>
          <w:lang w:val="en-US"/>
        </w:rPr>
        <w:t xml:space="preserve"> </w:t>
      </w:r>
      <w:r w:rsidRPr="002550C6">
        <w:rPr>
          <w:sz w:val="18"/>
          <w:lang w:val="en-US"/>
        </w:rPr>
        <w:t>year.</w:t>
      </w:r>
    </w:p>
    <w:p w14:paraId="0E3AF043" w14:textId="77777777" w:rsidR="003901A0" w:rsidRPr="002550C6" w:rsidRDefault="003901A0">
      <w:pPr>
        <w:pStyle w:val="Corpsdetexte"/>
        <w:spacing w:before="7"/>
        <w:rPr>
          <w:sz w:val="17"/>
          <w:lang w:val="en-US"/>
        </w:rPr>
      </w:pPr>
    </w:p>
    <w:p w14:paraId="06200173" w14:textId="77777777" w:rsidR="003901A0" w:rsidRPr="002550C6" w:rsidRDefault="008536E3">
      <w:pPr>
        <w:pStyle w:val="Titre2"/>
        <w:spacing w:before="1" w:line="207" w:lineRule="exact"/>
        <w:rPr>
          <w:lang w:val="en-US"/>
        </w:rPr>
      </w:pPr>
      <w:r w:rsidRPr="002550C6">
        <w:rPr>
          <w:color w:val="205B33"/>
          <w:lang w:val="en-US"/>
        </w:rPr>
        <w:t>Article 132</w:t>
      </w:r>
    </w:p>
    <w:p w14:paraId="14E45AB8" w14:textId="77777777" w:rsidR="003901A0" w:rsidRPr="002550C6" w:rsidRDefault="008536E3">
      <w:pPr>
        <w:spacing w:line="207" w:lineRule="exact"/>
        <w:ind w:left="901"/>
        <w:rPr>
          <w:b/>
          <w:sz w:val="18"/>
          <w:lang w:val="en-US"/>
        </w:rPr>
      </w:pPr>
      <w:r w:rsidRPr="002550C6">
        <w:rPr>
          <w:b/>
          <w:sz w:val="18"/>
          <w:lang w:val="en-US"/>
        </w:rPr>
        <w:t>Applications for scholarships provided by the Fund</w:t>
      </w:r>
    </w:p>
    <w:p w14:paraId="1778F254" w14:textId="07A69485" w:rsidR="003901A0" w:rsidRPr="002550C6" w:rsidRDefault="008536E3">
      <w:pPr>
        <w:pStyle w:val="Paragraphedeliste"/>
        <w:numPr>
          <w:ilvl w:val="0"/>
          <w:numId w:val="26"/>
        </w:numPr>
        <w:tabs>
          <w:tab w:val="left" w:pos="1300"/>
        </w:tabs>
        <w:spacing w:before="4"/>
        <w:ind w:right="241" w:hanging="398"/>
        <w:rPr>
          <w:sz w:val="18"/>
          <w:lang w:val="en-US"/>
        </w:rPr>
      </w:pPr>
      <w:r w:rsidRPr="002550C6">
        <w:rPr>
          <w:sz w:val="18"/>
          <w:lang w:val="en-US"/>
        </w:rPr>
        <w:t xml:space="preserve">When sufficient funds have been accumulated, the International Secretariat will invite applications </w:t>
      </w:r>
      <w:r w:rsidRPr="003B6831">
        <w:rPr>
          <w:sz w:val="18"/>
          <w:lang w:val="en-US"/>
        </w:rPr>
        <w:t>from</w:t>
      </w:r>
      <w:r w:rsidR="003B6831" w:rsidRPr="003B6831">
        <w:rPr>
          <w:sz w:val="18"/>
          <w:lang w:val="en-US"/>
        </w:rPr>
        <w:t xml:space="preserve"> </w:t>
      </w:r>
      <w:r w:rsidR="00F270AE" w:rsidRPr="003B6831">
        <w:rPr>
          <w:sz w:val="18"/>
          <w:lang w:val="en-US"/>
        </w:rPr>
        <w:t>emerging</w:t>
      </w:r>
      <w:r w:rsidR="006628C2" w:rsidRPr="003B6831">
        <w:rPr>
          <w:sz w:val="18"/>
          <w:lang w:val="en-US"/>
        </w:rPr>
        <w:t xml:space="preserve"> </w:t>
      </w:r>
      <w:r w:rsidRPr="003B6831">
        <w:rPr>
          <w:sz w:val="18"/>
          <w:lang w:val="en-US"/>
        </w:rPr>
        <w:t xml:space="preserve">professionals </w:t>
      </w:r>
      <w:r w:rsidRPr="002550C6">
        <w:rPr>
          <w:sz w:val="18"/>
          <w:lang w:val="en-US"/>
        </w:rPr>
        <w:t>for the award of a scholarship from the Fund.</w:t>
      </w:r>
    </w:p>
    <w:p w14:paraId="15F53DCF" w14:textId="77777777" w:rsidR="003901A0" w:rsidRPr="002550C6" w:rsidRDefault="008536E3">
      <w:pPr>
        <w:pStyle w:val="Paragraphedeliste"/>
        <w:numPr>
          <w:ilvl w:val="0"/>
          <w:numId w:val="26"/>
        </w:numPr>
        <w:tabs>
          <w:tab w:val="left" w:pos="1300"/>
        </w:tabs>
        <w:ind w:right="243" w:hanging="398"/>
        <w:rPr>
          <w:sz w:val="18"/>
          <w:lang w:val="en-US"/>
        </w:rPr>
      </w:pPr>
      <w:r w:rsidRPr="002550C6">
        <w:rPr>
          <w:sz w:val="18"/>
          <w:lang w:val="en-US"/>
        </w:rPr>
        <w:t>The Board will determine the criteria for assessment of applications and the information to be provided by</w:t>
      </w:r>
      <w:r w:rsidRPr="002550C6">
        <w:rPr>
          <w:spacing w:val="-9"/>
          <w:sz w:val="18"/>
          <w:lang w:val="en-US"/>
        </w:rPr>
        <w:t xml:space="preserve"> </w:t>
      </w:r>
      <w:r w:rsidRPr="002550C6">
        <w:rPr>
          <w:sz w:val="18"/>
          <w:lang w:val="en-US"/>
        </w:rPr>
        <w:t>applicants.</w:t>
      </w:r>
    </w:p>
    <w:p w14:paraId="7C50F800" w14:textId="77777777" w:rsidR="003901A0" w:rsidRPr="002550C6" w:rsidRDefault="008536E3">
      <w:pPr>
        <w:pStyle w:val="Paragraphedeliste"/>
        <w:numPr>
          <w:ilvl w:val="0"/>
          <w:numId w:val="26"/>
        </w:numPr>
        <w:tabs>
          <w:tab w:val="left" w:pos="1300"/>
        </w:tabs>
        <w:spacing w:before="2"/>
        <w:ind w:right="235" w:hanging="398"/>
        <w:rPr>
          <w:sz w:val="18"/>
          <w:lang w:val="en-US"/>
        </w:rPr>
      </w:pPr>
      <w:r w:rsidRPr="002550C6">
        <w:rPr>
          <w:sz w:val="18"/>
          <w:lang w:val="en-US"/>
        </w:rPr>
        <w:t>The International Secretariat will receive all applications and prepare a report to the Board with a draft assessment of the applications and recommendations for the award of</w:t>
      </w:r>
      <w:r w:rsidRPr="002550C6">
        <w:rPr>
          <w:spacing w:val="-8"/>
          <w:sz w:val="18"/>
          <w:lang w:val="en-US"/>
        </w:rPr>
        <w:t xml:space="preserve"> </w:t>
      </w:r>
      <w:r w:rsidRPr="002550C6">
        <w:rPr>
          <w:sz w:val="18"/>
          <w:lang w:val="en-US"/>
        </w:rPr>
        <w:t>scholarships.</w:t>
      </w:r>
    </w:p>
    <w:p w14:paraId="494714FB" w14:textId="77777777" w:rsidR="003901A0" w:rsidRPr="002550C6" w:rsidRDefault="008536E3">
      <w:pPr>
        <w:pStyle w:val="Paragraphedeliste"/>
        <w:numPr>
          <w:ilvl w:val="0"/>
          <w:numId w:val="26"/>
        </w:numPr>
        <w:tabs>
          <w:tab w:val="left" w:pos="1300"/>
        </w:tabs>
        <w:ind w:right="242" w:hanging="398"/>
        <w:rPr>
          <w:sz w:val="18"/>
          <w:lang w:val="en-US"/>
        </w:rPr>
      </w:pPr>
      <w:r w:rsidRPr="002550C6">
        <w:rPr>
          <w:sz w:val="18"/>
          <w:lang w:val="en-US"/>
        </w:rPr>
        <w:t>The Board will review the applications and consider the recommendations, and decide on the number of scholarships to be awarded and the amount of each</w:t>
      </w:r>
      <w:r w:rsidRPr="002550C6">
        <w:rPr>
          <w:spacing w:val="-3"/>
          <w:sz w:val="18"/>
          <w:lang w:val="en-US"/>
        </w:rPr>
        <w:t xml:space="preserve"> </w:t>
      </w:r>
      <w:r w:rsidRPr="002550C6">
        <w:rPr>
          <w:sz w:val="18"/>
          <w:lang w:val="en-US"/>
        </w:rPr>
        <w:t>scholarship.</w:t>
      </w:r>
    </w:p>
    <w:p w14:paraId="46FCBA20" w14:textId="77777777" w:rsidR="003901A0" w:rsidRPr="002550C6" w:rsidRDefault="008536E3">
      <w:pPr>
        <w:pStyle w:val="Paragraphedeliste"/>
        <w:numPr>
          <w:ilvl w:val="0"/>
          <w:numId w:val="26"/>
        </w:numPr>
        <w:tabs>
          <w:tab w:val="left" w:pos="1300"/>
        </w:tabs>
        <w:ind w:right="240" w:hanging="398"/>
        <w:rPr>
          <w:sz w:val="18"/>
          <w:lang w:val="en-US"/>
        </w:rPr>
      </w:pPr>
      <w:r w:rsidRPr="002550C6">
        <w:rPr>
          <w:sz w:val="18"/>
          <w:lang w:val="en-US"/>
        </w:rPr>
        <w:t>All successful applicants will receive one year of ICOMOS membership in addition to their scholarship</w:t>
      </w:r>
      <w:r w:rsidRPr="002550C6">
        <w:rPr>
          <w:spacing w:val="-5"/>
          <w:sz w:val="18"/>
          <w:lang w:val="en-US"/>
        </w:rPr>
        <w:t xml:space="preserve"> </w:t>
      </w:r>
      <w:r w:rsidRPr="002550C6">
        <w:rPr>
          <w:sz w:val="18"/>
          <w:lang w:val="en-US"/>
        </w:rPr>
        <w:t>award.</w:t>
      </w:r>
    </w:p>
    <w:p w14:paraId="687D2867" w14:textId="77777777" w:rsidR="003901A0" w:rsidRPr="002550C6" w:rsidRDefault="003901A0">
      <w:pPr>
        <w:pStyle w:val="Corpsdetexte"/>
        <w:spacing w:before="9"/>
        <w:rPr>
          <w:sz w:val="17"/>
          <w:lang w:val="en-US"/>
        </w:rPr>
      </w:pPr>
    </w:p>
    <w:p w14:paraId="2483DBE6" w14:textId="77777777" w:rsidR="003901A0" w:rsidRPr="002550C6" w:rsidRDefault="008536E3">
      <w:pPr>
        <w:pStyle w:val="Titre2"/>
        <w:tabs>
          <w:tab w:val="left" w:pos="901"/>
        </w:tabs>
        <w:spacing w:before="1" w:line="410" w:lineRule="atLeast"/>
        <w:ind w:right="2419" w:hanging="396"/>
        <w:rPr>
          <w:lang w:val="en-US"/>
        </w:rPr>
      </w:pPr>
      <w:r w:rsidRPr="002550C6">
        <w:rPr>
          <w:color w:val="205B33"/>
          <w:lang w:val="en-US"/>
        </w:rPr>
        <w:t>2</w:t>
      </w:r>
      <w:r w:rsidRPr="002550C6">
        <w:rPr>
          <w:color w:val="205B33"/>
          <w:lang w:val="en-US"/>
        </w:rPr>
        <w:tab/>
        <w:t>The Victoria Falls/</w:t>
      </w:r>
      <w:proofErr w:type="spellStart"/>
      <w:r w:rsidRPr="002550C6">
        <w:rPr>
          <w:color w:val="205B33"/>
          <w:lang w:val="en-US"/>
        </w:rPr>
        <w:t>Mosi-oa-Tunya</w:t>
      </w:r>
      <w:proofErr w:type="spellEnd"/>
      <w:r w:rsidRPr="002550C6">
        <w:rPr>
          <w:color w:val="205B33"/>
          <w:lang w:val="en-US"/>
        </w:rPr>
        <w:t xml:space="preserve"> Solidarity Fund Article 133</w:t>
      </w:r>
    </w:p>
    <w:p w14:paraId="7197D048" w14:textId="77777777" w:rsidR="003901A0" w:rsidRDefault="008536E3">
      <w:pPr>
        <w:spacing w:before="5"/>
        <w:ind w:left="901"/>
        <w:rPr>
          <w:b/>
          <w:sz w:val="18"/>
        </w:rPr>
      </w:pPr>
      <w:r>
        <w:rPr>
          <w:b/>
          <w:sz w:val="18"/>
        </w:rPr>
        <w:t xml:space="preserve">Administration of the </w:t>
      </w:r>
      <w:proofErr w:type="spellStart"/>
      <w:r>
        <w:rPr>
          <w:b/>
          <w:sz w:val="18"/>
        </w:rPr>
        <w:t>Fund</w:t>
      </w:r>
      <w:proofErr w:type="spellEnd"/>
    </w:p>
    <w:p w14:paraId="681E502B" w14:textId="77777777" w:rsidR="003901A0" w:rsidRPr="002550C6" w:rsidRDefault="008536E3">
      <w:pPr>
        <w:pStyle w:val="Paragraphedeliste"/>
        <w:numPr>
          <w:ilvl w:val="0"/>
          <w:numId w:val="1"/>
        </w:numPr>
        <w:tabs>
          <w:tab w:val="left" w:pos="1300"/>
        </w:tabs>
        <w:spacing w:before="4"/>
        <w:ind w:right="233" w:hanging="398"/>
        <w:jc w:val="both"/>
        <w:rPr>
          <w:sz w:val="18"/>
          <w:lang w:val="en-US"/>
        </w:rPr>
      </w:pPr>
      <w:r w:rsidRPr="002550C6">
        <w:rPr>
          <w:sz w:val="18"/>
          <w:lang w:val="en-US"/>
        </w:rPr>
        <w:t>ICOMOS members, National Committees and others may donate to the Victoria Falls Fund, which has been established to assist ICOMOS members in financial difficulty to travel to ICOMOS events, particularly General Assemblies at which an election for the Board is to be</w:t>
      </w:r>
      <w:r w:rsidRPr="002550C6">
        <w:rPr>
          <w:spacing w:val="-14"/>
          <w:sz w:val="18"/>
          <w:lang w:val="en-US"/>
        </w:rPr>
        <w:t xml:space="preserve"> </w:t>
      </w:r>
      <w:r w:rsidRPr="002550C6">
        <w:rPr>
          <w:sz w:val="18"/>
          <w:lang w:val="en-US"/>
        </w:rPr>
        <w:t>held.</w:t>
      </w:r>
    </w:p>
    <w:p w14:paraId="6DF65EC1" w14:textId="77777777" w:rsidR="003901A0" w:rsidRPr="002550C6" w:rsidRDefault="008536E3">
      <w:pPr>
        <w:pStyle w:val="Paragraphedeliste"/>
        <w:numPr>
          <w:ilvl w:val="0"/>
          <w:numId w:val="1"/>
        </w:numPr>
        <w:tabs>
          <w:tab w:val="left" w:pos="1300"/>
        </w:tabs>
        <w:ind w:right="238" w:hanging="398"/>
        <w:jc w:val="both"/>
        <w:rPr>
          <w:sz w:val="18"/>
          <w:lang w:val="en-US"/>
        </w:rPr>
      </w:pPr>
      <w:r w:rsidRPr="002550C6">
        <w:rPr>
          <w:sz w:val="18"/>
          <w:lang w:val="en-US"/>
        </w:rPr>
        <w:t>All donations to the fund must be separately accounted for in the ICOMOS financial</w:t>
      </w:r>
      <w:r w:rsidRPr="002550C6">
        <w:rPr>
          <w:spacing w:val="-1"/>
          <w:sz w:val="18"/>
          <w:lang w:val="en-US"/>
        </w:rPr>
        <w:t xml:space="preserve"> </w:t>
      </w:r>
      <w:r w:rsidRPr="002550C6">
        <w:rPr>
          <w:sz w:val="18"/>
          <w:lang w:val="en-US"/>
        </w:rPr>
        <w:t>reports.</w:t>
      </w:r>
    </w:p>
    <w:p w14:paraId="1F9E09DA" w14:textId="77777777" w:rsidR="003901A0" w:rsidRPr="002550C6" w:rsidRDefault="008536E3">
      <w:pPr>
        <w:pStyle w:val="Paragraphedeliste"/>
        <w:numPr>
          <w:ilvl w:val="0"/>
          <w:numId w:val="1"/>
        </w:numPr>
        <w:tabs>
          <w:tab w:val="left" w:pos="1299"/>
          <w:tab w:val="left" w:pos="1300"/>
        </w:tabs>
        <w:spacing w:before="1" w:line="207" w:lineRule="exact"/>
        <w:ind w:hanging="398"/>
        <w:jc w:val="left"/>
        <w:rPr>
          <w:sz w:val="18"/>
          <w:lang w:val="en-US"/>
        </w:rPr>
      </w:pPr>
      <w:r w:rsidRPr="002550C6">
        <w:rPr>
          <w:sz w:val="18"/>
          <w:lang w:val="en-US"/>
        </w:rPr>
        <w:t>The fund will be managed by the International</w:t>
      </w:r>
      <w:r w:rsidRPr="002550C6">
        <w:rPr>
          <w:spacing w:val="-9"/>
          <w:sz w:val="18"/>
          <w:lang w:val="en-US"/>
        </w:rPr>
        <w:t xml:space="preserve"> </w:t>
      </w:r>
      <w:r w:rsidRPr="002550C6">
        <w:rPr>
          <w:sz w:val="18"/>
          <w:lang w:val="en-US"/>
        </w:rPr>
        <w:t>Secretariat.</w:t>
      </w:r>
    </w:p>
    <w:p w14:paraId="0CECADDD" w14:textId="77777777" w:rsidR="003901A0" w:rsidRPr="002550C6" w:rsidRDefault="008536E3">
      <w:pPr>
        <w:pStyle w:val="Paragraphedeliste"/>
        <w:numPr>
          <w:ilvl w:val="0"/>
          <w:numId w:val="1"/>
        </w:numPr>
        <w:tabs>
          <w:tab w:val="left" w:pos="1299"/>
          <w:tab w:val="left" w:pos="1300"/>
        </w:tabs>
        <w:spacing w:line="206" w:lineRule="exact"/>
        <w:ind w:hanging="398"/>
        <w:jc w:val="left"/>
        <w:rPr>
          <w:sz w:val="18"/>
          <w:lang w:val="en-US"/>
        </w:rPr>
      </w:pPr>
      <w:r w:rsidRPr="002550C6">
        <w:rPr>
          <w:sz w:val="18"/>
          <w:lang w:val="en-US"/>
        </w:rPr>
        <w:t>A call for donations to the fund will be made at least once a</w:t>
      </w:r>
      <w:r w:rsidRPr="002550C6">
        <w:rPr>
          <w:spacing w:val="-16"/>
          <w:sz w:val="18"/>
          <w:lang w:val="en-US"/>
        </w:rPr>
        <w:t xml:space="preserve"> </w:t>
      </w:r>
      <w:r w:rsidRPr="002550C6">
        <w:rPr>
          <w:sz w:val="18"/>
          <w:lang w:val="en-US"/>
        </w:rPr>
        <w:t>year.</w:t>
      </w:r>
    </w:p>
    <w:p w14:paraId="6ED6BD91" w14:textId="77777777" w:rsidR="003901A0" w:rsidRPr="002550C6" w:rsidRDefault="008536E3">
      <w:pPr>
        <w:pStyle w:val="Paragraphedeliste"/>
        <w:numPr>
          <w:ilvl w:val="0"/>
          <w:numId w:val="1"/>
        </w:numPr>
        <w:tabs>
          <w:tab w:val="left" w:pos="1300"/>
        </w:tabs>
        <w:ind w:right="235" w:hanging="398"/>
        <w:jc w:val="both"/>
        <w:rPr>
          <w:sz w:val="18"/>
          <w:lang w:val="en-US"/>
        </w:rPr>
      </w:pPr>
      <w:r w:rsidRPr="002550C6">
        <w:rPr>
          <w:sz w:val="18"/>
          <w:lang w:val="en-US"/>
        </w:rPr>
        <w:t>The ICOMOS Victoria Falls/</w:t>
      </w:r>
      <w:proofErr w:type="spellStart"/>
      <w:r w:rsidRPr="002550C6">
        <w:rPr>
          <w:sz w:val="18"/>
          <w:lang w:val="en-US"/>
        </w:rPr>
        <w:t>Mosi-oa-Tunya</w:t>
      </w:r>
      <w:proofErr w:type="spellEnd"/>
      <w:r w:rsidRPr="002550C6">
        <w:rPr>
          <w:sz w:val="18"/>
          <w:lang w:val="en-US"/>
        </w:rPr>
        <w:t xml:space="preserve"> Solidarity Fund and any external grant support received for the same purpose</w:t>
      </w:r>
      <w:r w:rsidRPr="002550C6">
        <w:rPr>
          <w:spacing w:val="17"/>
          <w:sz w:val="18"/>
          <w:lang w:val="en-US"/>
        </w:rPr>
        <w:t xml:space="preserve"> </w:t>
      </w:r>
      <w:r w:rsidRPr="002550C6">
        <w:rPr>
          <w:sz w:val="18"/>
          <w:lang w:val="en-US"/>
        </w:rPr>
        <w:t>will be administered</w:t>
      </w:r>
    </w:p>
    <w:p w14:paraId="2DF9699D" w14:textId="4AEB5A7D" w:rsidR="003901A0" w:rsidRPr="002550C6" w:rsidRDefault="003901A0" w:rsidP="00D01688">
      <w:pPr>
        <w:spacing w:before="138"/>
        <w:ind w:right="227"/>
        <w:jc w:val="center"/>
        <w:rPr>
          <w:sz w:val="16"/>
          <w:lang w:val="en-US"/>
        </w:rPr>
        <w:sectPr w:rsidR="003901A0" w:rsidRPr="002550C6">
          <w:headerReference w:type="default" r:id="rId45"/>
          <w:pgSz w:w="8400" w:h="11910"/>
          <w:pgMar w:top="700" w:right="440" w:bottom="280" w:left="460" w:header="458" w:footer="0" w:gutter="0"/>
          <w:cols w:space="720"/>
        </w:sectPr>
      </w:pPr>
    </w:p>
    <w:p w14:paraId="6C23C067" w14:textId="77777777" w:rsidR="003901A0" w:rsidRPr="002550C6" w:rsidRDefault="003901A0">
      <w:pPr>
        <w:pStyle w:val="Corpsdetexte"/>
        <w:spacing w:before="3"/>
        <w:rPr>
          <w:lang w:val="en-US"/>
        </w:rPr>
      </w:pPr>
    </w:p>
    <w:p w14:paraId="32992941" w14:textId="77777777" w:rsidR="003901A0" w:rsidRPr="002550C6" w:rsidRDefault="008536E3">
      <w:pPr>
        <w:pStyle w:val="Corpsdetexte"/>
        <w:spacing w:before="94"/>
        <w:ind w:left="1014" w:right="522"/>
        <w:rPr>
          <w:lang w:val="en-US"/>
        </w:rPr>
      </w:pPr>
      <w:r w:rsidRPr="002550C6">
        <w:rPr>
          <w:lang w:val="en-US"/>
        </w:rPr>
        <w:t>together using a single Grants Committee and a consolidated list of criteria for allocation.</w:t>
      </w:r>
    </w:p>
    <w:p w14:paraId="38D06394" w14:textId="77777777" w:rsidR="003901A0" w:rsidRPr="002550C6" w:rsidRDefault="008536E3">
      <w:pPr>
        <w:pStyle w:val="Paragraphedeliste"/>
        <w:numPr>
          <w:ilvl w:val="0"/>
          <w:numId w:val="1"/>
        </w:numPr>
        <w:tabs>
          <w:tab w:val="left" w:pos="1015"/>
        </w:tabs>
        <w:ind w:left="1014" w:right="523"/>
        <w:jc w:val="both"/>
        <w:rPr>
          <w:sz w:val="18"/>
          <w:lang w:val="en-US"/>
        </w:rPr>
      </w:pPr>
      <w:r w:rsidRPr="002550C6">
        <w:rPr>
          <w:sz w:val="18"/>
          <w:lang w:val="en-US"/>
        </w:rPr>
        <w:t>The Board will appoint the Grants Committee reflecting the cultural and geographical diversity of ICOMOS, and includes at least one representative of the Scientific Council, and the Treasurer of ICOMOS and the President or Vice-President of the Advisory Committee ex officio. The Grants Committee must not include members (other than the ex officio members) intending to stand for election at the General</w:t>
      </w:r>
      <w:r w:rsidRPr="002550C6">
        <w:rPr>
          <w:spacing w:val="-15"/>
          <w:sz w:val="18"/>
          <w:lang w:val="en-US"/>
        </w:rPr>
        <w:t xml:space="preserve"> </w:t>
      </w:r>
      <w:r w:rsidRPr="002550C6">
        <w:rPr>
          <w:sz w:val="18"/>
          <w:lang w:val="en-US"/>
        </w:rPr>
        <w:t>Assembly.</w:t>
      </w:r>
    </w:p>
    <w:p w14:paraId="2D88EAC0" w14:textId="77777777" w:rsidR="003901A0" w:rsidRPr="002550C6" w:rsidRDefault="008536E3">
      <w:pPr>
        <w:pStyle w:val="Paragraphedeliste"/>
        <w:numPr>
          <w:ilvl w:val="0"/>
          <w:numId w:val="1"/>
        </w:numPr>
        <w:tabs>
          <w:tab w:val="left" w:pos="1015"/>
        </w:tabs>
        <w:spacing w:before="1"/>
        <w:ind w:left="1014" w:right="521"/>
        <w:jc w:val="both"/>
        <w:rPr>
          <w:sz w:val="18"/>
          <w:lang w:val="en-US"/>
        </w:rPr>
      </w:pPr>
      <w:r w:rsidRPr="002550C6">
        <w:rPr>
          <w:sz w:val="18"/>
          <w:lang w:val="en-US"/>
        </w:rPr>
        <w:t xml:space="preserve">National Committees will be reminded by the International Secretariat that any support to individuals not in their Committee to attend the General Assembly should be </w:t>
      </w:r>
      <w:proofErr w:type="spellStart"/>
      <w:r w:rsidRPr="002550C6">
        <w:rPr>
          <w:sz w:val="18"/>
          <w:lang w:val="en-US"/>
        </w:rPr>
        <w:t>channelled</w:t>
      </w:r>
      <w:proofErr w:type="spellEnd"/>
      <w:r w:rsidRPr="002550C6">
        <w:rPr>
          <w:sz w:val="18"/>
          <w:lang w:val="en-US"/>
        </w:rPr>
        <w:t xml:space="preserve"> through the Victoria Falls/</w:t>
      </w:r>
      <w:proofErr w:type="spellStart"/>
      <w:r w:rsidRPr="002550C6">
        <w:rPr>
          <w:sz w:val="18"/>
          <w:lang w:val="en-US"/>
        </w:rPr>
        <w:t>Mosi-oa-Tunya</w:t>
      </w:r>
      <w:proofErr w:type="spellEnd"/>
      <w:r w:rsidRPr="002550C6">
        <w:rPr>
          <w:sz w:val="18"/>
          <w:lang w:val="en-US"/>
        </w:rPr>
        <w:t xml:space="preserve"> Fund.</w:t>
      </w:r>
    </w:p>
    <w:p w14:paraId="78A29440" w14:textId="77777777" w:rsidR="003901A0" w:rsidRPr="002550C6" w:rsidRDefault="003901A0">
      <w:pPr>
        <w:pStyle w:val="Corpsdetexte"/>
        <w:spacing w:before="6"/>
        <w:rPr>
          <w:sz w:val="17"/>
          <w:lang w:val="en-US"/>
        </w:rPr>
      </w:pPr>
    </w:p>
    <w:p w14:paraId="101E468D" w14:textId="77777777" w:rsidR="003901A0" w:rsidRPr="002550C6" w:rsidRDefault="008536E3">
      <w:pPr>
        <w:pStyle w:val="Titre2"/>
        <w:spacing w:line="207" w:lineRule="exact"/>
        <w:ind w:left="615"/>
        <w:rPr>
          <w:lang w:val="en-US"/>
        </w:rPr>
      </w:pPr>
      <w:r w:rsidRPr="002550C6">
        <w:rPr>
          <w:color w:val="205B33"/>
          <w:lang w:val="en-US"/>
        </w:rPr>
        <w:t>Article 134</w:t>
      </w:r>
    </w:p>
    <w:p w14:paraId="748546E4" w14:textId="77777777" w:rsidR="003901A0" w:rsidRPr="002550C6" w:rsidRDefault="008536E3">
      <w:pPr>
        <w:spacing w:line="207" w:lineRule="exact"/>
        <w:ind w:left="615"/>
        <w:rPr>
          <w:b/>
          <w:sz w:val="18"/>
          <w:lang w:val="en-US"/>
        </w:rPr>
      </w:pPr>
      <w:r w:rsidRPr="002550C6">
        <w:rPr>
          <w:b/>
          <w:sz w:val="18"/>
          <w:lang w:val="en-US"/>
        </w:rPr>
        <w:t>Applications for assistance provided by the Fund</w:t>
      </w:r>
    </w:p>
    <w:p w14:paraId="37FD9775" w14:textId="77777777" w:rsidR="003901A0" w:rsidRPr="002550C6" w:rsidRDefault="008536E3">
      <w:pPr>
        <w:pStyle w:val="Paragraphedeliste"/>
        <w:numPr>
          <w:ilvl w:val="0"/>
          <w:numId w:val="25"/>
        </w:numPr>
        <w:tabs>
          <w:tab w:val="left" w:pos="1015"/>
        </w:tabs>
        <w:spacing w:before="5"/>
        <w:ind w:right="519"/>
        <w:rPr>
          <w:sz w:val="18"/>
          <w:lang w:val="en-US"/>
        </w:rPr>
      </w:pPr>
      <w:r w:rsidRPr="002550C6">
        <w:rPr>
          <w:sz w:val="18"/>
          <w:lang w:val="en-US"/>
        </w:rPr>
        <w:t>The International Secretariat will invite applications from ICOMOS members at the beginning of the year in which a General Assembly and election of the Board is to be</w:t>
      </w:r>
      <w:r w:rsidRPr="002550C6">
        <w:rPr>
          <w:spacing w:val="-3"/>
          <w:sz w:val="18"/>
          <w:lang w:val="en-US"/>
        </w:rPr>
        <w:t xml:space="preserve"> </w:t>
      </w:r>
      <w:r w:rsidRPr="002550C6">
        <w:rPr>
          <w:sz w:val="18"/>
          <w:lang w:val="en-US"/>
        </w:rPr>
        <w:t>held.</w:t>
      </w:r>
    </w:p>
    <w:p w14:paraId="16A83C72" w14:textId="77777777" w:rsidR="003901A0" w:rsidRPr="002550C6" w:rsidRDefault="008536E3">
      <w:pPr>
        <w:pStyle w:val="Paragraphedeliste"/>
        <w:numPr>
          <w:ilvl w:val="0"/>
          <w:numId w:val="25"/>
        </w:numPr>
        <w:tabs>
          <w:tab w:val="left" w:pos="1015"/>
        </w:tabs>
        <w:ind w:right="528"/>
        <w:rPr>
          <w:sz w:val="18"/>
          <w:lang w:val="en-US"/>
        </w:rPr>
      </w:pPr>
      <w:r w:rsidRPr="002550C6">
        <w:rPr>
          <w:sz w:val="18"/>
          <w:lang w:val="en-US"/>
        </w:rPr>
        <w:t>The Board will determine the criteria for eligibility for assistance and the information to be provided by</w:t>
      </w:r>
      <w:r w:rsidRPr="002550C6">
        <w:rPr>
          <w:spacing w:val="-7"/>
          <w:sz w:val="18"/>
          <w:lang w:val="en-US"/>
        </w:rPr>
        <w:t xml:space="preserve"> </w:t>
      </w:r>
      <w:r w:rsidRPr="002550C6">
        <w:rPr>
          <w:sz w:val="18"/>
          <w:lang w:val="en-US"/>
        </w:rPr>
        <w:t>applicants.</w:t>
      </w:r>
    </w:p>
    <w:p w14:paraId="4F23AC31" w14:textId="77777777" w:rsidR="003901A0" w:rsidRPr="002550C6" w:rsidRDefault="008536E3">
      <w:pPr>
        <w:pStyle w:val="Paragraphedeliste"/>
        <w:numPr>
          <w:ilvl w:val="0"/>
          <w:numId w:val="25"/>
        </w:numPr>
        <w:tabs>
          <w:tab w:val="left" w:pos="1015"/>
        </w:tabs>
        <w:ind w:right="519"/>
        <w:rPr>
          <w:sz w:val="18"/>
          <w:lang w:val="en-US"/>
        </w:rPr>
      </w:pPr>
      <w:r w:rsidRPr="002550C6">
        <w:rPr>
          <w:sz w:val="18"/>
          <w:lang w:val="en-US"/>
        </w:rPr>
        <w:t>Applications will be received by the International Secretariat and verified for completeness. Complete applications will be transmitted to the Grants Committee for</w:t>
      </w:r>
      <w:r w:rsidRPr="002550C6">
        <w:rPr>
          <w:spacing w:val="-3"/>
          <w:sz w:val="18"/>
          <w:lang w:val="en-US"/>
        </w:rPr>
        <w:t xml:space="preserve"> </w:t>
      </w:r>
      <w:r w:rsidRPr="002550C6">
        <w:rPr>
          <w:sz w:val="18"/>
          <w:lang w:val="en-US"/>
        </w:rPr>
        <w:t>assessment.</w:t>
      </w:r>
    </w:p>
    <w:p w14:paraId="2691B848" w14:textId="77777777" w:rsidR="003901A0" w:rsidRDefault="008536E3">
      <w:pPr>
        <w:pStyle w:val="Paragraphedeliste"/>
        <w:numPr>
          <w:ilvl w:val="0"/>
          <w:numId w:val="25"/>
        </w:numPr>
        <w:tabs>
          <w:tab w:val="left" w:pos="1015"/>
        </w:tabs>
        <w:ind w:right="527"/>
        <w:rPr>
          <w:sz w:val="18"/>
        </w:rPr>
      </w:pPr>
      <w:r w:rsidRPr="002550C6">
        <w:rPr>
          <w:sz w:val="18"/>
          <w:lang w:val="en-US"/>
        </w:rPr>
        <w:t xml:space="preserve">All applicants will be informed of the Grants Committee’s decision on their application. </w:t>
      </w:r>
      <w:r>
        <w:rPr>
          <w:sz w:val="18"/>
        </w:rPr>
        <w:t xml:space="preserve">The </w:t>
      </w:r>
      <w:proofErr w:type="spellStart"/>
      <w:r>
        <w:rPr>
          <w:sz w:val="18"/>
        </w:rPr>
        <w:t>decisions</w:t>
      </w:r>
      <w:proofErr w:type="spellEnd"/>
      <w:r>
        <w:rPr>
          <w:sz w:val="18"/>
        </w:rPr>
        <w:t xml:space="preserve"> of the Grants Committee </w:t>
      </w:r>
      <w:proofErr w:type="spellStart"/>
      <w:r>
        <w:rPr>
          <w:sz w:val="18"/>
        </w:rPr>
        <w:t>will</w:t>
      </w:r>
      <w:proofErr w:type="spellEnd"/>
      <w:r>
        <w:rPr>
          <w:sz w:val="18"/>
        </w:rPr>
        <w:t xml:space="preserve"> </w:t>
      </w:r>
      <w:proofErr w:type="spellStart"/>
      <w:r>
        <w:rPr>
          <w:sz w:val="18"/>
        </w:rPr>
        <w:t>be</w:t>
      </w:r>
      <w:proofErr w:type="spellEnd"/>
      <w:r>
        <w:rPr>
          <w:spacing w:val="-10"/>
          <w:sz w:val="18"/>
        </w:rPr>
        <w:t xml:space="preserve"> </w:t>
      </w:r>
      <w:r>
        <w:rPr>
          <w:sz w:val="18"/>
        </w:rPr>
        <w:t>final.</w:t>
      </w:r>
    </w:p>
    <w:p w14:paraId="3F576BE3" w14:textId="77777777" w:rsidR="003901A0" w:rsidRPr="002550C6" w:rsidRDefault="008536E3">
      <w:pPr>
        <w:pStyle w:val="Corpsdetexte"/>
        <w:spacing w:before="1"/>
        <w:ind w:left="1014" w:right="524" w:hanging="399"/>
        <w:jc w:val="both"/>
        <w:rPr>
          <w:lang w:val="en-US"/>
        </w:rPr>
      </w:pPr>
      <w:r w:rsidRPr="002550C6">
        <w:rPr>
          <w:lang w:val="en-US"/>
        </w:rPr>
        <w:t>5. The International Secretariat will administer the offers of assistance in accordance with the Grants Committee’s decisions.</w:t>
      </w:r>
    </w:p>
    <w:p w14:paraId="17D2B31E" w14:textId="54E83645" w:rsidR="003901A0" w:rsidRPr="002550C6" w:rsidRDefault="008536E3">
      <w:pPr>
        <w:pStyle w:val="Corpsdetexte"/>
        <w:ind w:left="1014" w:right="520" w:hanging="399"/>
        <w:jc w:val="both"/>
        <w:rPr>
          <w:lang w:val="en-US"/>
        </w:rPr>
      </w:pPr>
      <w:r w:rsidRPr="002550C6">
        <w:rPr>
          <w:lang w:val="en-US"/>
        </w:rPr>
        <w:t>6 Information contained in the applications, as well as any subsequent financial support given to individuals, will be treated as</w:t>
      </w:r>
      <w:r w:rsidRPr="002550C6">
        <w:rPr>
          <w:spacing w:val="-14"/>
          <w:lang w:val="en-US"/>
        </w:rPr>
        <w:t xml:space="preserve"> </w:t>
      </w:r>
      <w:r w:rsidRPr="002550C6">
        <w:rPr>
          <w:lang w:val="en-US"/>
        </w:rPr>
        <w:t>confidential.</w:t>
      </w:r>
    </w:p>
    <w:p w14:paraId="092E3C9A" w14:textId="77777777" w:rsidR="003901A0" w:rsidRPr="002550C6" w:rsidRDefault="003901A0">
      <w:pPr>
        <w:pStyle w:val="Corpsdetexte"/>
        <w:rPr>
          <w:lang w:val="en-US"/>
        </w:rPr>
      </w:pPr>
    </w:p>
    <w:p w14:paraId="4DD783FC" w14:textId="77777777" w:rsidR="003901A0" w:rsidRPr="002550C6" w:rsidRDefault="003901A0">
      <w:pPr>
        <w:pStyle w:val="Corpsdetexte"/>
        <w:rPr>
          <w:lang w:val="en-US"/>
        </w:rPr>
      </w:pPr>
    </w:p>
    <w:p w14:paraId="5FEF428C" w14:textId="77777777" w:rsidR="003901A0" w:rsidRPr="002550C6" w:rsidRDefault="003901A0">
      <w:pPr>
        <w:pStyle w:val="Corpsdetexte"/>
        <w:rPr>
          <w:lang w:val="en-US"/>
        </w:rPr>
      </w:pPr>
    </w:p>
    <w:p w14:paraId="78D8D331" w14:textId="77777777" w:rsidR="003901A0" w:rsidRPr="002550C6" w:rsidRDefault="003901A0">
      <w:pPr>
        <w:pStyle w:val="Corpsdetexte"/>
        <w:rPr>
          <w:lang w:val="en-US"/>
        </w:rPr>
      </w:pPr>
    </w:p>
    <w:p w14:paraId="312AF2F1" w14:textId="77777777" w:rsidR="003901A0" w:rsidRPr="002550C6" w:rsidRDefault="003901A0">
      <w:pPr>
        <w:pStyle w:val="Corpsdetexte"/>
        <w:rPr>
          <w:lang w:val="en-US"/>
        </w:rPr>
      </w:pPr>
    </w:p>
    <w:p w14:paraId="57B6D001" w14:textId="77777777" w:rsidR="003901A0" w:rsidRPr="002550C6" w:rsidRDefault="003901A0">
      <w:pPr>
        <w:pStyle w:val="Corpsdetexte"/>
        <w:rPr>
          <w:lang w:val="en-US"/>
        </w:rPr>
      </w:pPr>
    </w:p>
    <w:p w14:paraId="1B56A902" w14:textId="77777777" w:rsidR="003901A0" w:rsidRPr="002550C6" w:rsidRDefault="003901A0">
      <w:pPr>
        <w:pStyle w:val="Corpsdetexte"/>
        <w:rPr>
          <w:lang w:val="en-US"/>
        </w:rPr>
      </w:pPr>
    </w:p>
    <w:p w14:paraId="669E61C1" w14:textId="77777777" w:rsidR="003901A0" w:rsidRPr="002550C6" w:rsidRDefault="003901A0">
      <w:pPr>
        <w:pStyle w:val="Corpsdetexte"/>
        <w:rPr>
          <w:lang w:val="en-US"/>
        </w:rPr>
      </w:pPr>
    </w:p>
    <w:p w14:paraId="65191382" w14:textId="77777777" w:rsidR="003901A0" w:rsidRPr="002550C6" w:rsidRDefault="003901A0">
      <w:pPr>
        <w:pStyle w:val="Corpsdetexte"/>
        <w:rPr>
          <w:lang w:val="en-US"/>
        </w:rPr>
      </w:pPr>
    </w:p>
    <w:p w14:paraId="0E0E5FBC" w14:textId="77777777" w:rsidR="003901A0" w:rsidRPr="002550C6" w:rsidRDefault="003901A0">
      <w:pPr>
        <w:pStyle w:val="Corpsdetexte"/>
        <w:rPr>
          <w:lang w:val="en-US"/>
        </w:rPr>
      </w:pPr>
    </w:p>
    <w:p w14:paraId="587B6C4A" w14:textId="77777777" w:rsidR="003901A0" w:rsidRPr="002550C6" w:rsidRDefault="003901A0">
      <w:pPr>
        <w:pStyle w:val="Corpsdetexte"/>
        <w:rPr>
          <w:lang w:val="en-US"/>
        </w:rPr>
      </w:pPr>
    </w:p>
    <w:p w14:paraId="11F6272E" w14:textId="77777777" w:rsidR="003901A0" w:rsidRPr="002550C6" w:rsidRDefault="003901A0">
      <w:pPr>
        <w:pStyle w:val="Corpsdetexte"/>
        <w:rPr>
          <w:lang w:val="en-US"/>
        </w:rPr>
      </w:pPr>
    </w:p>
    <w:p w14:paraId="2B49D073" w14:textId="77777777" w:rsidR="003901A0" w:rsidRPr="002550C6" w:rsidRDefault="003901A0">
      <w:pPr>
        <w:pStyle w:val="Corpsdetexte"/>
        <w:rPr>
          <w:lang w:val="en-US"/>
        </w:rPr>
      </w:pPr>
    </w:p>
    <w:p w14:paraId="49CEA338" w14:textId="77777777" w:rsidR="003901A0" w:rsidRPr="002550C6" w:rsidRDefault="003901A0">
      <w:pPr>
        <w:pStyle w:val="Corpsdetexte"/>
        <w:rPr>
          <w:lang w:val="en-US"/>
        </w:rPr>
      </w:pPr>
    </w:p>
    <w:p w14:paraId="17587436" w14:textId="77777777" w:rsidR="003901A0" w:rsidRPr="002550C6" w:rsidRDefault="003901A0">
      <w:pPr>
        <w:pStyle w:val="Corpsdetexte"/>
        <w:rPr>
          <w:lang w:val="en-US"/>
        </w:rPr>
      </w:pPr>
    </w:p>
    <w:p w14:paraId="376EFF6E" w14:textId="77777777" w:rsidR="003901A0" w:rsidRPr="002550C6" w:rsidRDefault="003901A0">
      <w:pPr>
        <w:pStyle w:val="Corpsdetexte"/>
        <w:rPr>
          <w:lang w:val="en-US"/>
        </w:rPr>
      </w:pPr>
    </w:p>
    <w:p w14:paraId="3849E133" w14:textId="77777777" w:rsidR="003901A0" w:rsidRPr="002550C6" w:rsidRDefault="003901A0">
      <w:pPr>
        <w:pStyle w:val="Corpsdetexte"/>
        <w:rPr>
          <w:lang w:val="en-US"/>
        </w:rPr>
      </w:pPr>
    </w:p>
    <w:p w14:paraId="05512AE3" w14:textId="77777777" w:rsidR="003901A0" w:rsidRPr="002550C6" w:rsidRDefault="003901A0">
      <w:pPr>
        <w:pStyle w:val="Corpsdetexte"/>
        <w:rPr>
          <w:lang w:val="en-US"/>
        </w:rPr>
      </w:pPr>
    </w:p>
    <w:p w14:paraId="15E6F346" w14:textId="77777777" w:rsidR="003901A0" w:rsidRPr="002550C6" w:rsidRDefault="003901A0">
      <w:pPr>
        <w:pStyle w:val="Corpsdetexte"/>
        <w:spacing w:before="1"/>
        <w:rPr>
          <w:sz w:val="22"/>
          <w:lang w:val="en-US"/>
        </w:rPr>
      </w:pPr>
    </w:p>
    <w:p w14:paraId="580F8FBB" w14:textId="6499C20F" w:rsidR="003901A0" w:rsidRPr="00AF3900" w:rsidRDefault="003901A0">
      <w:pPr>
        <w:ind w:left="219"/>
        <w:rPr>
          <w:sz w:val="16"/>
          <w:lang w:val="en-US"/>
        </w:rPr>
      </w:pPr>
    </w:p>
    <w:sectPr w:rsidR="003901A0" w:rsidRPr="00AF3900">
      <w:headerReference w:type="default" r:id="rId46"/>
      <w:pgSz w:w="8400" w:h="11910"/>
      <w:pgMar w:top="700" w:right="440" w:bottom="280" w:left="460" w:header="45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A73C3E" w14:textId="77777777" w:rsidR="007F4563" w:rsidRDefault="007F4563">
      <w:r>
        <w:separator/>
      </w:r>
    </w:p>
  </w:endnote>
  <w:endnote w:type="continuationSeparator" w:id="0">
    <w:p w14:paraId="1261D4B3" w14:textId="77777777" w:rsidR="007F4563" w:rsidRDefault="007F4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elvetica Neue">
    <w:altName w:val="Sylfaen"/>
    <w:charset w:val="CC"/>
    <w:family w:val="auto"/>
    <w:pitch w:val="variable"/>
    <w:sig w:usb0="8000020B" w:usb1="10000048" w:usb2="00000000" w:usb3="00000000" w:csb0="00000004"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003300"/>
        <w:sz w:val="18"/>
        <w14:textFill>
          <w14:solidFill>
            <w14:srgbClr w14:val="003300">
              <w14:lumMod w14:val="50000"/>
            </w14:srgbClr>
          </w14:solidFill>
        </w14:textFill>
      </w:rPr>
      <w:id w:val="-1245027101"/>
      <w:docPartObj>
        <w:docPartGallery w:val="Page Numbers (Bottom of Page)"/>
        <w:docPartUnique/>
      </w:docPartObj>
    </w:sdtPr>
    <w:sdtContent>
      <w:p w14:paraId="212A7FE0" w14:textId="6D63AB2C" w:rsidR="007F4563" w:rsidRPr="00DC182A" w:rsidRDefault="007F4563">
        <w:pPr>
          <w:pStyle w:val="Pieddepage"/>
          <w:rPr>
            <w:color w:val="003300"/>
            <w:sz w:val="18"/>
            <w14:textFill>
              <w14:solidFill>
                <w14:srgbClr w14:val="003300">
                  <w14:lumMod w14:val="50000"/>
                </w14:srgbClr>
              </w14:solidFill>
            </w14:textFill>
          </w:rPr>
        </w:pPr>
      </w:p>
    </w:sdtContent>
  </w:sdt>
  <w:p w14:paraId="1200F0E7" w14:textId="3CC40B68" w:rsidR="007F4563" w:rsidRDefault="007F456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003300"/>
        <w:sz w:val="20"/>
        <w14:textFill>
          <w14:solidFill>
            <w14:srgbClr w14:val="003300">
              <w14:lumMod w14:val="50000"/>
            </w14:srgbClr>
          </w14:solidFill>
        </w14:textFill>
      </w:rPr>
      <w:id w:val="1497684626"/>
      <w:docPartObj>
        <w:docPartGallery w:val="Page Numbers (Bottom of Page)"/>
        <w:docPartUnique/>
      </w:docPartObj>
    </w:sdtPr>
    <w:sdtContent>
      <w:p w14:paraId="639B1464" w14:textId="7EF79BA9" w:rsidR="007F4563" w:rsidRPr="00DC182A" w:rsidRDefault="007F4563">
        <w:pPr>
          <w:pStyle w:val="Pieddepage"/>
          <w:jc w:val="right"/>
          <w:rPr>
            <w:color w:val="003300"/>
            <w:sz w:val="20"/>
            <w14:textFill>
              <w14:solidFill>
                <w14:srgbClr w14:val="003300">
                  <w14:lumMod w14:val="50000"/>
                </w14:srgbClr>
              </w14:solidFill>
            </w14:textFill>
          </w:rPr>
        </w:pPr>
        <w:r w:rsidRPr="00DC182A">
          <w:rPr>
            <w:noProof/>
            <w:color w:val="003300"/>
            <w:sz w:val="20"/>
            <w:lang w:bidi="ar-SA"/>
          </w:rPr>
          <w:drawing>
            <wp:anchor distT="0" distB="0" distL="0" distR="0" simplePos="0" relativeHeight="503239144" behindDoc="1" locked="0" layoutInCell="1" allowOverlap="1" wp14:anchorId="2436D7A6" wp14:editId="0443AEBC">
              <wp:simplePos x="0" y="0"/>
              <wp:positionH relativeFrom="page">
                <wp:posOffset>292100</wp:posOffset>
              </wp:positionH>
              <wp:positionV relativeFrom="page">
                <wp:posOffset>7256145</wp:posOffset>
              </wp:positionV>
              <wp:extent cx="571500" cy="141605"/>
              <wp:effectExtent l="0" t="0" r="0" b="0"/>
              <wp:wrapNone/>
              <wp:docPr id="13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 cstate="print"/>
                      <a:stretch>
                        <a:fillRect/>
                      </a:stretch>
                    </pic:blipFill>
                    <pic:spPr>
                      <a:xfrm>
                        <a:off x="0" y="0"/>
                        <a:ext cx="571500" cy="141605"/>
                      </a:xfrm>
                      <a:prstGeom prst="rect">
                        <a:avLst/>
                      </a:prstGeom>
                    </pic:spPr>
                  </pic:pic>
                </a:graphicData>
              </a:graphic>
              <wp14:sizeRelV relativeFrom="margin">
                <wp14:pctHeight>0</wp14:pctHeight>
              </wp14:sizeRelV>
            </wp:anchor>
          </w:drawing>
        </w:r>
        <w:r w:rsidRPr="00DC182A">
          <w:rPr>
            <w:color w:val="003300"/>
            <w:sz w:val="18"/>
            <w14:textFill>
              <w14:solidFill>
                <w14:srgbClr w14:val="003300">
                  <w14:lumMod w14:val="50000"/>
                </w14:srgbClr>
              </w14:solidFill>
            </w14:textFill>
          </w:rPr>
          <w:fldChar w:fldCharType="begin"/>
        </w:r>
        <w:r w:rsidRPr="00DC182A">
          <w:rPr>
            <w:color w:val="003300"/>
            <w:sz w:val="18"/>
            <w14:textFill>
              <w14:solidFill>
                <w14:srgbClr w14:val="003300">
                  <w14:lumMod w14:val="50000"/>
                </w14:srgbClr>
              </w14:solidFill>
            </w14:textFill>
          </w:rPr>
          <w:instrText>PAGE   \* MERGEFORMAT</w:instrText>
        </w:r>
        <w:r w:rsidRPr="00DC182A">
          <w:rPr>
            <w:color w:val="003300"/>
            <w:sz w:val="18"/>
            <w14:textFill>
              <w14:solidFill>
                <w14:srgbClr w14:val="003300">
                  <w14:lumMod w14:val="50000"/>
                </w14:srgbClr>
              </w14:solidFill>
            </w14:textFill>
          </w:rPr>
          <w:fldChar w:fldCharType="separate"/>
        </w:r>
        <w:r w:rsidRPr="00DC182A">
          <w:rPr>
            <w:color w:val="003300"/>
            <w:sz w:val="18"/>
            <w14:textFill>
              <w14:solidFill>
                <w14:srgbClr w14:val="003300">
                  <w14:lumMod w14:val="50000"/>
                </w14:srgbClr>
              </w14:solidFill>
            </w14:textFill>
          </w:rPr>
          <w:t>2</w:t>
        </w:r>
        <w:r w:rsidRPr="00DC182A">
          <w:rPr>
            <w:color w:val="003300"/>
            <w:sz w:val="18"/>
            <w14:textFill>
              <w14:solidFill>
                <w14:srgbClr w14:val="003300">
                  <w14:lumMod w14:val="50000"/>
                </w14:srgbClr>
              </w14:solidFill>
            </w14:textFill>
          </w:rPr>
          <w:fldChar w:fldCharType="end"/>
        </w:r>
      </w:p>
    </w:sdtContent>
  </w:sdt>
  <w:p w14:paraId="63244813" w14:textId="77777777" w:rsidR="007F4563" w:rsidRDefault="007F4563">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DEE00A" w14:textId="300376C5" w:rsidR="007F4563" w:rsidRPr="0078717D" w:rsidRDefault="007F4563">
    <w:pPr>
      <w:pStyle w:val="Pieddepage"/>
      <w:rPr>
        <w:color w:val="003300"/>
        <w:sz w:val="18"/>
        <w14:textFill>
          <w14:solidFill>
            <w14:srgbClr w14:val="003300">
              <w14:lumMod w14:val="50000"/>
            </w14:srgbClr>
          </w14:solidFill>
        </w14:textFill>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003300"/>
        <w:sz w:val="20"/>
        <w14:textFill>
          <w14:solidFill>
            <w14:srgbClr w14:val="003300">
              <w14:lumMod w14:val="50000"/>
            </w14:srgbClr>
          </w14:solidFill>
        </w14:textFill>
      </w:rPr>
      <w:id w:val="-456718970"/>
      <w:docPartObj>
        <w:docPartGallery w:val="Page Numbers (Bottom of Page)"/>
        <w:docPartUnique/>
      </w:docPartObj>
    </w:sdtPr>
    <w:sdtContent>
      <w:p w14:paraId="5CB5E569" w14:textId="6BD3192D" w:rsidR="007F4563" w:rsidRPr="0078717D" w:rsidRDefault="007F4563" w:rsidP="0078717D">
        <w:pPr>
          <w:pStyle w:val="Pieddepage"/>
          <w:jc w:val="center"/>
          <w:rPr>
            <w:color w:val="003300"/>
            <w:sz w:val="20"/>
            <w14:textFill>
              <w14:solidFill>
                <w14:srgbClr w14:val="003300">
                  <w14:lumMod w14:val="50000"/>
                </w14:srgbClr>
              </w14:solidFill>
            </w14:textFill>
          </w:rPr>
        </w:pP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003300"/>
        <w:sz w:val="18"/>
        <w14:textFill>
          <w14:solidFill>
            <w14:srgbClr w14:val="003300">
              <w14:lumMod w14:val="50000"/>
            </w14:srgbClr>
          </w14:solidFill>
        </w14:textFill>
      </w:rPr>
      <w:id w:val="1918208457"/>
      <w:docPartObj>
        <w:docPartGallery w:val="Page Numbers (Bottom of Page)"/>
        <w:docPartUnique/>
      </w:docPartObj>
    </w:sdtPr>
    <w:sdtContent>
      <w:p w14:paraId="205EA93A" w14:textId="77777777" w:rsidR="007F4563" w:rsidRPr="00DC182A" w:rsidRDefault="007F4563">
        <w:pPr>
          <w:pStyle w:val="Pieddepage"/>
          <w:rPr>
            <w:color w:val="003300"/>
            <w:sz w:val="18"/>
            <w14:textFill>
              <w14:solidFill>
                <w14:srgbClr w14:val="003300">
                  <w14:lumMod w14:val="50000"/>
                </w14:srgbClr>
              </w14:solidFill>
            </w14:textFill>
          </w:rPr>
        </w:pPr>
        <w:r w:rsidRPr="00DC182A">
          <w:rPr>
            <w:noProof/>
            <w:color w:val="003300"/>
            <w:sz w:val="20"/>
            <w:lang w:bidi="ar-SA"/>
          </w:rPr>
          <w:drawing>
            <wp:anchor distT="0" distB="0" distL="0" distR="0" simplePos="0" relativeHeight="503243240" behindDoc="1" locked="0" layoutInCell="1" allowOverlap="1" wp14:anchorId="05D36F22" wp14:editId="1B5B2EB7">
              <wp:simplePos x="0" y="0"/>
              <wp:positionH relativeFrom="margin">
                <wp:align>right</wp:align>
              </wp:positionH>
              <wp:positionV relativeFrom="bottomMargin">
                <wp:align>top</wp:align>
              </wp:positionV>
              <wp:extent cx="571500" cy="141604"/>
              <wp:effectExtent l="0" t="0" r="0" b="0"/>
              <wp:wrapNone/>
              <wp:docPr id="136"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jpeg"/>
                      <pic:cNvPicPr/>
                    </pic:nvPicPr>
                    <pic:blipFill>
                      <a:blip r:embed="rId1" cstate="print"/>
                      <a:stretch>
                        <a:fillRect/>
                      </a:stretch>
                    </pic:blipFill>
                    <pic:spPr>
                      <a:xfrm>
                        <a:off x="0" y="0"/>
                        <a:ext cx="571500" cy="141604"/>
                      </a:xfrm>
                      <a:prstGeom prst="rect">
                        <a:avLst/>
                      </a:prstGeom>
                    </pic:spPr>
                  </pic:pic>
                </a:graphicData>
              </a:graphic>
            </wp:anchor>
          </w:drawing>
        </w:r>
        <w:r w:rsidRPr="00DC182A">
          <w:rPr>
            <w:color w:val="003300"/>
            <w:sz w:val="18"/>
            <w14:textFill>
              <w14:solidFill>
                <w14:srgbClr w14:val="003300">
                  <w14:lumMod w14:val="50000"/>
                </w14:srgbClr>
              </w14:solidFill>
            </w14:textFill>
          </w:rPr>
          <w:fldChar w:fldCharType="begin"/>
        </w:r>
        <w:r w:rsidRPr="00DC182A">
          <w:rPr>
            <w:color w:val="003300"/>
            <w:sz w:val="18"/>
            <w14:textFill>
              <w14:solidFill>
                <w14:srgbClr w14:val="003300">
                  <w14:lumMod w14:val="50000"/>
                </w14:srgbClr>
              </w14:solidFill>
            </w14:textFill>
          </w:rPr>
          <w:instrText>PAGE   \* MERGEFORMAT</w:instrText>
        </w:r>
        <w:r w:rsidRPr="00DC182A">
          <w:rPr>
            <w:color w:val="003300"/>
            <w:sz w:val="18"/>
            <w14:textFill>
              <w14:solidFill>
                <w14:srgbClr w14:val="003300">
                  <w14:lumMod w14:val="50000"/>
                </w14:srgbClr>
              </w14:solidFill>
            </w14:textFill>
          </w:rPr>
          <w:fldChar w:fldCharType="separate"/>
        </w:r>
        <w:r w:rsidRPr="00DC182A">
          <w:rPr>
            <w:color w:val="003300"/>
            <w:sz w:val="18"/>
            <w14:textFill>
              <w14:solidFill>
                <w14:srgbClr w14:val="003300">
                  <w14:lumMod w14:val="50000"/>
                </w14:srgbClr>
              </w14:solidFill>
            </w14:textFill>
          </w:rPr>
          <w:t>2</w:t>
        </w:r>
        <w:r w:rsidRPr="00DC182A">
          <w:rPr>
            <w:color w:val="003300"/>
            <w:sz w:val="18"/>
            <w14:textFill>
              <w14:solidFill>
                <w14:srgbClr w14:val="003300">
                  <w14:lumMod w14:val="50000"/>
                </w14:srgbClr>
              </w14:solidFill>
            </w14:textFill>
          </w:rPr>
          <w:fldChar w:fldCharType="end"/>
        </w:r>
      </w:p>
    </w:sdtContent>
  </w:sdt>
  <w:p w14:paraId="6A8EDD7A" w14:textId="77777777" w:rsidR="007F4563" w:rsidRDefault="007F4563">
    <w:pPr>
      <w:pStyle w:val="Pieddepag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003300"/>
        <w:sz w:val="20"/>
        <w14:textFill>
          <w14:solidFill>
            <w14:srgbClr w14:val="003300">
              <w14:lumMod w14:val="50000"/>
            </w14:srgbClr>
          </w14:solidFill>
        </w14:textFill>
      </w:rPr>
      <w:id w:val="137698242"/>
      <w:docPartObj>
        <w:docPartGallery w:val="Page Numbers (Bottom of Page)"/>
        <w:docPartUnique/>
      </w:docPartObj>
    </w:sdtPr>
    <w:sdtContent>
      <w:p w14:paraId="1DA62AB5" w14:textId="77777777" w:rsidR="007F4563" w:rsidRPr="00DC182A" w:rsidRDefault="007F4563">
        <w:pPr>
          <w:pStyle w:val="Pieddepage"/>
          <w:jc w:val="right"/>
          <w:rPr>
            <w:color w:val="003300"/>
            <w:sz w:val="20"/>
            <w14:textFill>
              <w14:solidFill>
                <w14:srgbClr w14:val="003300">
                  <w14:lumMod w14:val="50000"/>
                </w14:srgbClr>
              </w14:solidFill>
            </w14:textFill>
          </w:rPr>
        </w:pPr>
        <w:r w:rsidRPr="00DC182A">
          <w:rPr>
            <w:noProof/>
            <w:color w:val="003300"/>
            <w:sz w:val="20"/>
            <w:lang w:bidi="ar-SA"/>
          </w:rPr>
          <w:drawing>
            <wp:anchor distT="0" distB="0" distL="0" distR="0" simplePos="0" relativeHeight="503247336" behindDoc="1" locked="0" layoutInCell="1" allowOverlap="1" wp14:anchorId="2C04EDDC" wp14:editId="5425C85E">
              <wp:simplePos x="0" y="0"/>
              <wp:positionH relativeFrom="page">
                <wp:posOffset>292100</wp:posOffset>
              </wp:positionH>
              <wp:positionV relativeFrom="page">
                <wp:posOffset>7256145</wp:posOffset>
              </wp:positionV>
              <wp:extent cx="571500" cy="141605"/>
              <wp:effectExtent l="0" t="0" r="0" b="0"/>
              <wp:wrapNone/>
              <wp:docPr id="13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 cstate="print"/>
                      <a:stretch>
                        <a:fillRect/>
                      </a:stretch>
                    </pic:blipFill>
                    <pic:spPr>
                      <a:xfrm>
                        <a:off x="0" y="0"/>
                        <a:ext cx="571500" cy="141605"/>
                      </a:xfrm>
                      <a:prstGeom prst="rect">
                        <a:avLst/>
                      </a:prstGeom>
                    </pic:spPr>
                  </pic:pic>
                </a:graphicData>
              </a:graphic>
              <wp14:sizeRelV relativeFrom="margin">
                <wp14:pctHeight>0</wp14:pctHeight>
              </wp14:sizeRelV>
            </wp:anchor>
          </w:drawing>
        </w:r>
        <w:r w:rsidRPr="00DC182A">
          <w:rPr>
            <w:color w:val="003300"/>
            <w:sz w:val="18"/>
            <w14:textFill>
              <w14:solidFill>
                <w14:srgbClr w14:val="003300">
                  <w14:lumMod w14:val="50000"/>
                </w14:srgbClr>
              </w14:solidFill>
            </w14:textFill>
          </w:rPr>
          <w:fldChar w:fldCharType="begin"/>
        </w:r>
        <w:r w:rsidRPr="00DC182A">
          <w:rPr>
            <w:color w:val="003300"/>
            <w:sz w:val="18"/>
            <w14:textFill>
              <w14:solidFill>
                <w14:srgbClr w14:val="003300">
                  <w14:lumMod w14:val="50000"/>
                </w14:srgbClr>
              </w14:solidFill>
            </w14:textFill>
          </w:rPr>
          <w:instrText>PAGE   \* MERGEFORMAT</w:instrText>
        </w:r>
        <w:r w:rsidRPr="00DC182A">
          <w:rPr>
            <w:color w:val="003300"/>
            <w:sz w:val="18"/>
            <w14:textFill>
              <w14:solidFill>
                <w14:srgbClr w14:val="003300">
                  <w14:lumMod w14:val="50000"/>
                </w14:srgbClr>
              </w14:solidFill>
            </w14:textFill>
          </w:rPr>
          <w:fldChar w:fldCharType="separate"/>
        </w:r>
        <w:r w:rsidRPr="00DC182A">
          <w:rPr>
            <w:color w:val="003300"/>
            <w:sz w:val="18"/>
            <w14:textFill>
              <w14:solidFill>
                <w14:srgbClr w14:val="003300">
                  <w14:lumMod w14:val="50000"/>
                </w14:srgbClr>
              </w14:solidFill>
            </w14:textFill>
          </w:rPr>
          <w:t>2</w:t>
        </w:r>
        <w:r w:rsidRPr="00DC182A">
          <w:rPr>
            <w:color w:val="003300"/>
            <w:sz w:val="18"/>
            <w14:textFill>
              <w14:solidFill>
                <w14:srgbClr w14:val="003300">
                  <w14:lumMod w14:val="50000"/>
                </w14:srgbClr>
              </w14:solidFill>
            </w14:textFill>
          </w:rPr>
          <w:fldChar w:fldCharType="end"/>
        </w:r>
      </w:p>
    </w:sdtContent>
  </w:sdt>
  <w:p w14:paraId="0AC1130F" w14:textId="77777777" w:rsidR="007F4563" w:rsidRDefault="007F456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0791C0" w14:textId="77777777" w:rsidR="007F4563" w:rsidRDefault="007F4563">
      <w:r>
        <w:separator/>
      </w:r>
    </w:p>
  </w:footnote>
  <w:footnote w:type="continuationSeparator" w:id="0">
    <w:p w14:paraId="7C11859E" w14:textId="77777777" w:rsidR="007F4563" w:rsidRDefault="007F45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0404F" w14:textId="2879B259" w:rsidR="007F4563" w:rsidRDefault="007F4563">
    <w:pPr>
      <w:pStyle w:val="Corpsdetexte"/>
      <w:spacing w:line="14" w:lineRule="auto"/>
      <w:rPr>
        <w:sz w:val="20"/>
      </w:rPr>
    </w:pPr>
    <w:r>
      <w:rPr>
        <w:noProof/>
        <w:lang w:bidi="ar-SA"/>
      </w:rPr>
      <mc:AlternateContent>
        <mc:Choice Requires="wps">
          <w:drawing>
            <wp:anchor distT="0" distB="0" distL="114300" distR="114300" simplePos="0" relativeHeight="503232680" behindDoc="1" locked="0" layoutInCell="1" allowOverlap="1" wp14:anchorId="4EE20102" wp14:editId="4F4D7A33">
              <wp:simplePos x="0" y="0"/>
              <wp:positionH relativeFrom="page">
                <wp:posOffset>3669030</wp:posOffset>
              </wp:positionH>
              <wp:positionV relativeFrom="page">
                <wp:posOffset>927100</wp:posOffset>
              </wp:positionV>
              <wp:extent cx="738505" cy="196215"/>
              <wp:effectExtent l="1905" t="3175" r="2540" b="635"/>
              <wp:wrapNone/>
              <wp:docPr id="249"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850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E7C934" w14:textId="69F21163" w:rsidR="007F4563" w:rsidRDefault="007F4563">
                          <w:pPr>
                            <w:spacing w:before="12"/>
                            <w:ind w:left="20"/>
                            <w:rPr>
                              <w:sz w:val="24"/>
                            </w:rPr>
                          </w:pPr>
                          <w:r w:rsidRPr="00534761">
                            <w:rPr>
                              <w:sz w:val="24"/>
                            </w:rPr>
                            <w:t>Contents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E20102" id="_x0000_t202" coordsize="21600,21600" o:spt="202" path="m,l,21600r21600,l21600,xe">
              <v:stroke joinstyle="miter"/>
              <v:path gradientshapeok="t" o:connecttype="rect"/>
            </v:shapetype>
            <v:shape id="Text Box 183" o:spid="_x0000_s1026" type="#_x0000_t202" style="position:absolute;margin-left:288.9pt;margin-top:73pt;width:58.15pt;height:15.45pt;z-index:-83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MMprwIAAKw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" filled="f" stroked="f">
              <v:textbox inset="0,0,0,0">
                <w:txbxContent>
                  <w:p w14:paraId="5AE7C934" w14:textId="69F21163" w:rsidR="007F4563" w:rsidRDefault="007F4563">
                    <w:pPr>
                      <w:spacing w:before="12"/>
                      <w:ind w:left="20"/>
                      <w:rPr>
                        <w:sz w:val="24"/>
                      </w:rPr>
                    </w:pPr>
                    <w:r w:rsidRPr="00534761">
                      <w:rPr>
                        <w:sz w:val="24"/>
                      </w:rPr>
                      <w:t>Contents</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26E5E" w14:textId="77777777" w:rsidR="007F4563" w:rsidRDefault="007F4563">
    <w:pPr>
      <w:pStyle w:val="Corpsdetexte"/>
      <w:spacing w:line="14" w:lineRule="auto"/>
      <w:rPr>
        <w:sz w:val="20"/>
      </w:rPr>
    </w:pPr>
    <w:r>
      <w:rPr>
        <w:noProof/>
        <w:lang w:bidi="ar-SA"/>
      </w:rPr>
      <mc:AlternateContent>
        <mc:Choice Requires="wps">
          <w:drawing>
            <wp:anchor distT="0" distB="0" distL="114300" distR="114300" simplePos="0" relativeHeight="503233448" behindDoc="1" locked="0" layoutInCell="1" allowOverlap="1" wp14:anchorId="2645BEF8" wp14:editId="5CBBFFE4">
              <wp:simplePos x="0" y="0"/>
              <wp:positionH relativeFrom="page">
                <wp:posOffset>600075</wp:posOffset>
              </wp:positionH>
              <wp:positionV relativeFrom="page">
                <wp:posOffset>276860</wp:posOffset>
              </wp:positionV>
              <wp:extent cx="1188085" cy="167005"/>
              <wp:effectExtent l="0" t="635" r="2540" b="3810"/>
              <wp:wrapNone/>
              <wp:docPr id="219"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0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D7D1F"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45BEF8" id="_x0000_t202" coordsize="21600,21600" o:spt="202" path="m,l,21600r21600,l21600,xe">
              <v:stroke joinstyle="miter"/>
              <v:path gradientshapeok="t" o:connecttype="rect"/>
            </v:shapetype>
            <v:shape id="Text Box 153" o:spid="_x0000_s1043" type="#_x0000_t202" style="position:absolute;margin-left:47.25pt;margin-top:21.8pt;width:93.55pt;height:13.15pt;z-index:-83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mVswIAALU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" filled="f" stroked="f">
              <v:textbox inset="0,0,0,0">
                <w:txbxContent>
                  <w:p w14:paraId="6CFD7D1F"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v:textbox>
              <w10:wrap anchorx="page" anchory="page"/>
            </v:shape>
          </w:pict>
        </mc:Fallback>
      </mc:AlternateContent>
    </w:r>
    <w:r>
      <w:rPr>
        <w:noProof/>
        <w:lang w:bidi="ar-SA"/>
      </w:rPr>
      <mc:AlternateContent>
        <mc:Choice Requires="wps">
          <w:drawing>
            <wp:anchor distT="0" distB="0" distL="114300" distR="114300" simplePos="0" relativeHeight="503233472" behindDoc="1" locked="0" layoutInCell="1" allowOverlap="1" wp14:anchorId="3354C454" wp14:editId="55FC9B4A">
              <wp:simplePos x="0" y="0"/>
              <wp:positionH relativeFrom="page">
                <wp:posOffset>4358005</wp:posOffset>
              </wp:positionH>
              <wp:positionV relativeFrom="page">
                <wp:posOffset>276860</wp:posOffset>
              </wp:positionV>
              <wp:extent cx="554990" cy="167005"/>
              <wp:effectExtent l="0" t="635" r="1905" b="3810"/>
              <wp:wrapNone/>
              <wp:docPr id="218"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99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B498A3" w14:textId="77777777" w:rsidR="007F4563" w:rsidRDefault="007F4563">
                          <w:pPr>
                            <w:spacing w:before="12"/>
                            <w:ind w:left="20"/>
                            <w:rPr>
                              <w:sz w:val="20"/>
                            </w:rPr>
                          </w:pPr>
                          <w:proofErr w:type="spellStart"/>
                          <w:r>
                            <w:rPr>
                              <w:color w:val="205B33"/>
                              <w:sz w:val="20"/>
                            </w:rPr>
                            <w:t>Members</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54C454" id="Text Box 152" o:spid="_x0000_s1044" type="#_x0000_t202" style="position:absolute;margin-left:343.15pt;margin-top:21.8pt;width:43.7pt;height:13.15pt;z-index:-8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" filled="f" stroked="f">
              <v:textbox inset="0,0,0,0">
                <w:txbxContent>
                  <w:p w14:paraId="0AB498A3" w14:textId="77777777" w:rsidR="007F4563" w:rsidRDefault="007F4563">
                    <w:pPr>
                      <w:spacing w:before="12"/>
                      <w:ind w:left="20"/>
                      <w:rPr>
                        <w:sz w:val="20"/>
                      </w:rPr>
                    </w:pPr>
                    <w:proofErr w:type="spellStart"/>
                    <w:r>
                      <w:rPr>
                        <w:color w:val="205B33"/>
                        <w:sz w:val="20"/>
                      </w:rPr>
                      <w:t>Members</w:t>
                    </w:r>
                    <w:proofErr w:type="spellEnd"/>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18854" w14:textId="77777777" w:rsidR="007F4563" w:rsidRDefault="007F4563">
    <w:pPr>
      <w:pStyle w:val="Corpsdetexte"/>
      <w:spacing w:line="14" w:lineRule="auto"/>
      <w:rPr>
        <w:sz w:val="20"/>
      </w:rPr>
    </w:pPr>
    <w:r>
      <w:rPr>
        <w:noProof/>
        <w:lang w:bidi="ar-SA"/>
      </w:rPr>
      <mc:AlternateContent>
        <mc:Choice Requires="wps">
          <w:drawing>
            <wp:anchor distT="0" distB="0" distL="114300" distR="114300" simplePos="0" relativeHeight="503233496" behindDoc="1" locked="0" layoutInCell="1" allowOverlap="1" wp14:anchorId="56DE3861" wp14:editId="2625BA8E">
              <wp:simplePos x="0" y="0"/>
              <wp:positionH relativeFrom="page">
                <wp:posOffset>418465</wp:posOffset>
              </wp:positionH>
              <wp:positionV relativeFrom="page">
                <wp:posOffset>278130</wp:posOffset>
              </wp:positionV>
              <wp:extent cx="554990" cy="167005"/>
              <wp:effectExtent l="0" t="1905" r="0" b="2540"/>
              <wp:wrapNone/>
              <wp:docPr id="217"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99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F3D29E" w14:textId="77777777" w:rsidR="007F4563" w:rsidRDefault="007F4563">
                          <w:pPr>
                            <w:spacing w:before="12"/>
                            <w:ind w:left="20"/>
                            <w:rPr>
                              <w:sz w:val="20"/>
                            </w:rPr>
                          </w:pPr>
                          <w:proofErr w:type="spellStart"/>
                          <w:r>
                            <w:rPr>
                              <w:color w:val="205B33"/>
                              <w:sz w:val="20"/>
                            </w:rPr>
                            <w:t>Members</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DE3861" id="_x0000_t202" coordsize="21600,21600" o:spt="202" path="m,l,21600r21600,l21600,xe">
              <v:stroke joinstyle="miter"/>
              <v:path gradientshapeok="t" o:connecttype="rect"/>
            </v:shapetype>
            <v:shape id="Text Box 151" o:spid="_x0000_s1045" type="#_x0000_t202" style="position:absolute;margin-left:32.95pt;margin-top:21.9pt;width:43.7pt;height:13.15pt;z-index:-82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" filled="f" stroked="f">
              <v:textbox inset="0,0,0,0">
                <w:txbxContent>
                  <w:p w14:paraId="20F3D29E" w14:textId="77777777" w:rsidR="007F4563" w:rsidRDefault="007F4563">
                    <w:pPr>
                      <w:spacing w:before="12"/>
                      <w:ind w:left="20"/>
                      <w:rPr>
                        <w:sz w:val="20"/>
                      </w:rPr>
                    </w:pPr>
                    <w:proofErr w:type="spellStart"/>
                    <w:r>
                      <w:rPr>
                        <w:color w:val="205B33"/>
                        <w:sz w:val="20"/>
                      </w:rPr>
                      <w:t>Members</w:t>
                    </w:r>
                    <w:proofErr w:type="spellEnd"/>
                  </w:p>
                </w:txbxContent>
              </v:textbox>
              <w10:wrap anchorx="page" anchory="page"/>
            </v:shape>
          </w:pict>
        </mc:Fallback>
      </mc:AlternateContent>
    </w:r>
    <w:r>
      <w:rPr>
        <w:noProof/>
        <w:lang w:bidi="ar-SA"/>
      </w:rPr>
      <mc:AlternateContent>
        <mc:Choice Requires="wps">
          <w:drawing>
            <wp:anchor distT="0" distB="0" distL="114300" distR="114300" simplePos="0" relativeHeight="503233520" behindDoc="1" locked="0" layoutInCell="1" allowOverlap="1" wp14:anchorId="1072A0D9" wp14:editId="18914E58">
              <wp:simplePos x="0" y="0"/>
              <wp:positionH relativeFrom="page">
                <wp:posOffset>3540760</wp:posOffset>
              </wp:positionH>
              <wp:positionV relativeFrom="page">
                <wp:posOffset>278130</wp:posOffset>
              </wp:positionV>
              <wp:extent cx="1188085" cy="167005"/>
              <wp:effectExtent l="0" t="1905" r="0" b="2540"/>
              <wp:wrapNone/>
              <wp:docPr id="216"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0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975D15"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72A0D9" id="Text Box 150" o:spid="_x0000_s1046" type="#_x0000_t202" style="position:absolute;margin-left:278.8pt;margin-top:21.9pt;width:93.55pt;height:13.15pt;z-index:-82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" filled="f" stroked="f">
              <v:textbox inset="0,0,0,0">
                <w:txbxContent>
                  <w:p w14:paraId="70975D15"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F61D0" w14:textId="77777777" w:rsidR="007F4563" w:rsidRDefault="007F4563">
    <w:pPr>
      <w:pStyle w:val="Corpsdetexte"/>
      <w:spacing w:line="14" w:lineRule="auto"/>
      <w:rPr>
        <w:sz w:val="20"/>
      </w:rPr>
    </w:pPr>
    <w:r>
      <w:rPr>
        <w:noProof/>
        <w:lang w:bidi="ar-SA"/>
      </w:rPr>
      <mc:AlternateContent>
        <mc:Choice Requires="wps">
          <w:drawing>
            <wp:anchor distT="0" distB="0" distL="114300" distR="114300" simplePos="0" relativeHeight="503233544" behindDoc="1" locked="0" layoutInCell="1" allowOverlap="1" wp14:anchorId="19775193" wp14:editId="11813272">
              <wp:simplePos x="0" y="0"/>
              <wp:positionH relativeFrom="page">
                <wp:posOffset>600075</wp:posOffset>
              </wp:positionH>
              <wp:positionV relativeFrom="page">
                <wp:posOffset>276860</wp:posOffset>
              </wp:positionV>
              <wp:extent cx="1188085" cy="167005"/>
              <wp:effectExtent l="0" t="635" r="2540" b="3810"/>
              <wp:wrapNone/>
              <wp:docPr id="215"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0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DB60C7"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775193" id="_x0000_t202" coordsize="21600,21600" o:spt="202" path="m,l,21600r21600,l21600,xe">
              <v:stroke joinstyle="miter"/>
              <v:path gradientshapeok="t" o:connecttype="rect"/>
            </v:shapetype>
            <v:shape id="Text Box 149" o:spid="_x0000_s1047" type="#_x0000_t202" style="position:absolute;margin-left:47.25pt;margin-top:21.8pt;width:93.55pt;height:13.15pt;z-index:-82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" filled="f" stroked="f">
              <v:textbox inset="0,0,0,0">
                <w:txbxContent>
                  <w:p w14:paraId="5DDB60C7"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v:textbox>
              <w10:wrap anchorx="page" anchory="page"/>
            </v:shape>
          </w:pict>
        </mc:Fallback>
      </mc:AlternateContent>
    </w:r>
    <w:r>
      <w:rPr>
        <w:noProof/>
        <w:lang w:bidi="ar-SA"/>
      </w:rPr>
      <mc:AlternateContent>
        <mc:Choice Requires="wps">
          <w:drawing>
            <wp:anchor distT="0" distB="0" distL="114300" distR="114300" simplePos="0" relativeHeight="503233568" behindDoc="1" locked="0" layoutInCell="1" allowOverlap="1" wp14:anchorId="2479022D" wp14:editId="51554C1E">
              <wp:simplePos x="0" y="0"/>
              <wp:positionH relativeFrom="page">
                <wp:posOffset>4358005</wp:posOffset>
              </wp:positionH>
              <wp:positionV relativeFrom="page">
                <wp:posOffset>276860</wp:posOffset>
              </wp:positionV>
              <wp:extent cx="554990" cy="167005"/>
              <wp:effectExtent l="0" t="635" r="1905" b="3810"/>
              <wp:wrapNone/>
              <wp:docPr id="214"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99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C1C20" w14:textId="77777777" w:rsidR="007F4563" w:rsidRDefault="007F4563">
                          <w:pPr>
                            <w:spacing w:before="12"/>
                            <w:ind w:left="20"/>
                            <w:rPr>
                              <w:sz w:val="20"/>
                            </w:rPr>
                          </w:pPr>
                          <w:proofErr w:type="spellStart"/>
                          <w:r>
                            <w:rPr>
                              <w:color w:val="205B33"/>
                              <w:sz w:val="20"/>
                            </w:rPr>
                            <w:t>Members</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79022D" id="Text Box 148" o:spid="_x0000_s1048" type="#_x0000_t202" style="position:absolute;margin-left:343.15pt;margin-top:21.8pt;width:43.7pt;height:13.15pt;z-index:-82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s68sgIAALQ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" filled="f" stroked="f">
              <v:textbox inset="0,0,0,0">
                <w:txbxContent>
                  <w:p w14:paraId="19DC1C20" w14:textId="77777777" w:rsidR="007F4563" w:rsidRDefault="007F4563">
                    <w:pPr>
                      <w:spacing w:before="12"/>
                      <w:ind w:left="20"/>
                      <w:rPr>
                        <w:sz w:val="20"/>
                      </w:rPr>
                    </w:pPr>
                    <w:proofErr w:type="spellStart"/>
                    <w:r>
                      <w:rPr>
                        <w:color w:val="205B33"/>
                        <w:sz w:val="20"/>
                      </w:rPr>
                      <w:t>Members</w:t>
                    </w:r>
                    <w:proofErr w:type="spellEnd"/>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57C53" w14:textId="77777777" w:rsidR="007F4563" w:rsidRDefault="007F4563">
    <w:pPr>
      <w:pStyle w:val="Corpsdetexte"/>
      <w:spacing w:line="14" w:lineRule="auto"/>
      <w:rPr>
        <w:sz w:val="20"/>
      </w:rPr>
    </w:pPr>
    <w:r>
      <w:rPr>
        <w:noProof/>
        <w:lang w:bidi="ar-SA"/>
      </w:rPr>
      <mc:AlternateContent>
        <mc:Choice Requires="wps">
          <w:drawing>
            <wp:anchor distT="0" distB="0" distL="114300" distR="114300" simplePos="0" relativeHeight="503233592" behindDoc="1" locked="0" layoutInCell="1" allowOverlap="1" wp14:anchorId="5055F796" wp14:editId="0D08036C">
              <wp:simplePos x="0" y="0"/>
              <wp:positionH relativeFrom="page">
                <wp:posOffset>412750</wp:posOffset>
              </wp:positionH>
              <wp:positionV relativeFrom="page">
                <wp:posOffset>449580</wp:posOffset>
              </wp:positionV>
              <wp:extent cx="4323715" cy="0"/>
              <wp:effectExtent l="12700" t="11430" r="6985" b="7620"/>
              <wp:wrapNone/>
              <wp:docPr id="213" name="Lin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37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DC6BBC6" id="Line 147" o:spid="_x0000_s1026" style="position:absolute;z-index:-82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5pt,35.4pt" to="372.9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" strokeweight=".48pt">
              <w10:wrap anchorx="page" anchory="page"/>
            </v:line>
          </w:pict>
        </mc:Fallback>
      </mc:AlternateContent>
    </w:r>
    <w:r>
      <w:rPr>
        <w:noProof/>
        <w:lang w:bidi="ar-SA"/>
      </w:rPr>
      <mc:AlternateContent>
        <mc:Choice Requires="wps">
          <w:drawing>
            <wp:anchor distT="0" distB="0" distL="114300" distR="114300" simplePos="0" relativeHeight="503233616" behindDoc="1" locked="0" layoutInCell="1" allowOverlap="1" wp14:anchorId="0777F61E" wp14:editId="20299300">
              <wp:simplePos x="0" y="0"/>
              <wp:positionH relativeFrom="page">
                <wp:posOffset>418465</wp:posOffset>
              </wp:positionH>
              <wp:positionV relativeFrom="page">
                <wp:posOffset>278130</wp:posOffset>
              </wp:positionV>
              <wp:extent cx="554990" cy="167005"/>
              <wp:effectExtent l="0" t="1905" r="0" b="2540"/>
              <wp:wrapNone/>
              <wp:docPr id="212"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99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209F6" w14:textId="77777777" w:rsidR="007F4563" w:rsidRDefault="007F4563">
                          <w:pPr>
                            <w:spacing w:before="12"/>
                            <w:ind w:left="20"/>
                            <w:rPr>
                              <w:sz w:val="20"/>
                            </w:rPr>
                          </w:pPr>
                          <w:proofErr w:type="spellStart"/>
                          <w:r>
                            <w:rPr>
                              <w:color w:val="205B33"/>
                              <w:sz w:val="20"/>
                            </w:rPr>
                            <w:t>Members</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77F61E" id="_x0000_t202" coordsize="21600,21600" o:spt="202" path="m,l,21600r21600,l21600,xe">
              <v:stroke joinstyle="miter"/>
              <v:path gradientshapeok="t" o:connecttype="rect"/>
            </v:shapetype>
            <v:shape id="Text Box 146" o:spid="_x0000_s1049" type="#_x0000_t202" style="position:absolute;margin-left:32.95pt;margin-top:21.9pt;width:43.7pt;height:13.15pt;z-index:-82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fQisgIAALQ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" filled="f" stroked="f">
              <v:textbox inset="0,0,0,0">
                <w:txbxContent>
                  <w:p w14:paraId="3CD209F6" w14:textId="77777777" w:rsidR="007F4563" w:rsidRDefault="007F4563">
                    <w:pPr>
                      <w:spacing w:before="12"/>
                      <w:ind w:left="20"/>
                      <w:rPr>
                        <w:sz w:val="20"/>
                      </w:rPr>
                    </w:pPr>
                    <w:proofErr w:type="spellStart"/>
                    <w:r>
                      <w:rPr>
                        <w:color w:val="205B33"/>
                        <w:sz w:val="20"/>
                      </w:rPr>
                      <w:t>Members</w:t>
                    </w:r>
                    <w:proofErr w:type="spellEnd"/>
                  </w:p>
                </w:txbxContent>
              </v:textbox>
              <w10:wrap anchorx="page" anchory="page"/>
            </v:shape>
          </w:pict>
        </mc:Fallback>
      </mc:AlternateContent>
    </w:r>
    <w:r>
      <w:rPr>
        <w:noProof/>
        <w:lang w:bidi="ar-SA"/>
      </w:rPr>
      <mc:AlternateContent>
        <mc:Choice Requires="wps">
          <w:drawing>
            <wp:anchor distT="0" distB="0" distL="114300" distR="114300" simplePos="0" relativeHeight="503233640" behindDoc="1" locked="0" layoutInCell="1" allowOverlap="1" wp14:anchorId="75F92004" wp14:editId="714E426B">
              <wp:simplePos x="0" y="0"/>
              <wp:positionH relativeFrom="page">
                <wp:posOffset>3540760</wp:posOffset>
              </wp:positionH>
              <wp:positionV relativeFrom="page">
                <wp:posOffset>278130</wp:posOffset>
              </wp:positionV>
              <wp:extent cx="1188085" cy="167005"/>
              <wp:effectExtent l="0" t="1905" r="0" b="2540"/>
              <wp:wrapNone/>
              <wp:docPr id="211"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0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3B562B"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92004" id="Text Box 145" o:spid="_x0000_s1050" type="#_x0000_t202" style="position:absolute;margin-left:278.8pt;margin-top:21.9pt;width:93.55pt;height:13.15pt;z-index:-82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" filled="f" stroked="f">
              <v:textbox inset="0,0,0,0">
                <w:txbxContent>
                  <w:p w14:paraId="653B562B"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F7B81" w14:textId="77777777" w:rsidR="007F4563" w:rsidRDefault="007F4563">
    <w:pPr>
      <w:pStyle w:val="Corpsdetexte"/>
      <w:spacing w:line="14" w:lineRule="auto"/>
      <w:rPr>
        <w:sz w:val="20"/>
      </w:rPr>
    </w:pPr>
    <w:r>
      <w:rPr>
        <w:noProof/>
        <w:lang w:bidi="ar-SA"/>
      </w:rPr>
      <mc:AlternateContent>
        <mc:Choice Requires="wps">
          <w:drawing>
            <wp:anchor distT="0" distB="0" distL="114300" distR="114300" simplePos="0" relativeHeight="503233664" behindDoc="1" locked="0" layoutInCell="1" allowOverlap="1" wp14:anchorId="62570492" wp14:editId="3F573F10">
              <wp:simplePos x="0" y="0"/>
              <wp:positionH relativeFrom="page">
                <wp:posOffset>594360</wp:posOffset>
              </wp:positionH>
              <wp:positionV relativeFrom="page">
                <wp:posOffset>449580</wp:posOffset>
              </wp:positionV>
              <wp:extent cx="4323715" cy="0"/>
              <wp:effectExtent l="13335" t="11430" r="6350" b="7620"/>
              <wp:wrapNone/>
              <wp:docPr id="210"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37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2F3AF078" id="Line 144" o:spid="_x0000_s1026" style="position:absolute;z-index:-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8pt,35.4pt" to="387.2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mVBIAIAAEUEAAAOAAAAZHJzL2Uyb0RvYy54bWysU8GO2jAQvVfqP1i+QxLIsh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" strokeweight=".48pt">
              <w10:wrap anchorx="page" anchory="page"/>
            </v:line>
          </w:pict>
        </mc:Fallback>
      </mc:AlternateContent>
    </w:r>
    <w:r>
      <w:rPr>
        <w:noProof/>
        <w:lang w:bidi="ar-SA"/>
      </w:rPr>
      <mc:AlternateContent>
        <mc:Choice Requires="wps">
          <w:drawing>
            <wp:anchor distT="0" distB="0" distL="114300" distR="114300" simplePos="0" relativeHeight="503233688" behindDoc="1" locked="0" layoutInCell="1" allowOverlap="1" wp14:anchorId="111B237B" wp14:editId="592CD0EA">
              <wp:simplePos x="0" y="0"/>
              <wp:positionH relativeFrom="page">
                <wp:posOffset>600075</wp:posOffset>
              </wp:positionH>
              <wp:positionV relativeFrom="page">
                <wp:posOffset>278130</wp:posOffset>
              </wp:positionV>
              <wp:extent cx="1188085" cy="167005"/>
              <wp:effectExtent l="0" t="1905" r="2540" b="2540"/>
              <wp:wrapNone/>
              <wp:docPr id="209"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0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5D0548"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1B237B" id="_x0000_t202" coordsize="21600,21600" o:spt="202" path="m,l,21600r21600,l21600,xe">
              <v:stroke joinstyle="miter"/>
              <v:path gradientshapeok="t" o:connecttype="rect"/>
            </v:shapetype>
            <v:shape id="Text Box 143" o:spid="_x0000_s1051" type="#_x0000_t202" style="position:absolute;margin-left:47.25pt;margin-top:21.9pt;width:93.55pt;height:13.15pt;z-index:-82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" filled="f" stroked="f">
              <v:textbox inset="0,0,0,0">
                <w:txbxContent>
                  <w:p w14:paraId="425D0548"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v:textbox>
              <w10:wrap anchorx="page" anchory="page"/>
            </v:shape>
          </w:pict>
        </mc:Fallback>
      </mc:AlternateContent>
    </w:r>
    <w:r>
      <w:rPr>
        <w:noProof/>
        <w:lang w:bidi="ar-SA"/>
      </w:rPr>
      <mc:AlternateContent>
        <mc:Choice Requires="wps">
          <w:drawing>
            <wp:anchor distT="0" distB="0" distL="114300" distR="114300" simplePos="0" relativeHeight="503233712" behindDoc="1" locked="0" layoutInCell="1" allowOverlap="1" wp14:anchorId="275799CB" wp14:editId="66B3D317">
              <wp:simplePos x="0" y="0"/>
              <wp:positionH relativeFrom="page">
                <wp:posOffset>3848735</wp:posOffset>
              </wp:positionH>
              <wp:positionV relativeFrom="page">
                <wp:posOffset>278130</wp:posOffset>
              </wp:positionV>
              <wp:extent cx="1063625" cy="167005"/>
              <wp:effectExtent l="635" t="1905" r="2540" b="2540"/>
              <wp:wrapNone/>
              <wp:docPr id="208"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362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67BB4F" w14:textId="77777777" w:rsidR="007F4563" w:rsidRDefault="007F4563">
                          <w:pPr>
                            <w:spacing w:before="12"/>
                            <w:ind w:left="20"/>
                            <w:rPr>
                              <w:sz w:val="20"/>
                            </w:rPr>
                          </w:pPr>
                          <w:r>
                            <w:rPr>
                              <w:color w:val="205B33"/>
                              <w:sz w:val="20"/>
                            </w:rPr>
                            <w:t xml:space="preserve">General </w:t>
                          </w:r>
                          <w:proofErr w:type="spellStart"/>
                          <w:r>
                            <w:rPr>
                              <w:color w:val="205B33"/>
                              <w:sz w:val="20"/>
                            </w:rPr>
                            <w:t>Assembly</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5799CB" id="Text Box 142" o:spid="_x0000_s1052" type="#_x0000_t202" style="position:absolute;margin-left:303.05pt;margin-top:21.9pt;width:83.75pt;height:13.15pt;z-index:-8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" filled="f" stroked="f">
              <v:textbox inset="0,0,0,0">
                <w:txbxContent>
                  <w:p w14:paraId="7667BB4F" w14:textId="77777777" w:rsidR="007F4563" w:rsidRDefault="007F4563">
                    <w:pPr>
                      <w:spacing w:before="12"/>
                      <w:ind w:left="20"/>
                      <w:rPr>
                        <w:sz w:val="20"/>
                      </w:rPr>
                    </w:pPr>
                    <w:r>
                      <w:rPr>
                        <w:color w:val="205B33"/>
                        <w:sz w:val="20"/>
                      </w:rPr>
                      <w:t xml:space="preserve">General </w:t>
                    </w:r>
                    <w:proofErr w:type="spellStart"/>
                    <w:r>
                      <w:rPr>
                        <w:color w:val="205B33"/>
                        <w:sz w:val="20"/>
                      </w:rPr>
                      <w:t>Assembly</w:t>
                    </w:r>
                    <w:proofErr w:type="spellEnd"/>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6DE767" w14:textId="77777777" w:rsidR="007F4563" w:rsidRDefault="007F4563">
    <w:pPr>
      <w:pStyle w:val="Corpsdetexte"/>
      <w:spacing w:line="14" w:lineRule="auto"/>
      <w:rPr>
        <w:sz w:val="20"/>
      </w:rPr>
    </w:pPr>
    <w:r>
      <w:rPr>
        <w:noProof/>
        <w:lang w:bidi="ar-SA"/>
      </w:rPr>
      <mc:AlternateContent>
        <mc:Choice Requires="wps">
          <w:drawing>
            <wp:anchor distT="0" distB="0" distL="114300" distR="114300" simplePos="0" relativeHeight="503233736" behindDoc="1" locked="0" layoutInCell="1" allowOverlap="1" wp14:anchorId="1BB60B19" wp14:editId="31D48D95">
              <wp:simplePos x="0" y="0"/>
              <wp:positionH relativeFrom="page">
                <wp:posOffset>412750</wp:posOffset>
              </wp:positionH>
              <wp:positionV relativeFrom="page">
                <wp:posOffset>449580</wp:posOffset>
              </wp:positionV>
              <wp:extent cx="4323715" cy="0"/>
              <wp:effectExtent l="12700" t="11430" r="6985" b="7620"/>
              <wp:wrapNone/>
              <wp:docPr id="207"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37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10AE96A3" id="Line 141" o:spid="_x0000_s1026" style="position:absolute;z-index:-82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5pt,35.4pt" to="372.9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" strokeweight=".48pt">
              <w10:wrap anchorx="page" anchory="page"/>
            </v:line>
          </w:pict>
        </mc:Fallback>
      </mc:AlternateContent>
    </w:r>
    <w:r>
      <w:rPr>
        <w:noProof/>
        <w:lang w:bidi="ar-SA"/>
      </w:rPr>
      <mc:AlternateContent>
        <mc:Choice Requires="wps">
          <w:drawing>
            <wp:anchor distT="0" distB="0" distL="114300" distR="114300" simplePos="0" relativeHeight="503233760" behindDoc="1" locked="0" layoutInCell="1" allowOverlap="1" wp14:anchorId="42485C41" wp14:editId="6D07FC42">
              <wp:simplePos x="0" y="0"/>
              <wp:positionH relativeFrom="page">
                <wp:posOffset>418465</wp:posOffset>
              </wp:positionH>
              <wp:positionV relativeFrom="page">
                <wp:posOffset>278130</wp:posOffset>
              </wp:positionV>
              <wp:extent cx="1063625" cy="167005"/>
              <wp:effectExtent l="0" t="1905" r="3810" b="2540"/>
              <wp:wrapNone/>
              <wp:docPr id="206"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362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F6523" w14:textId="77777777" w:rsidR="007F4563" w:rsidRDefault="007F4563">
                          <w:pPr>
                            <w:spacing w:before="12"/>
                            <w:ind w:left="20"/>
                            <w:rPr>
                              <w:sz w:val="20"/>
                            </w:rPr>
                          </w:pPr>
                          <w:r>
                            <w:rPr>
                              <w:color w:val="205B33"/>
                              <w:sz w:val="20"/>
                            </w:rPr>
                            <w:t xml:space="preserve">General </w:t>
                          </w:r>
                          <w:proofErr w:type="spellStart"/>
                          <w:r>
                            <w:rPr>
                              <w:color w:val="205B33"/>
                              <w:sz w:val="20"/>
                            </w:rPr>
                            <w:t>Assembly</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485C41" id="_x0000_t202" coordsize="21600,21600" o:spt="202" path="m,l,21600r21600,l21600,xe">
              <v:stroke joinstyle="miter"/>
              <v:path gradientshapeok="t" o:connecttype="rect"/>
            </v:shapetype>
            <v:shape id="Text Box 140" o:spid="_x0000_s1053" type="#_x0000_t202" style="position:absolute;margin-left:32.95pt;margin-top:21.9pt;width:83.75pt;height:13.15pt;z-index:-82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" filled="f" stroked="f">
              <v:textbox inset="0,0,0,0">
                <w:txbxContent>
                  <w:p w14:paraId="314F6523" w14:textId="77777777" w:rsidR="007F4563" w:rsidRDefault="007F4563">
                    <w:pPr>
                      <w:spacing w:before="12"/>
                      <w:ind w:left="20"/>
                      <w:rPr>
                        <w:sz w:val="20"/>
                      </w:rPr>
                    </w:pPr>
                    <w:r>
                      <w:rPr>
                        <w:color w:val="205B33"/>
                        <w:sz w:val="20"/>
                      </w:rPr>
                      <w:t xml:space="preserve">General </w:t>
                    </w:r>
                    <w:proofErr w:type="spellStart"/>
                    <w:r>
                      <w:rPr>
                        <w:color w:val="205B33"/>
                        <w:sz w:val="20"/>
                      </w:rPr>
                      <w:t>Assembly</w:t>
                    </w:r>
                    <w:proofErr w:type="spellEnd"/>
                  </w:p>
                </w:txbxContent>
              </v:textbox>
              <w10:wrap anchorx="page" anchory="page"/>
            </v:shape>
          </w:pict>
        </mc:Fallback>
      </mc:AlternateContent>
    </w:r>
    <w:r>
      <w:rPr>
        <w:noProof/>
        <w:lang w:bidi="ar-SA"/>
      </w:rPr>
      <mc:AlternateContent>
        <mc:Choice Requires="wps">
          <w:drawing>
            <wp:anchor distT="0" distB="0" distL="114300" distR="114300" simplePos="0" relativeHeight="503233784" behindDoc="1" locked="0" layoutInCell="1" allowOverlap="1" wp14:anchorId="6665573A" wp14:editId="58D03199">
              <wp:simplePos x="0" y="0"/>
              <wp:positionH relativeFrom="page">
                <wp:posOffset>3540760</wp:posOffset>
              </wp:positionH>
              <wp:positionV relativeFrom="page">
                <wp:posOffset>278130</wp:posOffset>
              </wp:positionV>
              <wp:extent cx="1188085" cy="167005"/>
              <wp:effectExtent l="0" t="1905" r="0" b="2540"/>
              <wp:wrapNone/>
              <wp:docPr id="205"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0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15A1D2"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5573A" id="Text Box 139" o:spid="_x0000_s1054" type="#_x0000_t202" style="position:absolute;margin-left:278.8pt;margin-top:21.9pt;width:93.55pt;height:13.15pt;z-index:-82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" filled="f" stroked="f">
              <v:textbox inset="0,0,0,0">
                <w:txbxContent>
                  <w:p w14:paraId="4D15A1D2"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ECF9D" w14:textId="77777777" w:rsidR="007F4563" w:rsidRDefault="007F4563">
    <w:pPr>
      <w:pStyle w:val="Corpsdetexte"/>
      <w:spacing w:line="14" w:lineRule="auto"/>
      <w:rPr>
        <w:sz w:val="20"/>
      </w:rPr>
    </w:pPr>
    <w:r>
      <w:rPr>
        <w:noProof/>
        <w:lang w:bidi="ar-SA"/>
      </w:rPr>
      <mc:AlternateContent>
        <mc:Choice Requires="wps">
          <w:drawing>
            <wp:anchor distT="0" distB="0" distL="114300" distR="114300" simplePos="0" relativeHeight="503233808" behindDoc="1" locked="0" layoutInCell="1" allowOverlap="1" wp14:anchorId="460B9924" wp14:editId="45FEDCC2">
              <wp:simplePos x="0" y="0"/>
              <wp:positionH relativeFrom="page">
                <wp:posOffset>594360</wp:posOffset>
              </wp:positionH>
              <wp:positionV relativeFrom="page">
                <wp:posOffset>449580</wp:posOffset>
              </wp:positionV>
              <wp:extent cx="4323715" cy="0"/>
              <wp:effectExtent l="13335" t="11430" r="6350" b="7620"/>
              <wp:wrapNone/>
              <wp:docPr id="204"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37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7D4BEAD" id="Line 138" o:spid="_x0000_s1026" style="position:absolute;z-index:-82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8pt,35.4pt" to="387.2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ohZIAIAAEUEAAAOAAAAZHJzL2Uyb0RvYy54bWysU8GO2jAQvVfqP1i+QxLIsh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" strokeweight=".48pt">
              <w10:wrap anchorx="page" anchory="page"/>
            </v:line>
          </w:pict>
        </mc:Fallback>
      </mc:AlternateContent>
    </w:r>
    <w:r>
      <w:rPr>
        <w:noProof/>
        <w:lang w:bidi="ar-SA"/>
      </w:rPr>
      <mc:AlternateContent>
        <mc:Choice Requires="wps">
          <w:drawing>
            <wp:anchor distT="0" distB="0" distL="114300" distR="114300" simplePos="0" relativeHeight="503233832" behindDoc="1" locked="0" layoutInCell="1" allowOverlap="1" wp14:anchorId="5D67E0C8" wp14:editId="75273E7B">
              <wp:simplePos x="0" y="0"/>
              <wp:positionH relativeFrom="page">
                <wp:posOffset>600075</wp:posOffset>
              </wp:positionH>
              <wp:positionV relativeFrom="page">
                <wp:posOffset>278130</wp:posOffset>
              </wp:positionV>
              <wp:extent cx="1188085" cy="167005"/>
              <wp:effectExtent l="0" t="1905" r="2540" b="2540"/>
              <wp:wrapNone/>
              <wp:docPr id="203"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0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3AF39D"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67E0C8" id="_x0000_t202" coordsize="21600,21600" o:spt="202" path="m,l,21600r21600,l21600,xe">
              <v:stroke joinstyle="miter"/>
              <v:path gradientshapeok="t" o:connecttype="rect"/>
            </v:shapetype>
            <v:shape id="Text Box 137" o:spid="_x0000_s1055" type="#_x0000_t202" style="position:absolute;margin-left:47.25pt;margin-top:21.9pt;width:93.55pt;height:13.15pt;z-index:-82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" filled="f" stroked="f">
              <v:textbox inset="0,0,0,0">
                <w:txbxContent>
                  <w:p w14:paraId="2E3AF39D"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v:textbox>
              <w10:wrap anchorx="page" anchory="page"/>
            </v:shape>
          </w:pict>
        </mc:Fallback>
      </mc:AlternateContent>
    </w:r>
    <w:r>
      <w:rPr>
        <w:noProof/>
        <w:lang w:bidi="ar-SA"/>
      </w:rPr>
      <mc:AlternateContent>
        <mc:Choice Requires="wps">
          <w:drawing>
            <wp:anchor distT="0" distB="0" distL="114300" distR="114300" simplePos="0" relativeHeight="503233856" behindDoc="1" locked="0" layoutInCell="1" allowOverlap="1" wp14:anchorId="7D94EF1D" wp14:editId="55A6243E">
              <wp:simplePos x="0" y="0"/>
              <wp:positionH relativeFrom="page">
                <wp:posOffset>3848735</wp:posOffset>
              </wp:positionH>
              <wp:positionV relativeFrom="page">
                <wp:posOffset>278130</wp:posOffset>
              </wp:positionV>
              <wp:extent cx="1063625" cy="167005"/>
              <wp:effectExtent l="635" t="1905" r="2540" b="2540"/>
              <wp:wrapNone/>
              <wp:docPr id="202"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362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9FF631" w14:textId="77777777" w:rsidR="007F4563" w:rsidRDefault="007F4563">
                          <w:pPr>
                            <w:spacing w:before="12"/>
                            <w:ind w:left="20"/>
                            <w:rPr>
                              <w:sz w:val="20"/>
                            </w:rPr>
                          </w:pPr>
                          <w:r>
                            <w:rPr>
                              <w:color w:val="205B33"/>
                              <w:sz w:val="20"/>
                            </w:rPr>
                            <w:t xml:space="preserve">General </w:t>
                          </w:r>
                          <w:proofErr w:type="spellStart"/>
                          <w:r>
                            <w:rPr>
                              <w:color w:val="205B33"/>
                              <w:sz w:val="20"/>
                            </w:rPr>
                            <w:t>Assembly</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4EF1D" id="Text Box 136" o:spid="_x0000_s1056" type="#_x0000_t202" style="position:absolute;margin-left:303.05pt;margin-top:21.9pt;width:83.75pt;height:13.15pt;z-index:-82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" filled="f" stroked="f">
              <v:textbox inset="0,0,0,0">
                <w:txbxContent>
                  <w:p w14:paraId="7B9FF631" w14:textId="77777777" w:rsidR="007F4563" w:rsidRDefault="007F4563">
                    <w:pPr>
                      <w:spacing w:before="12"/>
                      <w:ind w:left="20"/>
                      <w:rPr>
                        <w:sz w:val="20"/>
                      </w:rPr>
                    </w:pPr>
                    <w:r>
                      <w:rPr>
                        <w:color w:val="205B33"/>
                        <w:sz w:val="20"/>
                      </w:rPr>
                      <w:t xml:space="preserve">General </w:t>
                    </w:r>
                    <w:proofErr w:type="spellStart"/>
                    <w:r>
                      <w:rPr>
                        <w:color w:val="205B33"/>
                        <w:sz w:val="20"/>
                      </w:rPr>
                      <w:t>Assembly</w:t>
                    </w:r>
                    <w:proofErr w:type="spellEnd"/>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8A2F0" w14:textId="77777777" w:rsidR="007F4563" w:rsidRDefault="007F4563">
    <w:pPr>
      <w:pStyle w:val="Corpsdetexte"/>
      <w:spacing w:line="14" w:lineRule="auto"/>
      <w:rPr>
        <w:sz w:val="20"/>
      </w:rPr>
    </w:pPr>
    <w:r>
      <w:rPr>
        <w:noProof/>
        <w:lang w:bidi="ar-SA"/>
      </w:rPr>
      <mc:AlternateContent>
        <mc:Choice Requires="wps">
          <w:drawing>
            <wp:anchor distT="0" distB="0" distL="114300" distR="114300" simplePos="0" relativeHeight="503233880" behindDoc="1" locked="0" layoutInCell="1" allowOverlap="1" wp14:anchorId="61C95056" wp14:editId="031BF014">
              <wp:simplePos x="0" y="0"/>
              <wp:positionH relativeFrom="page">
                <wp:posOffset>412750</wp:posOffset>
              </wp:positionH>
              <wp:positionV relativeFrom="page">
                <wp:posOffset>449580</wp:posOffset>
              </wp:positionV>
              <wp:extent cx="4323715" cy="0"/>
              <wp:effectExtent l="12700" t="11430" r="6985" b="7620"/>
              <wp:wrapNone/>
              <wp:docPr id="201"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37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4861595" id="Line 135" o:spid="_x0000_s1026" style="position:absolute;z-index:-82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5pt,35.4pt" to="372.9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OQHwIAAEU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" strokeweight=".48pt">
              <w10:wrap anchorx="page" anchory="page"/>
            </v:line>
          </w:pict>
        </mc:Fallback>
      </mc:AlternateContent>
    </w:r>
    <w:r>
      <w:rPr>
        <w:noProof/>
        <w:lang w:bidi="ar-SA"/>
      </w:rPr>
      <mc:AlternateContent>
        <mc:Choice Requires="wps">
          <w:drawing>
            <wp:anchor distT="0" distB="0" distL="114300" distR="114300" simplePos="0" relativeHeight="503233904" behindDoc="1" locked="0" layoutInCell="1" allowOverlap="1" wp14:anchorId="61D5D3E7" wp14:editId="632F3E4D">
              <wp:simplePos x="0" y="0"/>
              <wp:positionH relativeFrom="page">
                <wp:posOffset>418465</wp:posOffset>
              </wp:positionH>
              <wp:positionV relativeFrom="page">
                <wp:posOffset>278130</wp:posOffset>
              </wp:positionV>
              <wp:extent cx="1063625" cy="167005"/>
              <wp:effectExtent l="0" t="1905" r="3810" b="2540"/>
              <wp:wrapNone/>
              <wp:docPr id="200"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362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4FC65A" w14:textId="77777777" w:rsidR="007F4563" w:rsidRDefault="007F4563">
                          <w:pPr>
                            <w:spacing w:before="12"/>
                            <w:ind w:left="20"/>
                            <w:rPr>
                              <w:sz w:val="20"/>
                            </w:rPr>
                          </w:pPr>
                          <w:r>
                            <w:rPr>
                              <w:color w:val="205B33"/>
                              <w:sz w:val="20"/>
                            </w:rPr>
                            <w:t xml:space="preserve">General </w:t>
                          </w:r>
                          <w:proofErr w:type="spellStart"/>
                          <w:r>
                            <w:rPr>
                              <w:color w:val="205B33"/>
                              <w:sz w:val="20"/>
                            </w:rPr>
                            <w:t>Assembly</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D5D3E7" id="_x0000_t202" coordsize="21600,21600" o:spt="202" path="m,l,21600r21600,l21600,xe">
              <v:stroke joinstyle="miter"/>
              <v:path gradientshapeok="t" o:connecttype="rect"/>
            </v:shapetype>
            <v:shape id="Text Box 134" o:spid="_x0000_s1057" type="#_x0000_t202" style="position:absolute;margin-left:32.95pt;margin-top:21.9pt;width:83.75pt;height:13.15pt;z-index:-8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" filled="f" stroked="f">
              <v:textbox inset="0,0,0,0">
                <w:txbxContent>
                  <w:p w14:paraId="284FC65A" w14:textId="77777777" w:rsidR="007F4563" w:rsidRDefault="007F4563">
                    <w:pPr>
                      <w:spacing w:before="12"/>
                      <w:ind w:left="20"/>
                      <w:rPr>
                        <w:sz w:val="20"/>
                      </w:rPr>
                    </w:pPr>
                    <w:r>
                      <w:rPr>
                        <w:color w:val="205B33"/>
                        <w:sz w:val="20"/>
                      </w:rPr>
                      <w:t xml:space="preserve">General </w:t>
                    </w:r>
                    <w:proofErr w:type="spellStart"/>
                    <w:r>
                      <w:rPr>
                        <w:color w:val="205B33"/>
                        <w:sz w:val="20"/>
                      </w:rPr>
                      <w:t>Assembly</w:t>
                    </w:r>
                    <w:proofErr w:type="spellEnd"/>
                  </w:p>
                </w:txbxContent>
              </v:textbox>
              <w10:wrap anchorx="page" anchory="page"/>
            </v:shape>
          </w:pict>
        </mc:Fallback>
      </mc:AlternateContent>
    </w:r>
    <w:r>
      <w:rPr>
        <w:noProof/>
        <w:lang w:bidi="ar-SA"/>
      </w:rPr>
      <mc:AlternateContent>
        <mc:Choice Requires="wps">
          <w:drawing>
            <wp:anchor distT="0" distB="0" distL="114300" distR="114300" simplePos="0" relativeHeight="503233928" behindDoc="1" locked="0" layoutInCell="1" allowOverlap="1" wp14:anchorId="26760AB5" wp14:editId="19858977">
              <wp:simplePos x="0" y="0"/>
              <wp:positionH relativeFrom="page">
                <wp:posOffset>3540760</wp:posOffset>
              </wp:positionH>
              <wp:positionV relativeFrom="page">
                <wp:posOffset>278130</wp:posOffset>
              </wp:positionV>
              <wp:extent cx="1188085" cy="167005"/>
              <wp:effectExtent l="0" t="1905" r="0" b="2540"/>
              <wp:wrapNone/>
              <wp:docPr id="199"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0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23C0F"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60AB5" id="Text Box 133" o:spid="_x0000_s1058" type="#_x0000_t202" style="position:absolute;margin-left:278.8pt;margin-top:21.9pt;width:93.55pt;height:13.15pt;z-index:-82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jvoswIAALU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" filled="f" stroked="f">
              <v:textbox inset="0,0,0,0">
                <w:txbxContent>
                  <w:p w14:paraId="21023C0F"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FF927C" w14:textId="77777777" w:rsidR="007F4563" w:rsidRDefault="007F4563">
    <w:pPr>
      <w:pStyle w:val="Corpsdetexte"/>
      <w:spacing w:line="14" w:lineRule="auto"/>
      <w:rPr>
        <w:sz w:val="20"/>
      </w:rPr>
    </w:pPr>
    <w:r>
      <w:rPr>
        <w:noProof/>
        <w:lang w:bidi="ar-SA"/>
      </w:rPr>
      <mc:AlternateContent>
        <mc:Choice Requires="wps">
          <w:drawing>
            <wp:anchor distT="0" distB="0" distL="114300" distR="114300" simplePos="0" relativeHeight="503233952" behindDoc="1" locked="0" layoutInCell="1" allowOverlap="1" wp14:anchorId="32F74730" wp14:editId="5372D5AD">
              <wp:simplePos x="0" y="0"/>
              <wp:positionH relativeFrom="page">
                <wp:posOffset>594360</wp:posOffset>
              </wp:positionH>
              <wp:positionV relativeFrom="page">
                <wp:posOffset>449580</wp:posOffset>
              </wp:positionV>
              <wp:extent cx="4323715" cy="0"/>
              <wp:effectExtent l="13335" t="11430" r="6350" b="7620"/>
              <wp:wrapNone/>
              <wp:docPr id="198"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37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7EE4EF8" id="Line 132" o:spid="_x0000_s1026" style="position:absolute;z-index:-82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8pt,35.4pt" to="387.2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" strokeweight=".48pt">
              <w10:wrap anchorx="page" anchory="page"/>
            </v:line>
          </w:pict>
        </mc:Fallback>
      </mc:AlternateContent>
    </w:r>
    <w:r>
      <w:rPr>
        <w:noProof/>
        <w:lang w:bidi="ar-SA"/>
      </w:rPr>
      <mc:AlternateContent>
        <mc:Choice Requires="wps">
          <w:drawing>
            <wp:anchor distT="0" distB="0" distL="114300" distR="114300" simplePos="0" relativeHeight="503233976" behindDoc="1" locked="0" layoutInCell="1" allowOverlap="1" wp14:anchorId="777C347F" wp14:editId="72F6E67E">
              <wp:simplePos x="0" y="0"/>
              <wp:positionH relativeFrom="page">
                <wp:posOffset>600075</wp:posOffset>
              </wp:positionH>
              <wp:positionV relativeFrom="page">
                <wp:posOffset>278130</wp:posOffset>
              </wp:positionV>
              <wp:extent cx="1188085" cy="167005"/>
              <wp:effectExtent l="0" t="1905" r="2540" b="2540"/>
              <wp:wrapNone/>
              <wp:docPr id="197"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0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52335C"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7C347F" id="_x0000_t202" coordsize="21600,21600" o:spt="202" path="m,l,21600r21600,l21600,xe">
              <v:stroke joinstyle="miter"/>
              <v:path gradientshapeok="t" o:connecttype="rect"/>
            </v:shapetype>
            <v:shape id="Text Box 131" o:spid="_x0000_s1059" type="#_x0000_t202" style="position:absolute;margin-left:47.25pt;margin-top:21.9pt;width:93.55pt;height:13.15pt;z-index:-82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" filled="f" stroked="f">
              <v:textbox inset="0,0,0,0">
                <w:txbxContent>
                  <w:p w14:paraId="7D52335C"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v:textbox>
              <w10:wrap anchorx="page" anchory="page"/>
            </v:shape>
          </w:pict>
        </mc:Fallback>
      </mc:AlternateContent>
    </w:r>
    <w:r>
      <w:rPr>
        <w:noProof/>
        <w:lang w:bidi="ar-SA"/>
      </w:rPr>
      <mc:AlternateContent>
        <mc:Choice Requires="wps">
          <w:drawing>
            <wp:anchor distT="0" distB="0" distL="114300" distR="114300" simplePos="0" relativeHeight="503234000" behindDoc="1" locked="0" layoutInCell="1" allowOverlap="1" wp14:anchorId="04F56172" wp14:editId="54A7F4A8">
              <wp:simplePos x="0" y="0"/>
              <wp:positionH relativeFrom="page">
                <wp:posOffset>3848735</wp:posOffset>
              </wp:positionH>
              <wp:positionV relativeFrom="page">
                <wp:posOffset>278130</wp:posOffset>
              </wp:positionV>
              <wp:extent cx="1063625" cy="167005"/>
              <wp:effectExtent l="635" t="1905" r="2540" b="2540"/>
              <wp:wrapNone/>
              <wp:docPr id="196"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362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F25B5C" w14:textId="77777777" w:rsidR="007F4563" w:rsidRDefault="007F4563">
                          <w:pPr>
                            <w:spacing w:before="12"/>
                            <w:ind w:left="20"/>
                            <w:rPr>
                              <w:sz w:val="20"/>
                            </w:rPr>
                          </w:pPr>
                          <w:r>
                            <w:rPr>
                              <w:color w:val="205B33"/>
                              <w:sz w:val="20"/>
                            </w:rPr>
                            <w:t xml:space="preserve">General </w:t>
                          </w:r>
                          <w:proofErr w:type="spellStart"/>
                          <w:r>
                            <w:rPr>
                              <w:color w:val="205B33"/>
                              <w:sz w:val="20"/>
                            </w:rPr>
                            <w:t>Assembly</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F56172" id="Text Box 130" o:spid="_x0000_s1060" type="#_x0000_t202" style="position:absolute;margin-left:303.05pt;margin-top:21.9pt;width:83.75pt;height:13.15pt;z-index:-82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" filled="f" stroked="f">
              <v:textbox inset="0,0,0,0">
                <w:txbxContent>
                  <w:p w14:paraId="0FF25B5C" w14:textId="77777777" w:rsidR="007F4563" w:rsidRDefault="007F4563">
                    <w:pPr>
                      <w:spacing w:before="12"/>
                      <w:ind w:left="20"/>
                      <w:rPr>
                        <w:sz w:val="20"/>
                      </w:rPr>
                    </w:pPr>
                    <w:r>
                      <w:rPr>
                        <w:color w:val="205B33"/>
                        <w:sz w:val="20"/>
                      </w:rPr>
                      <w:t xml:space="preserve">General </w:t>
                    </w:r>
                    <w:proofErr w:type="spellStart"/>
                    <w:r>
                      <w:rPr>
                        <w:color w:val="205B33"/>
                        <w:sz w:val="20"/>
                      </w:rPr>
                      <w:t>Assembly</w:t>
                    </w:r>
                    <w:proofErr w:type="spellEnd"/>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C0B90" w14:textId="77777777" w:rsidR="007F4563" w:rsidRDefault="007F4563">
    <w:pPr>
      <w:pStyle w:val="Corpsdetexte"/>
      <w:spacing w:line="14" w:lineRule="auto"/>
      <w:rPr>
        <w:sz w:val="20"/>
      </w:rPr>
    </w:pPr>
    <w:r>
      <w:rPr>
        <w:noProof/>
        <w:lang w:bidi="ar-SA"/>
      </w:rPr>
      <mc:AlternateContent>
        <mc:Choice Requires="wps">
          <w:drawing>
            <wp:anchor distT="0" distB="0" distL="114300" distR="114300" simplePos="0" relativeHeight="503234024" behindDoc="1" locked="0" layoutInCell="1" allowOverlap="1" wp14:anchorId="4A61AB3F" wp14:editId="1FF35E0A">
              <wp:simplePos x="0" y="0"/>
              <wp:positionH relativeFrom="page">
                <wp:posOffset>412750</wp:posOffset>
              </wp:positionH>
              <wp:positionV relativeFrom="page">
                <wp:posOffset>449580</wp:posOffset>
              </wp:positionV>
              <wp:extent cx="4323715" cy="0"/>
              <wp:effectExtent l="12700" t="11430" r="6985" b="7620"/>
              <wp:wrapNone/>
              <wp:docPr id="195"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37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25285AB" id="Line 129" o:spid="_x0000_s1026" style="position:absolute;z-index:-82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5pt,35.4pt" to="372.9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dvtIAIAAEUEAAAOAAAAZHJzL2Uyb0RvYy54bWysU8GO2jAQvVfqP1i+QxLIsh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" strokeweight=".48pt">
              <w10:wrap anchorx="page" anchory="page"/>
            </v:line>
          </w:pict>
        </mc:Fallback>
      </mc:AlternateContent>
    </w:r>
    <w:r>
      <w:rPr>
        <w:noProof/>
        <w:lang w:bidi="ar-SA"/>
      </w:rPr>
      <mc:AlternateContent>
        <mc:Choice Requires="wps">
          <w:drawing>
            <wp:anchor distT="0" distB="0" distL="114300" distR="114300" simplePos="0" relativeHeight="503234048" behindDoc="1" locked="0" layoutInCell="1" allowOverlap="1" wp14:anchorId="566B6A6A" wp14:editId="71DE5AF7">
              <wp:simplePos x="0" y="0"/>
              <wp:positionH relativeFrom="page">
                <wp:posOffset>418465</wp:posOffset>
              </wp:positionH>
              <wp:positionV relativeFrom="page">
                <wp:posOffset>278130</wp:posOffset>
              </wp:positionV>
              <wp:extent cx="1063625" cy="167005"/>
              <wp:effectExtent l="0" t="1905" r="3810" b="2540"/>
              <wp:wrapNone/>
              <wp:docPr id="194"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362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0796D" w14:textId="77777777" w:rsidR="007F4563" w:rsidRDefault="007F4563">
                          <w:pPr>
                            <w:spacing w:before="12"/>
                            <w:ind w:left="20"/>
                            <w:rPr>
                              <w:sz w:val="20"/>
                            </w:rPr>
                          </w:pPr>
                          <w:r>
                            <w:rPr>
                              <w:color w:val="205B33"/>
                              <w:sz w:val="20"/>
                            </w:rPr>
                            <w:t xml:space="preserve">General </w:t>
                          </w:r>
                          <w:proofErr w:type="spellStart"/>
                          <w:r>
                            <w:rPr>
                              <w:color w:val="205B33"/>
                              <w:sz w:val="20"/>
                            </w:rPr>
                            <w:t>Assembly</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6B6A6A" id="_x0000_t202" coordsize="21600,21600" o:spt="202" path="m,l,21600r21600,l21600,xe">
              <v:stroke joinstyle="miter"/>
              <v:path gradientshapeok="t" o:connecttype="rect"/>
            </v:shapetype>
            <v:shape id="Text Box 128" o:spid="_x0000_s1061" type="#_x0000_t202" style="position:absolute;margin-left:32.95pt;margin-top:21.9pt;width:83.75pt;height:13.15pt;z-index:-82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e/OsgIAALU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" filled="f" stroked="f">
              <v:textbox inset="0,0,0,0">
                <w:txbxContent>
                  <w:p w14:paraId="3830796D" w14:textId="77777777" w:rsidR="007F4563" w:rsidRDefault="007F4563">
                    <w:pPr>
                      <w:spacing w:before="12"/>
                      <w:ind w:left="20"/>
                      <w:rPr>
                        <w:sz w:val="20"/>
                      </w:rPr>
                    </w:pPr>
                    <w:r>
                      <w:rPr>
                        <w:color w:val="205B33"/>
                        <w:sz w:val="20"/>
                      </w:rPr>
                      <w:t xml:space="preserve">General </w:t>
                    </w:r>
                    <w:proofErr w:type="spellStart"/>
                    <w:r>
                      <w:rPr>
                        <w:color w:val="205B33"/>
                        <w:sz w:val="20"/>
                      </w:rPr>
                      <w:t>Assembly</w:t>
                    </w:r>
                    <w:proofErr w:type="spellEnd"/>
                  </w:p>
                </w:txbxContent>
              </v:textbox>
              <w10:wrap anchorx="page" anchory="page"/>
            </v:shape>
          </w:pict>
        </mc:Fallback>
      </mc:AlternateContent>
    </w:r>
    <w:r>
      <w:rPr>
        <w:noProof/>
        <w:lang w:bidi="ar-SA"/>
      </w:rPr>
      <mc:AlternateContent>
        <mc:Choice Requires="wps">
          <w:drawing>
            <wp:anchor distT="0" distB="0" distL="114300" distR="114300" simplePos="0" relativeHeight="503234072" behindDoc="1" locked="0" layoutInCell="1" allowOverlap="1" wp14:anchorId="7A54BC99" wp14:editId="1FD437FD">
              <wp:simplePos x="0" y="0"/>
              <wp:positionH relativeFrom="page">
                <wp:posOffset>3540760</wp:posOffset>
              </wp:positionH>
              <wp:positionV relativeFrom="page">
                <wp:posOffset>278130</wp:posOffset>
              </wp:positionV>
              <wp:extent cx="1188085" cy="167005"/>
              <wp:effectExtent l="0" t="1905" r="0" b="2540"/>
              <wp:wrapNone/>
              <wp:docPr id="193"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0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AAFC1F"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54BC99" id="Text Box 127" o:spid="_x0000_s1062" type="#_x0000_t202" style="position:absolute;margin-left:278.8pt;margin-top:21.9pt;width:93.55pt;height:13.15pt;z-index:-82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dFUswIAALU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" filled="f" stroked="f">
              <v:textbox inset="0,0,0,0">
                <w:txbxContent>
                  <w:p w14:paraId="79AAFC1F"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7F9E9B" w14:textId="77777777" w:rsidR="007F4563" w:rsidRDefault="007F4563">
    <w:pPr>
      <w:pStyle w:val="Corpsdetexte"/>
      <w:spacing w:line="14" w:lineRule="auto"/>
      <w:rPr>
        <w:sz w:val="20"/>
      </w:rPr>
    </w:pPr>
    <w:r>
      <w:rPr>
        <w:noProof/>
        <w:lang w:bidi="ar-SA"/>
      </w:rPr>
      <mc:AlternateContent>
        <mc:Choice Requires="wps">
          <w:drawing>
            <wp:anchor distT="0" distB="0" distL="114300" distR="114300" simplePos="0" relativeHeight="503232848" behindDoc="1" locked="0" layoutInCell="1" allowOverlap="1" wp14:anchorId="502415F5" wp14:editId="136B2EB3">
              <wp:simplePos x="0" y="0"/>
              <wp:positionH relativeFrom="page">
                <wp:posOffset>412750</wp:posOffset>
              </wp:positionH>
              <wp:positionV relativeFrom="page">
                <wp:posOffset>449580</wp:posOffset>
              </wp:positionV>
              <wp:extent cx="4323715" cy="0"/>
              <wp:effectExtent l="12700" t="11430" r="6985" b="7620"/>
              <wp:wrapNone/>
              <wp:docPr id="244" name="Lin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37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509AC86E" id="Line 178" o:spid="_x0000_s1026" style="position:absolute;z-index:-8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5pt,35.4pt" to="372.9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" strokeweight=".48pt">
              <w10:wrap anchorx="page" anchory="page"/>
            </v:line>
          </w:pict>
        </mc:Fallback>
      </mc:AlternateContent>
    </w:r>
    <w:r>
      <w:rPr>
        <w:noProof/>
        <w:lang w:bidi="ar-SA"/>
      </w:rPr>
      <mc:AlternateContent>
        <mc:Choice Requires="wps">
          <w:drawing>
            <wp:anchor distT="0" distB="0" distL="114300" distR="114300" simplePos="0" relativeHeight="503232872" behindDoc="1" locked="0" layoutInCell="1" allowOverlap="1" wp14:anchorId="11EB4293" wp14:editId="0965C810">
              <wp:simplePos x="0" y="0"/>
              <wp:positionH relativeFrom="page">
                <wp:posOffset>418465</wp:posOffset>
              </wp:positionH>
              <wp:positionV relativeFrom="page">
                <wp:posOffset>278130</wp:posOffset>
              </wp:positionV>
              <wp:extent cx="616585" cy="167005"/>
              <wp:effectExtent l="0" t="1905" r="3175" b="2540"/>
              <wp:wrapNone/>
              <wp:docPr id="243"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5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C1B9CF" w14:textId="77777777" w:rsidR="007F4563" w:rsidRDefault="007F4563">
                          <w:pPr>
                            <w:spacing w:before="12"/>
                            <w:ind w:left="20"/>
                            <w:rPr>
                              <w:sz w:val="20"/>
                            </w:rPr>
                          </w:pPr>
                          <w:proofErr w:type="spellStart"/>
                          <w:r>
                            <w:rPr>
                              <w:color w:val="205B33"/>
                              <w:sz w:val="20"/>
                            </w:rPr>
                            <w:t>Definitions</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EB4293" id="_x0000_t202" coordsize="21600,21600" o:spt="202" path="m,l,21600r21600,l21600,xe">
              <v:stroke joinstyle="miter"/>
              <v:path gradientshapeok="t" o:connecttype="rect"/>
            </v:shapetype>
            <v:shape id="Text Box 177" o:spid="_x0000_s1027" type="#_x0000_t202" style="position:absolute;margin-left:32.95pt;margin-top:21.9pt;width:48.55pt;height:13.15pt;z-index:-83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OGHsgIAALM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" filled="f" stroked="f">
              <v:textbox inset="0,0,0,0">
                <w:txbxContent>
                  <w:p w14:paraId="50C1B9CF" w14:textId="77777777" w:rsidR="007F4563" w:rsidRDefault="007F4563">
                    <w:pPr>
                      <w:spacing w:before="12"/>
                      <w:ind w:left="20"/>
                      <w:rPr>
                        <w:sz w:val="20"/>
                      </w:rPr>
                    </w:pPr>
                    <w:proofErr w:type="spellStart"/>
                    <w:r>
                      <w:rPr>
                        <w:color w:val="205B33"/>
                        <w:sz w:val="20"/>
                      </w:rPr>
                      <w:t>Definitions</w:t>
                    </w:r>
                    <w:proofErr w:type="spellEnd"/>
                  </w:p>
                </w:txbxContent>
              </v:textbox>
              <w10:wrap anchorx="page" anchory="page"/>
            </v:shape>
          </w:pict>
        </mc:Fallback>
      </mc:AlternateContent>
    </w:r>
    <w:r>
      <w:rPr>
        <w:noProof/>
        <w:lang w:bidi="ar-SA"/>
      </w:rPr>
      <mc:AlternateContent>
        <mc:Choice Requires="wps">
          <w:drawing>
            <wp:anchor distT="0" distB="0" distL="114300" distR="114300" simplePos="0" relativeHeight="503232896" behindDoc="1" locked="0" layoutInCell="1" allowOverlap="1" wp14:anchorId="20B8CC4E" wp14:editId="6C82928B">
              <wp:simplePos x="0" y="0"/>
              <wp:positionH relativeFrom="page">
                <wp:posOffset>3540760</wp:posOffset>
              </wp:positionH>
              <wp:positionV relativeFrom="page">
                <wp:posOffset>278130</wp:posOffset>
              </wp:positionV>
              <wp:extent cx="1188085" cy="167005"/>
              <wp:effectExtent l="0" t="1905" r="0" b="2540"/>
              <wp:wrapNone/>
              <wp:docPr id="242"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0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9BC934"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B8CC4E" id="Text Box 176" o:spid="_x0000_s1028" type="#_x0000_t202" style="position:absolute;margin-left:278.8pt;margin-top:21.9pt;width:93.55pt;height:13.15pt;z-index:-83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HyssgIAALQ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" filled="f" stroked="f">
              <v:textbox inset="0,0,0,0">
                <w:txbxContent>
                  <w:p w14:paraId="759BC934"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C939A" w14:textId="77777777" w:rsidR="007F4563" w:rsidRDefault="007F4563">
    <w:pPr>
      <w:pStyle w:val="Corpsdetexte"/>
      <w:spacing w:line="14" w:lineRule="auto"/>
      <w:rPr>
        <w:sz w:val="20"/>
      </w:rPr>
    </w:pPr>
    <w:r>
      <w:rPr>
        <w:noProof/>
        <w:lang w:bidi="ar-SA"/>
      </w:rPr>
      <mc:AlternateContent>
        <mc:Choice Requires="wps">
          <w:drawing>
            <wp:anchor distT="0" distB="0" distL="114300" distR="114300" simplePos="0" relativeHeight="503234312" behindDoc="1" locked="0" layoutInCell="1" allowOverlap="1" wp14:anchorId="36DEBD44" wp14:editId="1A0F9EB7">
              <wp:simplePos x="0" y="0"/>
              <wp:positionH relativeFrom="page">
                <wp:posOffset>412750</wp:posOffset>
              </wp:positionH>
              <wp:positionV relativeFrom="page">
                <wp:posOffset>449580</wp:posOffset>
              </wp:positionV>
              <wp:extent cx="4323715" cy="0"/>
              <wp:effectExtent l="12700" t="11430" r="6985" b="7620"/>
              <wp:wrapNone/>
              <wp:docPr id="183"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37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4203B0C" id="Line 117" o:spid="_x0000_s1026" style="position:absolute;z-index:-82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5pt,35.4pt" to="372.9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" strokeweight=".48pt">
              <w10:wrap anchorx="page" anchory="page"/>
            </v:line>
          </w:pict>
        </mc:Fallback>
      </mc:AlternateContent>
    </w:r>
    <w:r>
      <w:rPr>
        <w:noProof/>
        <w:lang w:bidi="ar-SA"/>
      </w:rPr>
      <mc:AlternateContent>
        <mc:Choice Requires="wps">
          <w:drawing>
            <wp:anchor distT="0" distB="0" distL="114300" distR="114300" simplePos="0" relativeHeight="503234336" behindDoc="1" locked="0" layoutInCell="1" allowOverlap="1" wp14:anchorId="6448911E" wp14:editId="4EF42668">
              <wp:simplePos x="0" y="0"/>
              <wp:positionH relativeFrom="page">
                <wp:posOffset>418465</wp:posOffset>
              </wp:positionH>
              <wp:positionV relativeFrom="page">
                <wp:posOffset>278130</wp:posOffset>
              </wp:positionV>
              <wp:extent cx="1063625" cy="167005"/>
              <wp:effectExtent l="0" t="1905" r="3810" b="2540"/>
              <wp:wrapNone/>
              <wp:docPr id="182"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362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7100B" w14:textId="77777777" w:rsidR="007F4563" w:rsidRDefault="007F4563">
                          <w:pPr>
                            <w:spacing w:before="12"/>
                            <w:ind w:left="20"/>
                            <w:rPr>
                              <w:sz w:val="20"/>
                            </w:rPr>
                          </w:pPr>
                          <w:r>
                            <w:rPr>
                              <w:color w:val="205B33"/>
                              <w:sz w:val="20"/>
                            </w:rPr>
                            <w:t xml:space="preserve">General </w:t>
                          </w:r>
                          <w:proofErr w:type="spellStart"/>
                          <w:r>
                            <w:rPr>
                              <w:color w:val="205B33"/>
                              <w:sz w:val="20"/>
                            </w:rPr>
                            <w:t>Assembly</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48911E" id="_x0000_t202" coordsize="21600,21600" o:spt="202" path="m,l,21600r21600,l21600,xe">
              <v:stroke joinstyle="miter"/>
              <v:path gradientshapeok="t" o:connecttype="rect"/>
            </v:shapetype>
            <v:shape id="Text Box 116" o:spid="_x0000_s1063" type="#_x0000_t202" style="position:absolute;margin-left:32.95pt;margin-top:21.9pt;width:83.75pt;height:13.15pt;z-index:-82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JuQswIAALU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" filled="f" stroked="f">
              <v:textbox inset="0,0,0,0">
                <w:txbxContent>
                  <w:p w14:paraId="0457100B" w14:textId="77777777" w:rsidR="007F4563" w:rsidRDefault="007F4563">
                    <w:pPr>
                      <w:spacing w:before="12"/>
                      <w:ind w:left="20"/>
                      <w:rPr>
                        <w:sz w:val="20"/>
                      </w:rPr>
                    </w:pPr>
                    <w:r>
                      <w:rPr>
                        <w:color w:val="205B33"/>
                        <w:sz w:val="20"/>
                      </w:rPr>
                      <w:t xml:space="preserve">General </w:t>
                    </w:r>
                    <w:proofErr w:type="spellStart"/>
                    <w:r>
                      <w:rPr>
                        <w:color w:val="205B33"/>
                        <w:sz w:val="20"/>
                      </w:rPr>
                      <w:t>Assembly</w:t>
                    </w:r>
                    <w:proofErr w:type="spellEnd"/>
                  </w:p>
                </w:txbxContent>
              </v:textbox>
              <w10:wrap anchorx="page" anchory="page"/>
            </v:shape>
          </w:pict>
        </mc:Fallback>
      </mc:AlternateContent>
    </w:r>
    <w:r>
      <w:rPr>
        <w:noProof/>
        <w:lang w:bidi="ar-SA"/>
      </w:rPr>
      <mc:AlternateContent>
        <mc:Choice Requires="wps">
          <w:drawing>
            <wp:anchor distT="0" distB="0" distL="114300" distR="114300" simplePos="0" relativeHeight="503234360" behindDoc="1" locked="0" layoutInCell="1" allowOverlap="1" wp14:anchorId="07723CF3" wp14:editId="4498EF99">
              <wp:simplePos x="0" y="0"/>
              <wp:positionH relativeFrom="page">
                <wp:posOffset>3540760</wp:posOffset>
              </wp:positionH>
              <wp:positionV relativeFrom="page">
                <wp:posOffset>278130</wp:posOffset>
              </wp:positionV>
              <wp:extent cx="1188085" cy="167005"/>
              <wp:effectExtent l="0" t="1905" r="0" b="2540"/>
              <wp:wrapNone/>
              <wp:docPr id="181"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0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F4CBB"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723CF3" id="Text Box 115" o:spid="_x0000_s1064" type="#_x0000_t202" style="position:absolute;margin-left:278.8pt;margin-top:21.9pt;width:93.55pt;height:13.15pt;z-index:-82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" filled="f" stroked="f">
              <v:textbox inset="0,0,0,0">
                <w:txbxContent>
                  <w:p w14:paraId="30BF4CBB"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AB8030" w14:textId="77777777" w:rsidR="007F4563" w:rsidRDefault="007F4563">
    <w:pPr>
      <w:pStyle w:val="Corpsdetexte"/>
      <w:spacing w:line="14" w:lineRule="auto"/>
      <w:rPr>
        <w:sz w:val="20"/>
      </w:rPr>
    </w:pPr>
    <w:r>
      <w:rPr>
        <w:noProof/>
        <w:lang w:bidi="ar-SA"/>
      </w:rPr>
      <mc:AlternateContent>
        <mc:Choice Requires="wps">
          <w:drawing>
            <wp:anchor distT="0" distB="0" distL="114300" distR="114300" simplePos="0" relativeHeight="503234384" behindDoc="1" locked="0" layoutInCell="1" allowOverlap="1" wp14:anchorId="3A2C98B3" wp14:editId="5BEAD5E1">
              <wp:simplePos x="0" y="0"/>
              <wp:positionH relativeFrom="page">
                <wp:posOffset>594360</wp:posOffset>
              </wp:positionH>
              <wp:positionV relativeFrom="page">
                <wp:posOffset>449580</wp:posOffset>
              </wp:positionV>
              <wp:extent cx="4323715" cy="0"/>
              <wp:effectExtent l="13335" t="11430" r="6350" b="7620"/>
              <wp:wrapNone/>
              <wp:docPr id="180"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37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2512978" id="Line 114" o:spid="_x0000_s1026" style="position:absolute;z-index:-8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8pt,35.4pt" to="387.2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JapIAIAAEUEAAAOAAAAZHJzL2Uyb0RvYy54bWysU8GO2jAQvVfqP1i+QxLIsh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" strokeweight=".48pt">
              <w10:wrap anchorx="page" anchory="page"/>
            </v:line>
          </w:pict>
        </mc:Fallback>
      </mc:AlternateContent>
    </w:r>
    <w:r>
      <w:rPr>
        <w:noProof/>
        <w:lang w:bidi="ar-SA"/>
      </w:rPr>
      <mc:AlternateContent>
        <mc:Choice Requires="wps">
          <w:drawing>
            <wp:anchor distT="0" distB="0" distL="114300" distR="114300" simplePos="0" relativeHeight="503234408" behindDoc="1" locked="0" layoutInCell="1" allowOverlap="1" wp14:anchorId="5B1C042F" wp14:editId="5CD96B0B">
              <wp:simplePos x="0" y="0"/>
              <wp:positionH relativeFrom="page">
                <wp:posOffset>600075</wp:posOffset>
              </wp:positionH>
              <wp:positionV relativeFrom="page">
                <wp:posOffset>278130</wp:posOffset>
              </wp:positionV>
              <wp:extent cx="1188085" cy="167005"/>
              <wp:effectExtent l="0" t="1905" r="2540" b="2540"/>
              <wp:wrapNone/>
              <wp:docPr id="179"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0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07659E"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1C042F" id="_x0000_t202" coordsize="21600,21600" o:spt="202" path="m,l,21600r21600,l21600,xe">
              <v:stroke joinstyle="miter"/>
              <v:path gradientshapeok="t" o:connecttype="rect"/>
            </v:shapetype>
            <v:shape id="Text Box 113" o:spid="_x0000_s1065" type="#_x0000_t202" style="position:absolute;margin-left:47.25pt;margin-top:21.9pt;width:93.55pt;height:13.15pt;z-index:-82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" filled="f" stroked="f">
              <v:textbox inset="0,0,0,0">
                <w:txbxContent>
                  <w:p w14:paraId="4007659E"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v:textbox>
              <w10:wrap anchorx="page" anchory="page"/>
            </v:shape>
          </w:pict>
        </mc:Fallback>
      </mc:AlternateContent>
    </w:r>
    <w:r>
      <w:rPr>
        <w:noProof/>
        <w:lang w:bidi="ar-SA"/>
      </w:rPr>
      <mc:AlternateContent>
        <mc:Choice Requires="wps">
          <w:drawing>
            <wp:anchor distT="0" distB="0" distL="114300" distR="114300" simplePos="0" relativeHeight="503234432" behindDoc="1" locked="0" layoutInCell="1" allowOverlap="1" wp14:anchorId="1BEC7B63" wp14:editId="5A463824">
              <wp:simplePos x="0" y="0"/>
              <wp:positionH relativeFrom="page">
                <wp:posOffset>3848735</wp:posOffset>
              </wp:positionH>
              <wp:positionV relativeFrom="page">
                <wp:posOffset>278130</wp:posOffset>
              </wp:positionV>
              <wp:extent cx="1063625" cy="167005"/>
              <wp:effectExtent l="635" t="1905" r="2540" b="2540"/>
              <wp:wrapNone/>
              <wp:docPr id="178"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362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D8416A" w14:textId="77777777" w:rsidR="007F4563" w:rsidRDefault="007F4563">
                          <w:pPr>
                            <w:spacing w:before="12"/>
                            <w:ind w:left="20"/>
                            <w:rPr>
                              <w:sz w:val="20"/>
                            </w:rPr>
                          </w:pPr>
                          <w:r>
                            <w:rPr>
                              <w:color w:val="205B33"/>
                              <w:sz w:val="20"/>
                            </w:rPr>
                            <w:t xml:space="preserve">General </w:t>
                          </w:r>
                          <w:proofErr w:type="spellStart"/>
                          <w:r>
                            <w:rPr>
                              <w:color w:val="205B33"/>
                              <w:sz w:val="20"/>
                            </w:rPr>
                            <w:t>Assembly</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EC7B63" id="Text Box 112" o:spid="_x0000_s1066" type="#_x0000_t202" style="position:absolute;margin-left:303.05pt;margin-top:21.9pt;width:83.75pt;height:13.15pt;z-index:-82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" filled="f" stroked="f">
              <v:textbox inset="0,0,0,0">
                <w:txbxContent>
                  <w:p w14:paraId="7AD8416A" w14:textId="77777777" w:rsidR="007F4563" w:rsidRDefault="007F4563">
                    <w:pPr>
                      <w:spacing w:before="12"/>
                      <w:ind w:left="20"/>
                      <w:rPr>
                        <w:sz w:val="20"/>
                      </w:rPr>
                    </w:pPr>
                    <w:r>
                      <w:rPr>
                        <w:color w:val="205B33"/>
                        <w:sz w:val="20"/>
                      </w:rPr>
                      <w:t xml:space="preserve">General </w:t>
                    </w:r>
                    <w:proofErr w:type="spellStart"/>
                    <w:r>
                      <w:rPr>
                        <w:color w:val="205B33"/>
                        <w:sz w:val="20"/>
                      </w:rPr>
                      <w:t>Assembly</w:t>
                    </w:r>
                    <w:proofErr w:type="spellEnd"/>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97869E" w14:textId="77777777" w:rsidR="007F4563" w:rsidRDefault="007F4563">
    <w:pPr>
      <w:pStyle w:val="Corpsdetexte"/>
      <w:spacing w:line="14" w:lineRule="auto"/>
      <w:rPr>
        <w:sz w:val="20"/>
      </w:rPr>
    </w:pPr>
    <w:r>
      <w:rPr>
        <w:noProof/>
        <w:lang w:bidi="ar-SA"/>
      </w:rPr>
      <mc:AlternateContent>
        <mc:Choice Requires="wps">
          <w:drawing>
            <wp:anchor distT="0" distB="0" distL="114300" distR="114300" simplePos="0" relativeHeight="503234744" behindDoc="1" locked="0" layoutInCell="1" allowOverlap="1" wp14:anchorId="1B9AB98C" wp14:editId="19CCEBE1">
              <wp:simplePos x="0" y="0"/>
              <wp:positionH relativeFrom="page">
                <wp:posOffset>412750</wp:posOffset>
              </wp:positionH>
              <wp:positionV relativeFrom="page">
                <wp:posOffset>449580</wp:posOffset>
              </wp:positionV>
              <wp:extent cx="4323715" cy="0"/>
              <wp:effectExtent l="12700" t="11430" r="6985" b="7620"/>
              <wp:wrapNone/>
              <wp:docPr id="165"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37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1476C20" id="Line 99" o:spid="_x0000_s1026" style="position:absolute;z-index:-81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5pt,35.4pt" to="372.9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" strokeweight=".48pt">
              <w10:wrap anchorx="page" anchory="page"/>
            </v:line>
          </w:pict>
        </mc:Fallback>
      </mc:AlternateContent>
    </w:r>
    <w:r>
      <w:rPr>
        <w:noProof/>
        <w:lang w:bidi="ar-SA"/>
      </w:rPr>
      <mc:AlternateContent>
        <mc:Choice Requires="wps">
          <w:drawing>
            <wp:anchor distT="0" distB="0" distL="114300" distR="114300" simplePos="0" relativeHeight="503234768" behindDoc="1" locked="0" layoutInCell="1" allowOverlap="1" wp14:anchorId="6581DD2B" wp14:editId="420EB0EF">
              <wp:simplePos x="0" y="0"/>
              <wp:positionH relativeFrom="page">
                <wp:posOffset>418465</wp:posOffset>
              </wp:positionH>
              <wp:positionV relativeFrom="page">
                <wp:posOffset>278130</wp:posOffset>
              </wp:positionV>
              <wp:extent cx="1063625" cy="167005"/>
              <wp:effectExtent l="0" t="1905" r="3810" b="2540"/>
              <wp:wrapNone/>
              <wp:docPr id="164"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362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CFEE8D" w14:textId="77777777" w:rsidR="007F4563" w:rsidRDefault="007F4563">
                          <w:pPr>
                            <w:spacing w:before="12"/>
                            <w:ind w:left="20"/>
                            <w:rPr>
                              <w:sz w:val="20"/>
                            </w:rPr>
                          </w:pPr>
                          <w:r>
                            <w:rPr>
                              <w:color w:val="205B33"/>
                              <w:sz w:val="20"/>
                            </w:rPr>
                            <w:t xml:space="preserve">General </w:t>
                          </w:r>
                          <w:proofErr w:type="spellStart"/>
                          <w:r>
                            <w:rPr>
                              <w:color w:val="205B33"/>
                              <w:sz w:val="20"/>
                            </w:rPr>
                            <w:t>Assembly</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81DD2B" id="_x0000_t202" coordsize="21600,21600" o:spt="202" path="m,l,21600r21600,l21600,xe">
              <v:stroke joinstyle="miter"/>
              <v:path gradientshapeok="t" o:connecttype="rect"/>
            </v:shapetype>
            <v:shape id="Text Box 98" o:spid="_x0000_s1067" type="#_x0000_t202" style="position:absolute;margin-left:32.95pt;margin-top:21.9pt;width:83.75pt;height:13.15pt;z-index:-8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" filled="f" stroked="f">
              <v:textbox inset="0,0,0,0">
                <w:txbxContent>
                  <w:p w14:paraId="56CFEE8D" w14:textId="77777777" w:rsidR="007F4563" w:rsidRDefault="007F4563">
                    <w:pPr>
                      <w:spacing w:before="12"/>
                      <w:ind w:left="20"/>
                      <w:rPr>
                        <w:sz w:val="20"/>
                      </w:rPr>
                    </w:pPr>
                    <w:r>
                      <w:rPr>
                        <w:color w:val="205B33"/>
                        <w:sz w:val="20"/>
                      </w:rPr>
                      <w:t xml:space="preserve">General </w:t>
                    </w:r>
                    <w:proofErr w:type="spellStart"/>
                    <w:r>
                      <w:rPr>
                        <w:color w:val="205B33"/>
                        <w:sz w:val="20"/>
                      </w:rPr>
                      <w:t>Assembly</w:t>
                    </w:r>
                    <w:proofErr w:type="spellEnd"/>
                  </w:p>
                </w:txbxContent>
              </v:textbox>
              <w10:wrap anchorx="page" anchory="page"/>
            </v:shape>
          </w:pict>
        </mc:Fallback>
      </mc:AlternateContent>
    </w:r>
    <w:r>
      <w:rPr>
        <w:noProof/>
        <w:lang w:bidi="ar-SA"/>
      </w:rPr>
      <mc:AlternateContent>
        <mc:Choice Requires="wps">
          <w:drawing>
            <wp:anchor distT="0" distB="0" distL="114300" distR="114300" simplePos="0" relativeHeight="503234792" behindDoc="1" locked="0" layoutInCell="1" allowOverlap="1" wp14:anchorId="48A69365" wp14:editId="397169FA">
              <wp:simplePos x="0" y="0"/>
              <wp:positionH relativeFrom="page">
                <wp:posOffset>3540760</wp:posOffset>
              </wp:positionH>
              <wp:positionV relativeFrom="page">
                <wp:posOffset>278130</wp:posOffset>
              </wp:positionV>
              <wp:extent cx="1188085" cy="167005"/>
              <wp:effectExtent l="0" t="1905" r="0" b="2540"/>
              <wp:wrapNone/>
              <wp:docPr id="16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0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81D16B"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A69365" id="Text Box 97" o:spid="_x0000_s1068" type="#_x0000_t202" style="position:absolute;margin-left:278.8pt;margin-top:21.9pt;width:93.55pt;height:13.15pt;z-index:-81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9APsgIAAL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" filled="f" stroked="f">
              <v:textbox inset="0,0,0,0">
                <w:txbxContent>
                  <w:p w14:paraId="3E81D16B"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2BAE6E" w14:textId="77777777" w:rsidR="007F4563" w:rsidRDefault="007F4563">
    <w:pPr>
      <w:pStyle w:val="Corpsdetexte"/>
      <w:spacing w:line="14" w:lineRule="auto"/>
      <w:rPr>
        <w:sz w:val="20"/>
      </w:rPr>
    </w:pPr>
    <w:r>
      <w:rPr>
        <w:noProof/>
        <w:lang w:bidi="ar-SA"/>
      </w:rPr>
      <mc:AlternateContent>
        <mc:Choice Requires="wps">
          <w:drawing>
            <wp:anchor distT="0" distB="0" distL="114300" distR="114300" simplePos="0" relativeHeight="503236040" behindDoc="1" locked="0" layoutInCell="1" allowOverlap="1" wp14:anchorId="0CF9820B" wp14:editId="5AFE8A7B">
              <wp:simplePos x="0" y="0"/>
              <wp:positionH relativeFrom="page">
                <wp:posOffset>412750</wp:posOffset>
              </wp:positionH>
              <wp:positionV relativeFrom="page">
                <wp:posOffset>449580</wp:posOffset>
              </wp:positionV>
              <wp:extent cx="4323715" cy="0"/>
              <wp:effectExtent l="12700" t="11430" r="6985" b="7620"/>
              <wp:wrapNone/>
              <wp:docPr id="90"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37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50042560" id="Line 45" o:spid="_x0000_s1026" style="position:absolute;z-index:-80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5pt,35.4pt" to="372.9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DtHgIAAEM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" strokeweight=".48pt">
              <w10:wrap anchorx="page" anchory="page"/>
            </v:line>
          </w:pict>
        </mc:Fallback>
      </mc:AlternateContent>
    </w:r>
    <w:r>
      <w:rPr>
        <w:noProof/>
        <w:lang w:bidi="ar-SA"/>
      </w:rPr>
      <mc:AlternateContent>
        <mc:Choice Requires="wps">
          <w:drawing>
            <wp:anchor distT="0" distB="0" distL="114300" distR="114300" simplePos="0" relativeHeight="503236064" behindDoc="1" locked="0" layoutInCell="1" allowOverlap="1" wp14:anchorId="72136A25" wp14:editId="6DDC08FF">
              <wp:simplePos x="0" y="0"/>
              <wp:positionH relativeFrom="page">
                <wp:posOffset>418465</wp:posOffset>
              </wp:positionH>
              <wp:positionV relativeFrom="page">
                <wp:posOffset>278130</wp:posOffset>
              </wp:positionV>
              <wp:extent cx="362585" cy="167005"/>
              <wp:effectExtent l="0" t="1905" r="0" b="2540"/>
              <wp:wrapNone/>
              <wp:docPr id="88"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5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20BA94" w14:textId="77777777" w:rsidR="007F4563" w:rsidRDefault="007F4563">
                          <w:pPr>
                            <w:spacing w:before="12"/>
                            <w:ind w:left="20"/>
                            <w:rPr>
                              <w:sz w:val="20"/>
                            </w:rPr>
                          </w:pPr>
                          <w:proofErr w:type="spellStart"/>
                          <w:r>
                            <w:rPr>
                              <w:color w:val="205B33"/>
                              <w:sz w:val="20"/>
                            </w:rPr>
                            <w:t>Board</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136A25" id="_x0000_t202" coordsize="21600,21600" o:spt="202" path="m,l,21600r21600,l21600,xe">
              <v:stroke joinstyle="miter"/>
              <v:path gradientshapeok="t" o:connecttype="rect"/>
            </v:shapetype>
            <v:shape id="Text Box 44" o:spid="_x0000_s1069" type="#_x0000_t202" style="position:absolute;margin-left:32.95pt;margin-top:21.9pt;width:28.55pt;height:13.15pt;z-index:-8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n//sgIAALI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" filled="f" stroked="f">
              <v:textbox inset="0,0,0,0">
                <w:txbxContent>
                  <w:p w14:paraId="2420BA94" w14:textId="77777777" w:rsidR="007F4563" w:rsidRDefault="007F4563">
                    <w:pPr>
                      <w:spacing w:before="12"/>
                      <w:ind w:left="20"/>
                      <w:rPr>
                        <w:sz w:val="20"/>
                      </w:rPr>
                    </w:pPr>
                    <w:proofErr w:type="spellStart"/>
                    <w:r>
                      <w:rPr>
                        <w:color w:val="205B33"/>
                        <w:sz w:val="20"/>
                      </w:rPr>
                      <w:t>Board</w:t>
                    </w:r>
                    <w:proofErr w:type="spellEnd"/>
                  </w:p>
                </w:txbxContent>
              </v:textbox>
              <w10:wrap anchorx="page" anchory="page"/>
            </v:shape>
          </w:pict>
        </mc:Fallback>
      </mc:AlternateContent>
    </w:r>
    <w:r>
      <w:rPr>
        <w:noProof/>
        <w:lang w:bidi="ar-SA"/>
      </w:rPr>
      <mc:AlternateContent>
        <mc:Choice Requires="wps">
          <w:drawing>
            <wp:anchor distT="0" distB="0" distL="114300" distR="114300" simplePos="0" relativeHeight="503236088" behindDoc="1" locked="0" layoutInCell="1" allowOverlap="1" wp14:anchorId="2D520CB5" wp14:editId="3FBE4F26">
              <wp:simplePos x="0" y="0"/>
              <wp:positionH relativeFrom="page">
                <wp:posOffset>3540760</wp:posOffset>
              </wp:positionH>
              <wp:positionV relativeFrom="page">
                <wp:posOffset>278130</wp:posOffset>
              </wp:positionV>
              <wp:extent cx="1188085" cy="167005"/>
              <wp:effectExtent l="0" t="1905" r="0" b="2540"/>
              <wp:wrapNone/>
              <wp:docPr id="8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0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B83A53"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520CB5" id="Text Box 43" o:spid="_x0000_s1070" type="#_x0000_t202" style="position:absolute;margin-left:278.8pt;margin-top:21.9pt;width:93.55pt;height:13.15pt;z-index:-80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" filled="f" stroked="f">
              <v:textbox inset="0,0,0,0">
                <w:txbxContent>
                  <w:p w14:paraId="74B83A53"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EA2D8" w14:textId="77777777" w:rsidR="007F4563" w:rsidRDefault="007F4563">
    <w:pPr>
      <w:pStyle w:val="Corpsdetexte"/>
      <w:spacing w:line="14" w:lineRule="auto"/>
      <w:rPr>
        <w:sz w:val="20"/>
      </w:rPr>
    </w:pPr>
    <w:r>
      <w:rPr>
        <w:noProof/>
        <w:lang w:bidi="ar-SA"/>
      </w:rPr>
      <mc:AlternateContent>
        <mc:Choice Requires="wps">
          <w:drawing>
            <wp:anchor distT="0" distB="0" distL="114300" distR="114300" simplePos="0" relativeHeight="503236112" behindDoc="1" locked="0" layoutInCell="1" allowOverlap="1" wp14:anchorId="02EF4504" wp14:editId="3037669F">
              <wp:simplePos x="0" y="0"/>
              <wp:positionH relativeFrom="page">
                <wp:posOffset>594360</wp:posOffset>
              </wp:positionH>
              <wp:positionV relativeFrom="page">
                <wp:posOffset>449580</wp:posOffset>
              </wp:positionV>
              <wp:extent cx="4323715" cy="0"/>
              <wp:effectExtent l="13335" t="11430" r="6350" b="7620"/>
              <wp:wrapNone/>
              <wp:docPr id="84"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37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DCD9066" id="Line 42" o:spid="_x0000_s1026" style="position:absolute;z-index:-80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8pt,35.4pt" to="387.2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BzqHwIAAEMEAAAOAAAAZHJzL2Uyb0RvYy54bWysU8GO2jAQvVfqP1i+QxLIsh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" strokeweight=".48pt">
              <w10:wrap anchorx="page" anchory="page"/>
            </v:line>
          </w:pict>
        </mc:Fallback>
      </mc:AlternateContent>
    </w:r>
    <w:r>
      <w:rPr>
        <w:noProof/>
        <w:lang w:bidi="ar-SA"/>
      </w:rPr>
      <mc:AlternateContent>
        <mc:Choice Requires="wps">
          <w:drawing>
            <wp:anchor distT="0" distB="0" distL="114300" distR="114300" simplePos="0" relativeHeight="503236136" behindDoc="1" locked="0" layoutInCell="1" allowOverlap="1" wp14:anchorId="5868B622" wp14:editId="44201510">
              <wp:simplePos x="0" y="0"/>
              <wp:positionH relativeFrom="page">
                <wp:posOffset>600075</wp:posOffset>
              </wp:positionH>
              <wp:positionV relativeFrom="page">
                <wp:posOffset>278130</wp:posOffset>
              </wp:positionV>
              <wp:extent cx="1188085" cy="167005"/>
              <wp:effectExtent l="0" t="1905" r="2540" b="2540"/>
              <wp:wrapNone/>
              <wp:docPr id="8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0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EEBF6"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68B622" id="_x0000_t202" coordsize="21600,21600" o:spt="202" path="m,l,21600r21600,l21600,xe">
              <v:stroke joinstyle="miter"/>
              <v:path gradientshapeok="t" o:connecttype="rect"/>
            </v:shapetype>
            <v:shape id="Text Box 41" o:spid="_x0000_s1071" type="#_x0000_t202" style="position:absolute;margin-left:47.25pt;margin-top:21.9pt;width:93.55pt;height:13.15pt;z-index:-80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" filled="f" stroked="f">
              <v:textbox inset="0,0,0,0">
                <w:txbxContent>
                  <w:p w14:paraId="27AEEBF6"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v:textbox>
              <w10:wrap anchorx="page" anchory="page"/>
            </v:shape>
          </w:pict>
        </mc:Fallback>
      </mc:AlternateContent>
    </w:r>
    <w:r>
      <w:rPr>
        <w:noProof/>
        <w:lang w:bidi="ar-SA"/>
      </w:rPr>
      <mc:AlternateContent>
        <mc:Choice Requires="wps">
          <w:drawing>
            <wp:anchor distT="0" distB="0" distL="114300" distR="114300" simplePos="0" relativeHeight="503236160" behindDoc="1" locked="0" layoutInCell="1" allowOverlap="1" wp14:anchorId="1DD4D112" wp14:editId="0865533E">
              <wp:simplePos x="0" y="0"/>
              <wp:positionH relativeFrom="page">
                <wp:posOffset>4476750</wp:posOffset>
              </wp:positionH>
              <wp:positionV relativeFrom="page">
                <wp:posOffset>278130</wp:posOffset>
              </wp:positionV>
              <wp:extent cx="434340" cy="167005"/>
              <wp:effectExtent l="0" t="1905" r="3810" b="2540"/>
              <wp:wrapNone/>
              <wp:docPr id="8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72DBA" w14:textId="77777777" w:rsidR="007F4563" w:rsidRDefault="007F4563">
                          <w:pPr>
                            <w:spacing w:before="12"/>
                            <w:ind w:left="20"/>
                            <w:rPr>
                              <w:sz w:val="20"/>
                            </w:rPr>
                          </w:pPr>
                          <w:r>
                            <w:rPr>
                              <w:color w:val="205B33"/>
                              <w:sz w:val="20"/>
                            </w:rPr>
                            <w:t>Bureau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D4D112" id="Text Box 40" o:spid="_x0000_s1072" type="#_x0000_t202" style="position:absolute;margin-left:352.5pt;margin-top:21.9pt;width:34.2pt;height:13.15pt;z-index:-8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" filled="f" stroked="f">
              <v:textbox inset="0,0,0,0">
                <w:txbxContent>
                  <w:p w14:paraId="7D072DBA" w14:textId="77777777" w:rsidR="007F4563" w:rsidRDefault="007F4563">
                    <w:pPr>
                      <w:spacing w:before="12"/>
                      <w:ind w:left="20"/>
                      <w:rPr>
                        <w:sz w:val="20"/>
                      </w:rPr>
                    </w:pPr>
                    <w:r>
                      <w:rPr>
                        <w:color w:val="205B33"/>
                        <w:sz w:val="20"/>
                      </w:rPr>
                      <w:t>Bureau</w:t>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209F2D" w14:textId="77777777" w:rsidR="007F4563" w:rsidRDefault="007F4563">
    <w:pPr>
      <w:pStyle w:val="Corpsdetexte"/>
      <w:spacing w:line="14" w:lineRule="auto"/>
      <w:rPr>
        <w:sz w:val="20"/>
      </w:rPr>
    </w:pPr>
    <w:r>
      <w:rPr>
        <w:noProof/>
        <w:lang w:bidi="ar-SA"/>
      </w:rPr>
      <mc:AlternateContent>
        <mc:Choice Requires="wps">
          <w:drawing>
            <wp:anchor distT="0" distB="0" distL="114300" distR="114300" simplePos="0" relativeHeight="503236184" behindDoc="1" locked="0" layoutInCell="1" allowOverlap="1" wp14:anchorId="323731BD" wp14:editId="0A7BECB1">
              <wp:simplePos x="0" y="0"/>
              <wp:positionH relativeFrom="page">
                <wp:posOffset>412750</wp:posOffset>
              </wp:positionH>
              <wp:positionV relativeFrom="page">
                <wp:posOffset>449580</wp:posOffset>
              </wp:positionV>
              <wp:extent cx="4323715" cy="0"/>
              <wp:effectExtent l="12700" t="11430" r="6985" b="7620"/>
              <wp:wrapNone/>
              <wp:docPr id="7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37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BA47EF5" id="Line 39" o:spid="_x0000_s1026" style="position:absolute;z-index:-80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5pt,35.4pt" to="372.9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" strokeweight=".48pt">
              <w10:wrap anchorx="page" anchory="page"/>
            </v:line>
          </w:pict>
        </mc:Fallback>
      </mc:AlternateContent>
    </w:r>
    <w:r>
      <w:rPr>
        <w:noProof/>
        <w:lang w:bidi="ar-SA"/>
      </w:rPr>
      <mc:AlternateContent>
        <mc:Choice Requires="wps">
          <w:drawing>
            <wp:anchor distT="0" distB="0" distL="114300" distR="114300" simplePos="0" relativeHeight="503236208" behindDoc="1" locked="0" layoutInCell="1" allowOverlap="1" wp14:anchorId="4F33EB49" wp14:editId="15D63713">
              <wp:simplePos x="0" y="0"/>
              <wp:positionH relativeFrom="page">
                <wp:posOffset>418465</wp:posOffset>
              </wp:positionH>
              <wp:positionV relativeFrom="page">
                <wp:posOffset>278130</wp:posOffset>
              </wp:positionV>
              <wp:extent cx="434340" cy="167005"/>
              <wp:effectExtent l="0" t="1905" r="4445" b="2540"/>
              <wp:wrapNone/>
              <wp:docPr id="7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D0EE83" w14:textId="77777777" w:rsidR="007F4563" w:rsidRDefault="007F4563">
                          <w:pPr>
                            <w:spacing w:before="12"/>
                            <w:ind w:left="20"/>
                            <w:rPr>
                              <w:sz w:val="20"/>
                            </w:rPr>
                          </w:pPr>
                          <w:r>
                            <w:rPr>
                              <w:color w:val="205B33"/>
                              <w:sz w:val="20"/>
                            </w:rPr>
                            <w:t>Bureau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33EB49" id="_x0000_t202" coordsize="21600,21600" o:spt="202" path="m,l,21600r21600,l21600,xe">
              <v:stroke joinstyle="miter"/>
              <v:path gradientshapeok="t" o:connecttype="rect"/>
            </v:shapetype>
            <v:shape id="Text Box 38" o:spid="_x0000_s1073" type="#_x0000_t202" style="position:absolute;margin-left:32.95pt;margin-top:21.9pt;width:34.2pt;height:13.15pt;z-index:-80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" filled="f" stroked="f">
              <v:textbox inset="0,0,0,0">
                <w:txbxContent>
                  <w:p w14:paraId="11D0EE83" w14:textId="77777777" w:rsidR="007F4563" w:rsidRDefault="007F4563">
                    <w:pPr>
                      <w:spacing w:before="12"/>
                      <w:ind w:left="20"/>
                      <w:rPr>
                        <w:sz w:val="20"/>
                      </w:rPr>
                    </w:pPr>
                    <w:r>
                      <w:rPr>
                        <w:color w:val="205B33"/>
                        <w:sz w:val="20"/>
                      </w:rPr>
                      <w:t>Bureau</w:t>
                    </w:r>
                  </w:p>
                </w:txbxContent>
              </v:textbox>
              <w10:wrap anchorx="page" anchory="page"/>
            </v:shape>
          </w:pict>
        </mc:Fallback>
      </mc:AlternateContent>
    </w:r>
    <w:r>
      <w:rPr>
        <w:noProof/>
        <w:lang w:bidi="ar-SA"/>
      </w:rPr>
      <mc:AlternateContent>
        <mc:Choice Requires="wps">
          <w:drawing>
            <wp:anchor distT="0" distB="0" distL="114300" distR="114300" simplePos="0" relativeHeight="503236232" behindDoc="1" locked="0" layoutInCell="1" allowOverlap="1" wp14:anchorId="560B886D" wp14:editId="137DA41A">
              <wp:simplePos x="0" y="0"/>
              <wp:positionH relativeFrom="page">
                <wp:posOffset>3540760</wp:posOffset>
              </wp:positionH>
              <wp:positionV relativeFrom="page">
                <wp:posOffset>278130</wp:posOffset>
              </wp:positionV>
              <wp:extent cx="1188085" cy="167005"/>
              <wp:effectExtent l="0" t="1905" r="0" b="2540"/>
              <wp:wrapNone/>
              <wp:docPr id="7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0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FF4A6E"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0B886D" id="Text Box 37" o:spid="_x0000_s1074" type="#_x0000_t202" style="position:absolute;margin-left:278.8pt;margin-top:21.9pt;width:93.55pt;height:13.15pt;z-index:-80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" filled="f" stroked="f">
              <v:textbox inset="0,0,0,0">
                <w:txbxContent>
                  <w:p w14:paraId="0FFF4A6E"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AB554" w14:textId="77777777" w:rsidR="007F4563" w:rsidRDefault="007F4563">
    <w:pPr>
      <w:pStyle w:val="Corpsdetexte"/>
      <w:spacing w:line="14" w:lineRule="auto"/>
      <w:rPr>
        <w:sz w:val="20"/>
      </w:rPr>
    </w:pPr>
    <w:r>
      <w:rPr>
        <w:noProof/>
        <w:lang w:bidi="ar-SA"/>
      </w:rPr>
      <mc:AlternateContent>
        <mc:Choice Requires="wps">
          <w:drawing>
            <wp:anchor distT="0" distB="0" distL="114300" distR="114300" simplePos="0" relativeHeight="503236616" behindDoc="1" locked="0" layoutInCell="1" allowOverlap="1" wp14:anchorId="57BAE459" wp14:editId="37D71362">
              <wp:simplePos x="0" y="0"/>
              <wp:positionH relativeFrom="page">
                <wp:posOffset>412750</wp:posOffset>
              </wp:positionH>
              <wp:positionV relativeFrom="page">
                <wp:posOffset>449580</wp:posOffset>
              </wp:positionV>
              <wp:extent cx="4323715" cy="0"/>
              <wp:effectExtent l="12700" t="11430" r="6985" b="7620"/>
              <wp:wrapNone/>
              <wp:docPr id="4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37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48CAC5D3" id="Line 21" o:spid="_x0000_s1026" style="position:absolute;z-index:-79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5pt,35.4pt" to="372.9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" strokeweight=".48pt">
              <w10:wrap anchorx="page" anchory="page"/>
            </v:line>
          </w:pict>
        </mc:Fallback>
      </mc:AlternateContent>
    </w:r>
    <w:r>
      <w:rPr>
        <w:noProof/>
        <w:lang w:bidi="ar-SA"/>
      </w:rPr>
      <mc:AlternateContent>
        <mc:Choice Requires="wps">
          <w:drawing>
            <wp:anchor distT="0" distB="0" distL="114300" distR="114300" simplePos="0" relativeHeight="503236640" behindDoc="1" locked="0" layoutInCell="1" allowOverlap="1" wp14:anchorId="510F6367" wp14:editId="56654739">
              <wp:simplePos x="0" y="0"/>
              <wp:positionH relativeFrom="page">
                <wp:posOffset>418465</wp:posOffset>
              </wp:positionH>
              <wp:positionV relativeFrom="page">
                <wp:posOffset>278130</wp:posOffset>
              </wp:positionV>
              <wp:extent cx="2409825" cy="167005"/>
              <wp:effectExtent l="0" t="1905" r="635" b="2540"/>
              <wp:wrapNone/>
              <wp:docPr id="4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7A471" w14:textId="77777777" w:rsidR="007F4563" w:rsidRDefault="007F4563">
                          <w:pPr>
                            <w:spacing w:before="12"/>
                            <w:ind w:left="20"/>
                            <w:rPr>
                              <w:sz w:val="20"/>
                            </w:rPr>
                          </w:pPr>
                          <w:r>
                            <w:rPr>
                              <w:color w:val="205B33"/>
                              <w:sz w:val="20"/>
                            </w:rPr>
                            <w:t>Advisory Committee and Scientific Council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0F6367" id="_x0000_t202" coordsize="21600,21600" o:spt="202" path="m,l,21600r21600,l21600,xe">
              <v:stroke joinstyle="miter"/>
              <v:path gradientshapeok="t" o:connecttype="rect"/>
            </v:shapetype>
            <v:shape id="Text Box 20" o:spid="_x0000_s1075" type="#_x0000_t202" style="position:absolute;margin-left:32.95pt;margin-top:21.9pt;width:189.75pt;height:13.15pt;z-index:-7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" filled="f" stroked="f">
              <v:textbox inset="0,0,0,0">
                <w:txbxContent>
                  <w:p w14:paraId="2AF7A471" w14:textId="77777777" w:rsidR="007F4563" w:rsidRDefault="007F4563">
                    <w:pPr>
                      <w:spacing w:before="12"/>
                      <w:ind w:left="20"/>
                      <w:rPr>
                        <w:sz w:val="20"/>
                      </w:rPr>
                    </w:pPr>
                    <w:r>
                      <w:rPr>
                        <w:color w:val="205B33"/>
                        <w:sz w:val="20"/>
                      </w:rPr>
                      <w:t>Advisory Committee and Scientific Council</w:t>
                    </w:r>
                  </w:p>
                </w:txbxContent>
              </v:textbox>
              <w10:wrap anchorx="page" anchory="page"/>
            </v:shape>
          </w:pict>
        </mc:Fallback>
      </mc:AlternateContent>
    </w:r>
    <w:r>
      <w:rPr>
        <w:noProof/>
        <w:lang w:bidi="ar-SA"/>
      </w:rPr>
      <mc:AlternateContent>
        <mc:Choice Requires="wps">
          <w:drawing>
            <wp:anchor distT="0" distB="0" distL="114300" distR="114300" simplePos="0" relativeHeight="503236664" behindDoc="1" locked="0" layoutInCell="1" allowOverlap="1" wp14:anchorId="066A49A0" wp14:editId="36973287">
              <wp:simplePos x="0" y="0"/>
              <wp:positionH relativeFrom="page">
                <wp:posOffset>3540760</wp:posOffset>
              </wp:positionH>
              <wp:positionV relativeFrom="page">
                <wp:posOffset>278130</wp:posOffset>
              </wp:positionV>
              <wp:extent cx="1188085" cy="167005"/>
              <wp:effectExtent l="0" t="1905" r="0" b="2540"/>
              <wp:wrapNone/>
              <wp:docPr id="3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0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93C6C3"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6A49A0" id="Text Box 19" o:spid="_x0000_s1076" type="#_x0000_t202" style="position:absolute;margin-left:278.8pt;margin-top:21.9pt;width:93.55pt;height:13.15pt;z-index:-79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" filled="f" stroked="f">
              <v:textbox inset="0,0,0,0">
                <w:txbxContent>
                  <w:p w14:paraId="4A93C6C3"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05A78F" w14:textId="77777777" w:rsidR="007F4563" w:rsidRDefault="007F4563">
    <w:pPr>
      <w:pStyle w:val="Corpsdetexte"/>
      <w:spacing w:line="14" w:lineRule="auto"/>
      <w:rPr>
        <w:sz w:val="20"/>
      </w:rPr>
    </w:pPr>
    <w:r>
      <w:rPr>
        <w:noProof/>
        <w:lang w:bidi="ar-SA"/>
      </w:rPr>
      <mc:AlternateContent>
        <mc:Choice Requires="wps">
          <w:drawing>
            <wp:anchor distT="0" distB="0" distL="114300" distR="114300" simplePos="0" relativeHeight="503236760" behindDoc="1" locked="0" layoutInCell="1" allowOverlap="1" wp14:anchorId="057200E7" wp14:editId="019941E3">
              <wp:simplePos x="0" y="0"/>
              <wp:positionH relativeFrom="page">
                <wp:posOffset>412750</wp:posOffset>
              </wp:positionH>
              <wp:positionV relativeFrom="page">
                <wp:posOffset>449580</wp:posOffset>
              </wp:positionV>
              <wp:extent cx="4323715" cy="0"/>
              <wp:effectExtent l="12700" t="11430" r="6985" b="7620"/>
              <wp:wrapNone/>
              <wp:docPr id="30"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37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879278A" id="Line 15" o:spid="_x0000_s1026" style="position:absolute;z-index:-79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5pt,35.4pt" to="372.9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AXzHgIAAEMEAAAOAAAAZHJzL2Uyb0RvYy54bWysU8GO2jAQvVfqP1i+QxLIsh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" strokeweight=".48pt">
              <w10:wrap anchorx="page" anchory="page"/>
            </v:line>
          </w:pict>
        </mc:Fallback>
      </mc:AlternateContent>
    </w:r>
    <w:r>
      <w:rPr>
        <w:noProof/>
        <w:lang w:bidi="ar-SA"/>
      </w:rPr>
      <mc:AlternateContent>
        <mc:Choice Requires="wps">
          <w:drawing>
            <wp:anchor distT="0" distB="0" distL="114300" distR="114300" simplePos="0" relativeHeight="503236784" behindDoc="1" locked="0" layoutInCell="1" allowOverlap="1" wp14:anchorId="6F815C22" wp14:editId="50B866CF">
              <wp:simplePos x="0" y="0"/>
              <wp:positionH relativeFrom="page">
                <wp:posOffset>418465</wp:posOffset>
              </wp:positionH>
              <wp:positionV relativeFrom="page">
                <wp:posOffset>278130</wp:posOffset>
              </wp:positionV>
              <wp:extent cx="2254250" cy="167005"/>
              <wp:effectExtent l="0" t="1905" r="3810" b="2540"/>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42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A181B" w14:textId="77777777" w:rsidR="007F4563" w:rsidRDefault="007F4563">
                          <w:pPr>
                            <w:spacing w:before="12"/>
                            <w:ind w:left="20"/>
                            <w:rPr>
                              <w:sz w:val="20"/>
                            </w:rPr>
                          </w:pPr>
                          <w:r>
                            <w:rPr>
                              <w:color w:val="205B33"/>
                              <w:sz w:val="20"/>
                            </w:rPr>
                            <w:t xml:space="preserve">National and Transnational </w:t>
                          </w:r>
                          <w:proofErr w:type="spellStart"/>
                          <w:r>
                            <w:rPr>
                              <w:color w:val="205B33"/>
                              <w:sz w:val="20"/>
                            </w:rPr>
                            <w:t>Committees</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815C22" id="_x0000_t202" coordsize="21600,21600" o:spt="202" path="m,l,21600r21600,l21600,xe">
              <v:stroke joinstyle="miter"/>
              <v:path gradientshapeok="t" o:connecttype="rect"/>
            </v:shapetype>
            <v:shape id="Text Box 14" o:spid="_x0000_s1077" type="#_x0000_t202" style="position:absolute;margin-left:32.95pt;margin-top:21.9pt;width:177.5pt;height:13.15pt;z-index:-79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" filled="f" stroked="f">
              <v:textbox inset="0,0,0,0">
                <w:txbxContent>
                  <w:p w14:paraId="1A2A181B" w14:textId="77777777" w:rsidR="007F4563" w:rsidRDefault="007F4563">
                    <w:pPr>
                      <w:spacing w:before="12"/>
                      <w:ind w:left="20"/>
                      <w:rPr>
                        <w:sz w:val="20"/>
                      </w:rPr>
                    </w:pPr>
                    <w:r>
                      <w:rPr>
                        <w:color w:val="205B33"/>
                        <w:sz w:val="20"/>
                      </w:rPr>
                      <w:t xml:space="preserve">National and Transnational </w:t>
                    </w:r>
                    <w:proofErr w:type="spellStart"/>
                    <w:r>
                      <w:rPr>
                        <w:color w:val="205B33"/>
                        <w:sz w:val="20"/>
                      </w:rPr>
                      <w:t>Committees</w:t>
                    </w:r>
                    <w:proofErr w:type="spellEnd"/>
                  </w:p>
                </w:txbxContent>
              </v:textbox>
              <w10:wrap anchorx="page" anchory="page"/>
            </v:shape>
          </w:pict>
        </mc:Fallback>
      </mc:AlternateContent>
    </w:r>
    <w:r>
      <w:rPr>
        <w:noProof/>
        <w:lang w:bidi="ar-SA"/>
      </w:rPr>
      <mc:AlternateContent>
        <mc:Choice Requires="wps">
          <w:drawing>
            <wp:anchor distT="0" distB="0" distL="114300" distR="114300" simplePos="0" relativeHeight="503236808" behindDoc="1" locked="0" layoutInCell="1" allowOverlap="1" wp14:anchorId="4D4CEC23" wp14:editId="1B0BEBDC">
              <wp:simplePos x="0" y="0"/>
              <wp:positionH relativeFrom="page">
                <wp:posOffset>3540760</wp:posOffset>
              </wp:positionH>
              <wp:positionV relativeFrom="page">
                <wp:posOffset>278130</wp:posOffset>
              </wp:positionV>
              <wp:extent cx="1188085" cy="167005"/>
              <wp:effectExtent l="0" t="1905" r="0" b="2540"/>
              <wp:wrapNone/>
              <wp:docPr id="2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0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1228C1"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4CEC23" id="Text Box 13" o:spid="_x0000_s1078" type="#_x0000_t202" style="position:absolute;margin-left:278.8pt;margin-top:21.9pt;width:93.55pt;height:13.15pt;z-index:-79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YhtsgIAALM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" filled="f" stroked="f">
              <v:textbox inset="0,0,0,0">
                <w:txbxContent>
                  <w:p w14:paraId="751228C1"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136E0" w14:textId="77777777" w:rsidR="007F4563" w:rsidRDefault="007F4563">
    <w:pPr>
      <w:pStyle w:val="Corpsdetexte"/>
      <w:spacing w:line="14" w:lineRule="auto"/>
      <w:rPr>
        <w:sz w:val="20"/>
      </w:rPr>
    </w:pPr>
    <w:r>
      <w:rPr>
        <w:noProof/>
        <w:lang w:bidi="ar-SA"/>
      </w:rPr>
      <mc:AlternateContent>
        <mc:Choice Requires="wps">
          <w:drawing>
            <wp:anchor distT="0" distB="0" distL="114300" distR="114300" simplePos="0" relativeHeight="503236904" behindDoc="1" locked="0" layoutInCell="1" allowOverlap="1" wp14:anchorId="4A1855EC" wp14:editId="22A50D43">
              <wp:simplePos x="0" y="0"/>
              <wp:positionH relativeFrom="page">
                <wp:posOffset>412750</wp:posOffset>
              </wp:positionH>
              <wp:positionV relativeFrom="page">
                <wp:posOffset>449580</wp:posOffset>
              </wp:positionV>
              <wp:extent cx="4323715" cy="0"/>
              <wp:effectExtent l="12700" t="11430" r="6985" b="7620"/>
              <wp:wrapNone/>
              <wp:docPr id="1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37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2D12B3BE" id="Line 9" o:spid="_x0000_s1026" style="position:absolute;z-index:-79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5pt,35.4pt" to="372.9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" strokeweight=".48pt">
              <w10:wrap anchorx="page" anchory="page"/>
            </v:line>
          </w:pict>
        </mc:Fallback>
      </mc:AlternateContent>
    </w:r>
    <w:r>
      <w:rPr>
        <w:noProof/>
        <w:lang w:bidi="ar-SA"/>
      </w:rPr>
      <mc:AlternateContent>
        <mc:Choice Requires="wps">
          <w:drawing>
            <wp:anchor distT="0" distB="0" distL="114300" distR="114300" simplePos="0" relativeHeight="503236928" behindDoc="1" locked="0" layoutInCell="1" allowOverlap="1" wp14:anchorId="30FA849B" wp14:editId="15BDE9CE">
              <wp:simplePos x="0" y="0"/>
              <wp:positionH relativeFrom="page">
                <wp:posOffset>418465</wp:posOffset>
              </wp:positionH>
              <wp:positionV relativeFrom="page">
                <wp:posOffset>278130</wp:posOffset>
              </wp:positionV>
              <wp:extent cx="1979930" cy="167005"/>
              <wp:effectExtent l="0" t="1905" r="1905" b="2540"/>
              <wp:wrapNone/>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993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DE0E9D" w14:textId="77777777" w:rsidR="007F4563" w:rsidRDefault="007F4563">
                          <w:pPr>
                            <w:spacing w:before="12"/>
                            <w:ind w:left="20"/>
                            <w:rPr>
                              <w:sz w:val="20"/>
                            </w:rPr>
                          </w:pPr>
                          <w:r>
                            <w:rPr>
                              <w:color w:val="205B33"/>
                              <w:sz w:val="20"/>
                            </w:rPr>
                            <w:t xml:space="preserve">International Scientific </w:t>
                          </w:r>
                          <w:proofErr w:type="spellStart"/>
                          <w:r>
                            <w:rPr>
                              <w:color w:val="205B33"/>
                              <w:sz w:val="20"/>
                            </w:rPr>
                            <w:t>Committees</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FA849B" id="_x0000_t202" coordsize="21600,21600" o:spt="202" path="m,l,21600r21600,l21600,xe">
              <v:stroke joinstyle="miter"/>
              <v:path gradientshapeok="t" o:connecttype="rect"/>
            </v:shapetype>
            <v:shape id="Text Box 8" o:spid="_x0000_s1079" type="#_x0000_t202" style="position:absolute;margin-left:32.95pt;margin-top:21.9pt;width:155.9pt;height:13.15pt;z-index:-79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" filled="f" stroked="f">
              <v:textbox inset="0,0,0,0">
                <w:txbxContent>
                  <w:p w14:paraId="3DDE0E9D" w14:textId="77777777" w:rsidR="007F4563" w:rsidRDefault="007F4563">
                    <w:pPr>
                      <w:spacing w:before="12"/>
                      <w:ind w:left="20"/>
                      <w:rPr>
                        <w:sz w:val="20"/>
                      </w:rPr>
                    </w:pPr>
                    <w:r>
                      <w:rPr>
                        <w:color w:val="205B33"/>
                        <w:sz w:val="20"/>
                      </w:rPr>
                      <w:t xml:space="preserve">International Scientific </w:t>
                    </w:r>
                    <w:proofErr w:type="spellStart"/>
                    <w:r>
                      <w:rPr>
                        <w:color w:val="205B33"/>
                        <w:sz w:val="20"/>
                      </w:rPr>
                      <w:t>Committees</w:t>
                    </w:r>
                    <w:proofErr w:type="spellEnd"/>
                  </w:p>
                </w:txbxContent>
              </v:textbox>
              <w10:wrap anchorx="page" anchory="page"/>
            </v:shape>
          </w:pict>
        </mc:Fallback>
      </mc:AlternateContent>
    </w:r>
    <w:r>
      <w:rPr>
        <w:noProof/>
        <w:lang w:bidi="ar-SA"/>
      </w:rPr>
      <mc:AlternateContent>
        <mc:Choice Requires="wps">
          <w:drawing>
            <wp:anchor distT="0" distB="0" distL="114300" distR="114300" simplePos="0" relativeHeight="503236952" behindDoc="1" locked="0" layoutInCell="1" allowOverlap="1" wp14:anchorId="31BF3FDB" wp14:editId="11017AFF">
              <wp:simplePos x="0" y="0"/>
              <wp:positionH relativeFrom="page">
                <wp:posOffset>3540760</wp:posOffset>
              </wp:positionH>
              <wp:positionV relativeFrom="page">
                <wp:posOffset>278130</wp:posOffset>
              </wp:positionV>
              <wp:extent cx="1188085" cy="167005"/>
              <wp:effectExtent l="0" t="1905" r="0" b="254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0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8ADE97"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BF3FDB" id="Text Box 7" o:spid="_x0000_s1080" type="#_x0000_t202" style="position:absolute;margin-left:278.8pt;margin-top:21.9pt;width:93.55pt;height:13.15pt;z-index:-79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" filled="f" stroked="f">
              <v:textbox inset="0,0,0,0">
                <w:txbxContent>
                  <w:p w14:paraId="538ADE97"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v:textbox>
              <w10:wrap anchorx="page" anchory="page"/>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B6103" w14:textId="77777777" w:rsidR="007F4563" w:rsidRDefault="007F4563">
    <w:pPr>
      <w:pStyle w:val="Corpsdetexte"/>
      <w:spacing w:line="14" w:lineRule="auto"/>
      <w:rPr>
        <w:sz w:val="20"/>
      </w:rPr>
    </w:pPr>
    <w:r>
      <w:rPr>
        <w:noProof/>
        <w:lang w:bidi="ar-SA"/>
      </w:rPr>
      <mc:AlternateContent>
        <mc:Choice Requires="wps">
          <w:drawing>
            <wp:anchor distT="0" distB="0" distL="114300" distR="114300" simplePos="0" relativeHeight="503236976" behindDoc="1" locked="0" layoutInCell="1" allowOverlap="1" wp14:anchorId="00D8323A" wp14:editId="010B8748">
              <wp:simplePos x="0" y="0"/>
              <wp:positionH relativeFrom="page">
                <wp:posOffset>594360</wp:posOffset>
              </wp:positionH>
              <wp:positionV relativeFrom="page">
                <wp:posOffset>449580</wp:posOffset>
              </wp:positionV>
              <wp:extent cx="4323715" cy="0"/>
              <wp:effectExtent l="13335" t="11430" r="6350" b="7620"/>
              <wp:wrapNone/>
              <wp:docPr id="1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37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5D6FD3EE" id="Line 6" o:spid="_x0000_s1026" style="position:absolute;z-index:-7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8pt,35.4pt" to="387.2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JzJHgIAAEIEAAAOAAAAZHJzL2Uyb0RvYy54bWysU8GO2jAQvVfqP1i+QxLIsh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" strokeweight=".48pt">
              <w10:wrap anchorx="page" anchory="page"/>
            </v:line>
          </w:pict>
        </mc:Fallback>
      </mc:AlternateContent>
    </w:r>
    <w:r>
      <w:rPr>
        <w:noProof/>
        <w:lang w:bidi="ar-SA"/>
      </w:rPr>
      <mc:AlternateContent>
        <mc:Choice Requires="wps">
          <w:drawing>
            <wp:anchor distT="0" distB="0" distL="114300" distR="114300" simplePos="0" relativeHeight="503237000" behindDoc="1" locked="0" layoutInCell="1" allowOverlap="1" wp14:anchorId="32518F14" wp14:editId="7DEAC0E6">
              <wp:simplePos x="0" y="0"/>
              <wp:positionH relativeFrom="page">
                <wp:posOffset>600075</wp:posOffset>
              </wp:positionH>
              <wp:positionV relativeFrom="page">
                <wp:posOffset>278130</wp:posOffset>
              </wp:positionV>
              <wp:extent cx="1188085" cy="167005"/>
              <wp:effectExtent l="0" t="1905" r="2540" b="254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0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781D3"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518F14" id="_x0000_t202" coordsize="21600,21600" o:spt="202" path="m,l,21600r21600,l21600,xe">
              <v:stroke joinstyle="miter"/>
              <v:path gradientshapeok="t" o:connecttype="rect"/>
            </v:shapetype>
            <v:shape id="Text Box 5" o:spid="_x0000_s1081" type="#_x0000_t202" style="position:absolute;margin-left:47.25pt;margin-top:21.9pt;width:93.55pt;height:13.15pt;z-index:-79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" filled="f" stroked="f">
              <v:textbox inset="0,0,0,0">
                <w:txbxContent>
                  <w:p w14:paraId="7AC781D3"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v:textbox>
              <w10:wrap anchorx="page" anchory="page"/>
            </v:shape>
          </w:pict>
        </mc:Fallback>
      </mc:AlternateContent>
    </w:r>
    <w:r>
      <w:rPr>
        <w:noProof/>
        <w:lang w:bidi="ar-SA"/>
      </w:rPr>
      <mc:AlternateContent>
        <mc:Choice Requires="wps">
          <w:drawing>
            <wp:anchor distT="0" distB="0" distL="114300" distR="114300" simplePos="0" relativeHeight="503237024" behindDoc="1" locked="0" layoutInCell="1" allowOverlap="1" wp14:anchorId="31F725D0" wp14:editId="71726E28">
              <wp:simplePos x="0" y="0"/>
              <wp:positionH relativeFrom="page">
                <wp:posOffset>4533265</wp:posOffset>
              </wp:positionH>
              <wp:positionV relativeFrom="page">
                <wp:posOffset>278130</wp:posOffset>
              </wp:positionV>
              <wp:extent cx="377190" cy="167005"/>
              <wp:effectExtent l="0" t="1905" r="4445" b="254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479C1" w14:textId="77777777" w:rsidR="007F4563" w:rsidRDefault="007F4563">
                          <w:pPr>
                            <w:spacing w:before="12"/>
                            <w:ind w:left="20"/>
                            <w:rPr>
                              <w:sz w:val="20"/>
                            </w:rPr>
                          </w:pPr>
                          <w:r>
                            <w:rPr>
                              <w:color w:val="205B33"/>
                              <w:sz w:val="20"/>
                            </w:rPr>
                            <w:t>Funds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725D0" id="Text Box 4" o:spid="_x0000_s1082" type="#_x0000_t202" style="position:absolute;margin-left:356.95pt;margin-top:21.9pt;width:29.7pt;height:13.15pt;z-index:-79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" filled="f" stroked="f">
              <v:textbox inset="0,0,0,0">
                <w:txbxContent>
                  <w:p w14:paraId="091479C1" w14:textId="77777777" w:rsidR="007F4563" w:rsidRDefault="007F4563">
                    <w:pPr>
                      <w:spacing w:before="12"/>
                      <w:ind w:left="20"/>
                      <w:rPr>
                        <w:sz w:val="20"/>
                      </w:rPr>
                    </w:pPr>
                    <w:r>
                      <w:rPr>
                        <w:color w:val="205B33"/>
                        <w:sz w:val="20"/>
                      </w:rPr>
                      <w:t>Funds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246AE" w14:textId="77777777" w:rsidR="007F4563" w:rsidRDefault="007F4563">
    <w:pPr>
      <w:pStyle w:val="Corpsdetexte"/>
      <w:spacing w:line="14" w:lineRule="auto"/>
      <w:rPr>
        <w:sz w:val="20"/>
      </w:rPr>
    </w:pPr>
    <w:r>
      <w:rPr>
        <w:noProof/>
        <w:lang w:bidi="ar-SA"/>
      </w:rPr>
      <mc:AlternateContent>
        <mc:Choice Requires="wps">
          <w:drawing>
            <wp:anchor distT="0" distB="0" distL="114300" distR="114300" simplePos="0" relativeHeight="503232920" behindDoc="1" locked="0" layoutInCell="1" allowOverlap="1" wp14:anchorId="683CBFE7" wp14:editId="7D9ADFD9">
              <wp:simplePos x="0" y="0"/>
              <wp:positionH relativeFrom="page">
                <wp:posOffset>594360</wp:posOffset>
              </wp:positionH>
              <wp:positionV relativeFrom="page">
                <wp:posOffset>449580</wp:posOffset>
              </wp:positionV>
              <wp:extent cx="4323715" cy="0"/>
              <wp:effectExtent l="13335" t="11430" r="6350" b="7620"/>
              <wp:wrapNone/>
              <wp:docPr id="241" name="Lin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37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2421969" id="Line 175" o:spid="_x0000_s1026" style="position:absolute;z-index:-83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8pt,35.4pt" to="387.2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9bPIAIAAEUEAAAOAAAAZHJzL2Uyb0RvYy54bWysU8GO2jAQvVfqP1i+QxLIsh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" strokeweight=".48pt">
              <w10:wrap anchorx="page" anchory="page"/>
            </v:line>
          </w:pict>
        </mc:Fallback>
      </mc:AlternateContent>
    </w:r>
    <w:r>
      <w:rPr>
        <w:noProof/>
        <w:lang w:bidi="ar-SA"/>
      </w:rPr>
      <mc:AlternateContent>
        <mc:Choice Requires="wps">
          <w:drawing>
            <wp:anchor distT="0" distB="0" distL="114300" distR="114300" simplePos="0" relativeHeight="503232944" behindDoc="1" locked="0" layoutInCell="1" allowOverlap="1" wp14:anchorId="398A8D5B" wp14:editId="135DA9EA">
              <wp:simplePos x="0" y="0"/>
              <wp:positionH relativeFrom="page">
                <wp:posOffset>600075</wp:posOffset>
              </wp:positionH>
              <wp:positionV relativeFrom="page">
                <wp:posOffset>278130</wp:posOffset>
              </wp:positionV>
              <wp:extent cx="1188085" cy="167005"/>
              <wp:effectExtent l="0" t="1905" r="2540" b="2540"/>
              <wp:wrapNone/>
              <wp:docPr id="240"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0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44516"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8A8D5B" id="_x0000_t202" coordsize="21600,21600" o:spt="202" path="m,l,21600r21600,l21600,xe">
              <v:stroke joinstyle="miter"/>
              <v:path gradientshapeok="t" o:connecttype="rect"/>
            </v:shapetype>
            <v:shape id="Text Box 174" o:spid="_x0000_s1029" type="#_x0000_t202" style="position:absolute;margin-left:47.25pt;margin-top:21.9pt;width:93.55pt;height:13.15pt;z-index:-8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" filled="f" stroked="f">
              <v:textbox inset="0,0,0,0">
                <w:txbxContent>
                  <w:p w14:paraId="55C44516"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v:textbox>
              <w10:wrap anchorx="page" anchory="page"/>
            </v:shape>
          </w:pict>
        </mc:Fallback>
      </mc:AlternateContent>
    </w:r>
    <w:r>
      <w:rPr>
        <w:noProof/>
        <w:lang w:bidi="ar-SA"/>
      </w:rPr>
      <mc:AlternateContent>
        <mc:Choice Requires="wps">
          <w:drawing>
            <wp:anchor distT="0" distB="0" distL="114300" distR="114300" simplePos="0" relativeHeight="503232968" behindDoc="1" locked="0" layoutInCell="1" allowOverlap="1" wp14:anchorId="0B4C1EEC" wp14:editId="024AFDF5">
              <wp:simplePos x="0" y="0"/>
              <wp:positionH relativeFrom="page">
                <wp:posOffset>4293870</wp:posOffset>
              </wp:positionH>
              <wp:positionV relativeFrom="page">
                <wp:posOffset>278130</wp:posOffset>
              </wp:positionV>
              <wp:extent cx="615950" cy="167005"/>
              <wp:effectExtent l="0" t="1905" r="0" b="2540"/>
              <wp:wrapNone/>
              <wp:docPr id="239"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2AD04" w14:textId="77777777" w:rsidR="007F4563" w:rsidRDefault="007F4563">
                          <w:pPr>
                            <w:spacing w:before="12"/>
                            <w:ind w:left="20"/>
                            <w:rPr>
                              <w:sz w:val="20"/>
                            </w:rPr>
                          </w:pPr>
                          <w:proofErr w:type="spellStart"/>
                          <w:r>
                            <w:rPr>
                              <w:color w:val="205B33"/>
                              <w:sz w:val="20"/>
                            </w:rPr>
                            <w:t>Definitions</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4C1EEC" id="Text Box 173" o:spid="_x0000_s1030" type="#_x0000_t202" style="position:absolute;margin-left:338.1pt;margin-top:21.9pt;width:48.5pt;height:13.15pt;z-index:-83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NWTsgIAALM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" filled="f" stroked="f">
              <v:textbox inset="0,0,0,0">
                <w:txbxContent>
                  <w:p w14:paraId="1292AD04" w14:textId="77777777" w:rsidR="007F4563" w:rsidRDefault="007F4563">
                    <w:pPr>
                      <w:spacing w:before="12"/>
                      <w:ind w:left="20"/>
                      <w:rPr>
                        <w:sz w:val="20"/>
                      </w:rPr>
                    </w:pPr>
                    <w:proofErr w:type="spellStart"/>
                    <w:r>
                      <w:rPr>
                        <w:color w:val="205B33"/>
                        <w:sz w:val="20"/>
                      </w:rPr>
                      <w:t>Definitions</w:t>
                    </w:r>
                    <w:proofErr w:type="spellEnd"/>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7CC00" w14:textId="77777777" w:rsidR="007F4563" w:rsidRDefault="007F4563">
    <w:pPr>
      <w:pStyle w:val="Corpsdetexte"/>
      <w:spacing w:line="14" w:lineRule="auto"/>
      <w:rPr>
        <w:sz w:val="20"/>
      </w:rPr>
    </w:pPr>
    <w:r>
      <w:rPr>
        <w:noProof/>
        <w:lang w:bidi="ar-SA"/>
      </w:rPr>
      <mc:AlternateContent>
        <mc:Choice Requires="wps">
          <w:drawing>
            <wp:anchor distT="0" distB="0" distL="114300" distR="114300" simplePos="0" relativeHeight="503237048" behindDoc="1" locked="0" layoutInCell="1" allowOverlap="1" wp14:anchorId="4DF8ED51" wp14:editId="61B50EC5">
              <wp:simplePos x="0" y="0"/>
              <wp:positionH relativeFrom="page">
                <wp:posOffset>412750</wp:posOffset>
              </wp:positionH>
              <wp:positionV relativeFrom="page">
                <wp:posOffset>449580</wp:posOffset>
              </wp:positionV>
              <wp:extent cx="4323715" cy="0"/>
              <wp:effectExtent l="12700" t="11430" r="6985" b="762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37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4496C544" id="Line 3" o:spid="_x0000_s1026" style="position:absolute;z-index:-79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5pt,35.4pt" to="372.9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" strokeweight=".48pt">
              <w10:wrap anchorx="page" anchory="page"/>
            </v:line>
          </w:pict>
        </mc:Fallback>
      </mc:AlternateContent>
    </w:r>
    <w:r>
      <w:rPr>
        <w:noProof/>
        <w:lang w:bidi="ar-SA"/>
      </w:rPr>
      <mc:AlternateContent>
        <mc:Choice Requires="wps">
          <w:drawing>
            <wp:anchor distT="0" distB="0" distL="114300" distR="114300" simplePos="0" relativeHeight="503237072" behindDoc="1" locked="0" layoutInCell="1" allowOverlap="1" wp14:anchorId="7A048D4E" wp14:editId="1BADDF33">
              <wp:simplePos x="0" y="0"/>
              <wp:positionH relativeFrom="page">
                <wp:posOffset>418465</wp:posOffset>
              </wp:positionH>
              <wp:positionV relativeFrom="page">
                <wp:posOffset>278130</wp:posOffset>
              </wp:positionV>
              <wp:extent cx="377190" cy="167005"/>
              <wp:effectExtent l="0" t="1905" r="4445" b="254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FEB71A" w14:textId="77777777" w:rsidR="007F4563" w:rsidRDefault="007F4563">
                          <w:pPr>
                            <w:spacing w:before="12"/>
                            <w:ind w:left="20"/>
                            <w:rPr>
                              <w:sz w:val="20"/>
                            </w:rPr>
                          </w:pPr>
                          <w:r>
                            <w:rPr>
                              <w:color w:val="205B33"/>
                              <w:sz w:val="20"/>
                            </w:rPr>
                            <w:t>Funds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048D4E" id="_x0000_t202" coordsize="21600,21600" o:spt="202" path="m,l,21600r21600,l21600,xe">
              <v:stroke joinstyle="miter"/>
              <v:path gradientshapeok="t" o:connecttype="rect"/>
            </v:shapetype>
            <v:shape id="Text Box 2" o:spid="_x0000_s1083" type="#_x0000_t202" style="position:absolute;margin-left:32.95pt;margin-top:21.9pt;width:29.7pt;height:13.15pt;z-index:-79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" filled="f" stroked="f">
              <v:textbox inset="0,0,0,0">
                <w:txbxContent>
                  <w:p w14:paraId="2EFEB71A" w14:textId="77777777" w:rsidR="007F4563" w:rsidRDefault="007F4563">
                    <w:pPr>
                      <w:spacing w:before="12"/>
                      <w:ind w:left="20"/>
                      <w:rPr>
                        <w:sz w:val="20"/>
                      </w:rPr>
                    </w:pPr>
                    <w:r>
                      <w:rPr>
                        <w:color w:val="205B33"/>
                        <w:sz w:val="20"/>
                      </w:rPr>
                      <w:t>Funds</w:t>
                    </w:r>
                  </w:p>
                </w:txbxContent>
              </v:textbox>
              <w10:wrap anchorx="page" anchory="page"/>
            </v:shape>
          </w:pict>
        </mc:Fallback>
      </mc:AlternateContent>
    </w:r>
    <w:r>
      <w:rPr>
        <w:noProof/>
        <w:lang w:bidi="ar-SA"/>
      </w:rPr>
      <mc:AlternateContent>
        <mc:Choice Requires="wps">
          <w:drawing>
            <wp:anchor distT="0" distB="0" distL="114300" distR="114300" simplePos="0" relativeHeight="503237096" behindDoc="1" locked="0" layoutInCell="1" allowOverlap="1" wp14:anchorId="785876B9" wp14:editId="74CF972F">
              <wp:simplePos x="0" y="0"/>
              <wp:positionH relativeFrom="page">
                <wp:posOffset>3540760</wp:posOffset>
              </wp:positionH>
              <wp:positionV relativeFrom="page">
                <wp:posOffset>278130</wp:posOffset>
              </wp:positionV>
              <wp:extent cx="1188085" cy="167005"/>
              <wp:effectExtent l="0" t="1905" r="0" b="25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0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F91BB1"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876B9" id="Text Box 1" o:spid="_x0000_s1084" type="#_x0000_t202" style="position:absolute;margin-left:278.8pt;margin-top:21.9pt;width:93.55pt;height:13.15pt;z-index:-79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" filled="f" stroked="f">
              <v:textbox inset="0,0,0,0">
                <w:txbxContent>
                  <w:p w14:paraId="67F91BB1"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8BB99" w14:textId="77777777" w:rsidR="007F4563" w:rsidRDefault="007F4563">
    <w:pPr>
      <w:pStyle w:val="Corpsdetexte"/>
      <w:spacing w:line="14" w:lineRule="auto"/>
      <w:rPr>
        <w:sz w:val="20"/>
      </w:rPr>
    </w:pPr>
    <w:r>
      <w:rPr>
        <w:noProof/>
        <w:lang w:bidi="ar-SA"/>
      </w:rPr>
      <mc:AlternateContent>
        <mc:Choice Requires="wps">
          <w:drawing>
            <wp:anchor distT="0" distB="0" distL="114300" distR="114300" simplePos="0" relativeHeight="503232992" behindDoc="1" locked="0" layoutInCell="1" allowOverlap="1" wp14:anchorId="11FD58A7" wp14:editId="3F3EBE6F">
              <wp:simplePos x="0" y="0"/>
              <wp:positionH relativeFrom="page">
                <wp:posOffset>412750</wp:posOffset>
              </wp:positionH>
              <wp:positionV relativeFrom="page">
                <wp:posOffset>449580</wp:posOffset>
              </wp:positionV>
              <wp:extent cx="4323715" cy="0"/>
              <wp:effectExtent l="12700" t="11430" r="6985" b="7620"/>
              <wp:wrapNone/>
              <wp:docPr id="238" name="Lin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37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D5A41A3" id="Line 172" o:spid="_x0000_s1026" style="position:absolute;z-index:-8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5pt,35.4pt" to="372.9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" strokeweight=".48pt">
              <w10:wrap anchorx="page" anchory="page"/>
            </v:line>
          </w:pict>
        </mc:Fallback>
      </mc:AlternateContent>
    </w:r>
    <w:r>
      <w:rPr>
        <w:noProof/>
        <w:lang w:bidi="ar-SA"/>
      </w:rPr>
      <mc:AlternateContent>
        <mc:Choice Requires="wps">
          <w:drawing>
            <wp:anchor distT="0" distB="0" distL="114300" distR="114300" simplePos="0" relativeHeight="503233016" behindDoc="1" locked="0" layoutInCell="1" allowOverlap="1" wp14:anchorId="651C88E8" wp14:editId="12BD0B4B">
              <wp:simplePos x="0" y="0"/>
              <wp:positionH relativeFrom="page">
                <wp:posOffset>418465</wp:posOffset>
              </wp:positionH>
              <wp:positionV relativeFrom="page">
                <wp:posOffset>278130</wp:posOffset>
              </wp:positionV>
              <wp:extent cx="1217295" cy="167005"/>
              <wp:effectExtent l="0" t="1905" r="2540" b="2540"/>
              <wp:wrapNone/>
              <wp:docPr id="237"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29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BA3DF2" w14:textId="77777777" w:rsidR="007F4563" w:rsidRDefault="007F4563">
                          <w:pPr>
                            <w:spacing w:before="12"/>
                            <w:ind w:left="20"/>
                            <w:rPr>
                              <w:sz w:val="20"/>
                            </w:rPr>
                          </w:pPr>
                          <w:proofErr w:type="spellStart"/>
                          <w:r>
                            <w:rPr>
                              <w:color w:val="205B33"/>
                              <w:sz w:val="20"/>
                            </w:rPr>
                            <w:t>Activities</w:t>
                          </w:r>
                          <w:proofErr w:type="spellEnd"/>
                          <w:r>
                            <w:rPr>
                              <w:color w:val="205B33"/>
                              <w:sz w:val="20"/>
                            </w:rPr>
                            <w:t xml:space="preserve"> of ICOMOS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1C88E8" id="_x0000_t202" coordsize="21600,21600" o:spt="202" path="m,l,21600r21600,l21600,xe">
              <v:stroke joinstyle="miter"/>
              <v:path gradientshapeok="t" o:connecttype="rect"/>
            </v:shapetype>
            <v:shape id="Text Box 171" o:spid="_x0000_s1031" type="#_x0000_t202" style="position:absolute;margin-left:32.95pt;margin-top:21.9pt;width:95.85pt;height:13.15pt;z-index:-83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" filled="f" stroked="f">
              <v:textbox inset="0,0,0,0">
                <w:txbxContent>
                  <w:p w14:paraId="58BA3DF2" w14:textId="77777777" w:rsidR="007F4563" w:rsidRDefault="007F4563">
                    <w:pPr>
                      <w:spacing w:before="12"/>
                      <w:ind w:left="20"/>
                      <w:rPr>
                        <w:sz w:val="20"/>
                      </w:rPr>
                    </w:pPr>
                    <w:proofErr w:type="spellStart"/>
                    <w:r>
                      <w:rPr>
                        <w:color w:val="205B33"/>
                        <w:sz w:val="20"/>
                      </w:rPr>
                      <w:t>Activities</w:t>
                    </w:r>
                    <w:proofErr w:type="spellEnd"/>
                    <w:r>
                      <w:rPr>
                        <w:color w:val="205B33"/>
                        <w:sz w:val="20"/>
                      </w:rPr>
                      <w:t xml:space="preserve"> of ICOMOS</w:t>
                    </w:r>
                  </w:p>
                </w:txbxContent>
              </v:textbox>
              <w10:wrap anchorx="page" anchory="page"/>
            </v:shape>
          </w:pict>
        </mc:Fallback>
      </mc:AlternateContent>
    </w:r>
    <w:r>
      <w:rPr>
        <w:noProof/>
        <w:lang w:bidi="ar-SA"/>
      </w:rPr>
      <mc:AlternateContent>
        <mc:Choice Requires="wps">
          <w:drawing>
            <wp:anchor distT="0" distB="0" distL="114300" distR="114300" simplePos="0" relativeHeight="503233040" behindDoc="1" locked="0" layoutInCell="1" allowOverlap="1" wp14:anchorId="7966FC02" wp14:editId="7EDEC8AA">
              <wp:simplePos x="0" y="0"/>
              <wp:positionH relativeFrom="page">
                <wp:posOffset>3540760</wp:posOffset>
              </wp:positionH>
              <wp:positionV relativeFrom="page">
                <wp:posOffset>278130</wp:posOffset>
              </wp:positionV>
              <wp:extent cx="1188085" cy="167005"/>
              <wp:effectExtent l="0" t="1905" r="0" b="2540"/>
              <wp:wrapNone/>
              <wp:docPr id="236"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0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D2EE3"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66FC02" id="Text Box 170" o:spid="_x0000_s1032" type="#_x0000_t202" style="position:absolute;margin-left:278.8pt;margin-top:21.9pt;width:93.55pt;height:13.15pt;z-index:-83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to0tAIAAL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" filled="f" stroked="f">
              <v:textbox inset="0,0,0,0">
                <w:txbxContent>
                  <w:p w14:paraId="724D2EE3"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7D03D" w14:textId="720AEB53" w:rsidR="007F4563" w:rsidRDefault="007F4563">
    <w:pPr>
      <w:pStyle w:val="Corpsdetexte"/>
      <w:spacing w:line="14" w:lineRule="auto"/>
      <w:rPr>
        <w:sz w:val="20"/>
      </w:rPr>
    </w:pPr>
    <w:r>
      <w:rPr>
        <w:noProof/>
        <w:lang w:bidi="ar-SA"/>
      </w:rPr>
      <mc:AlternateContent>
        <mc:Choice Requires="wps">
          <w:drawing>
            <wp:anchor distT="0" distB="0" distL="114300" distR="114300" simplePos="0" relativeHeight="503233064" behindDoc="1" locked="0" layoutInCell="1" allowOverlap="1" wp14:anchorId="43C53059" wp14:editId="7EDC9348">
              <wp:simplePos x="0" y="0"/>
              <wp:positionH relativeFrom="page">
                <wp:posOffset>600075</wp:posOffset>
              </wp:positionH>
              <wp:positionV relativeFrom="page">
                <wp:posOffset>276860</wp:posOffset>
              </wp:positionV>
              <wp:extent cx="1188085" cy="167005"/>
              <wp:effectExtent l="0" t="635" r="2540" b="3810"/>
              <wp:wrapNone/>
              <wp:docPr id="235"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0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E9A051"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C53059" id="_x0000_t202" coordsize="21600,21600" o:spt="202" path="m,l,21600r21600,l21600,xe">
              <v:stroke joinstyle="miter"/>
              <v:path gradientshapeok="t" o:connecttype="rect"/>
            </v:shapetype>
            <v:shape id="Text Box 169" o:spid="_x0000_s1033" type="#_x0000_t202" style="position:absolute;margin-left:47.25pt;margin-top:21.8pt;width:93.55pt;height:13.15pt;z-index:-83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" filled="f" stroked="f">
              <v:textbox inset="0,0,0,0">
                <w:txbxContent>
                  <w:p w14:paraId="7EE9A051"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v:textbox>
              <w10:wrap anchorx="page" anchory="page"/>
            </v:shape>
          </w:pict>
        </mc:Fallback>
      </mc:AlternateContent>
    </w:r>
    <w:r>
      <w:rPr>
        <w:noProof/>
        <w:lang w:bidi="ar-SA"/>
      </w:rPr>
      <mc:AlternateContent>
        <mc:Choice Requires="wps">
          <w:drawing>
            <wp:anchor distT="0" distB="0" distL="114300" distR="114300" simplePos="0" relativeHeight="503233088" behindDoc="1" locked="0" layoutInCell="1" allowOverlap="1" wp14:anchorId="6F0B1FE6" wp14:editId="18D3A661">
              <wp:simplePos x="0" y="0"/>
              <wp:positionH relativeFrom="page">
                <wp:posOffset>3693160</wp:posOffset>
              </wp:positionH>
              <wp:positionV relativeFrom="page">
                <wp:posOffset>276860</wp:posOffset>
              </wp:positionV>
              <wp:extent cx="1217295" cy="167005"/>
              <wp:effectExtent l="0" t="635" r="4445" b="3810"/>
              <wp:wrapNone/>
              <wp:docPr id="234"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29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4F660" w14:textId="77777777" w:rsidR="007F4563" w:rsidRDefault="007F4563">
                          <w:pPr>
                            <w:spacing w:before="12"/>
                            <w:ind w:left="20"/>
                            <w:rPr>
                              <w:sz w:val="20"/>
                            </w:rPr>
                          </w:pPr>
                          <w:proofErr w:type="spellStart"/>
                          <w:r>
                            <w:rPr>
                              <w:color w:val="205B33"/>
                              <w:sz w:val="20"/>
                            </w:rPr>
                            <w:t>Activities</w:t>
                          </w:r>
                          <w:proofErr w:type="spellEnd"/>
                          <w:r>
                            <w:rPr>
                              <w:color w:val="205B33"/>
                              <w:sz w:val="20"/>
                            </w:rPr>
                            <w:t xml:space="preserve"> of ICOMOS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0B1FE6" id="Text Box 168" o:spid="_x0000_s1034" type="#_x0000_t202" style="position:absolute;margin-left:290.8pt;margin-top:21.8pt;width:95.85pt;height:13.15pt;z-index:-8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" filled="f" stroked="f">
              <v:textbox inset="0,0,0,0">
                <w:txbxContent>
                  <w:p w14:paraId="2DE4F660" w14:textId="77777777" w:rsidR="007F4563" w:rsidRDefault="007F4563">
                    <w:pPr>
                      <w:spacing w:before="12"/>
                      <w:ind w:left="20"/>
                      <w:rPr>
                        <w:sz w:val="20"/>
                      </w:rPr>
                    </w:pPr>
                    <w:proofErr w:type="spellStart"/>
                    <w:r>
                      <w:rPr>
                        <w:color w:val="205B33"/>
                        <w:sz w:val="20"/>
                      </w:rPr>
                      <w:t>Activities</w:t>
                    </w:r>
                    <w:proofErr w:type="spellEnd"/>
                    <w:r>
                      <w:rPr>
                        <w:color w:val="205B33"/>
                        <w:sz w:val="20"/>
                      </w:rPr>
                      <w:t xml:space="preserve"> of ICOMOS</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04CB7" w14:textId="77777777" w:rsidR="007F4563" w:rsidRDefault="007F4563">
    <w:pPr>
      <w:pStyle w:val="Corpsdetexte"/>
      <w:spacing w:line="14" w:lineRule="auto"/>
      <w:rPr>
        <w:sz w:val="20"/>
      </w:rPr>
    </w:pPr>
    <w:r>
      <w:rPr>
        <w:noProof/>
        <w:lang w:bidi="ar-SA"/>
      </w:rPr>
      <mc:AlternateContent>
        <mc:Choice Requires="wps">
          <w:drawing>
            <wp:anchor distT="0" distB="0" distL="114300" distR="114300" simplePos="0" relativeHeight="503233112" behindDoc="1" locked="0" layoutInCell="1" allowOverlap="1" wp14:anchorId="0AA29967" wp14:editId="1AE3C6CF">
              <wp:simplePos x="0" y="0"/>
              <wp:positionH relativeFrom="page">
                <wp:posOffset>418465</wp:posOffset>
              </wp:positionH>
              <wp:positionV relativeFrom="page">
                <wp:posOffset>278130</wp:posOffset>
              </wp:positionV>
              <wp:extent cx="1217295" cy="167005"/>
              <wp:effectExtent l="0" t="1905" r="2540" b="2540"/>
              <wp:wrapNone/>
              <wp:docPr id="233"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29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C0850D" w14:textId="77777777" w:rsidR="007F4563" w:rsidRDefault="007F4563">
                          <w:pPr>
                            <w:spacing w:before="12"/>
                            <w:ind w:left="20"/>
                            <w:rPr>
                              <w:sz w:val="20"/>
                            </w:rPr>
                          </w:pPr>
                          <w:proofErr w:type="spellStart"/>
                          <w:r>
                            <w:rPr>
                              <w:color w:val="205B33"/>
                              <w:sz w:val="20"/>
                            </w:rPr>
                            <w:t>Activities</w:t>
                          </w:r>
                          <w:proofErr w:type="spellEnd"/>
                          <w:r>
                            <w:rPr>
                              <w:color w:val="205B33"/>
                              <w:sz w:val="20"/>
                            </w:rPr>
                            <w:t xml:space="preserve"> of ICOMOS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A29967" id="_x0000_t202" coordsize="21600,21600" o:spt="202" path="m,l,21600r21600,l21600,xe">
              <v:stroke joinstyle="miter"/>
              <v:path gradientshapeok="t" o:connecttype="rect"/>
            </v:shapetype>
            <v:shape id="Text Box 167" o:spid="_x0000_s1035" type="#_x0000_t202" style="position:absolute;margin-left:32.95pt;margin-top:21.9pt;width:95.85pt;height:13.15pt;z-index:-83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" filled="f" stroked="f">
              <v:textbox inset="0,0,0,0">
                <w:txbxContent>
                  <w:p w14:paraId="16C0850D" w14:textId="77777777" w:rsidR="007F4563" w:rsidRDefault="007F4563">
                    <w:pPr>
                      <w:spacing w:before="12"/>
                      <w:ind w:left="20"/>
                      <w:rPr>
                        <w:sz w:val="20"/>
                      </w:rPr>
                    </w:pPr>
                    <w:proofErr w:type="spellStart"/>
                    <w:r>
                      <w:rPr>
                        <w:color w:val="205B33"/>
                        <w:sz w:val="20"/>
                      </w:rPr>
                      <w:t>Activities</w:t>
                    </w:r>
                    <w:proofErr w:type="spellEnd"/>
                    <w:r>
                      <w:rPr>
                        <w:color w:val="205B33"/>
                        <w:sz w:val="20"/>
                      </w:rPr>
                      <w:t xml:space="preserve"> of ICOMOS</w:t>
                    </w:r>
                  </w:p>
                </w:txbxContent>
              </v:textbox>
              <w10:wrap anchorx="page" anchory="page"/>
            </v:shape>
          </w:pict>
        </mc:Fallback>
      </mc:AlternateContent>
    </w:r>
    <w:r>
      <w:rPr>
        <w:noProof/>
        <w:lang w:bidi="ar-SA"/>
      </w:rPr>
      <mc:AlternateContent>
        <mc:Choice Requires="wps">
          <w:drawing>
            <wp:anchor distT="0" distB="0" distL="114300" distR="114300" simplePos="0" relativeHeight="503233136" behindDoc="1" locked="0" layoutInCell="1" allowOverlap="1" wp14:anchorId="2F4EA421" wp14:editId="76FB50EA">
              <wp:simplePos x="0" y="0"/>
              <wp:positionH relativeFrom="page">
                <wp:posOffset>3540760</wp:posOffset>
              </wp:positionH>
              <wp:positionV relativeFrom="page">
                <wp:posOffset>278130</wp:posOffset>
              </wp:positionV>
              <wp:extent cx="1188085" cy="167005"/>
              <wp:effectExtent l="0" t="1905" r="0" b="2540"/>
              <wp:wrapNone/>
              <wp:docPr id="232"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0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F4163E"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4EA421" id="Text Box 166" o:spid="_x0000_s1036" type="#_x0000_t202" style="position:absolute;margin-left:278.8pt;margin-top:21.9pt;width:93.55pt;height:13.15pt;z-index:-83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R7swIAALU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" filled="f" stroked="f">
              <v:textbox inset="0,0,0,0">
                <w:txbxContent>
                  <w:p w14:paraId="55F4163E"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BC9B1" w14:textId="55DD9DE3" w:rsidR="007F4563" w:rsidRDefault="007F4563">
    <w:pPr>
      <w:pStyle w:val="Corpsdetexte"/>
      <w:spacing w:line="14" w:lineRule="auto"/>
      <w:rPr>
        <w:sz w:val="20"/>
      </w:rPr>
    </w:pPr>
    <w:r>
      <w:rPr>
        <w:noProof/>
        <w:lang w:bidi="ar-SA"/>
      </w:rPr>
      <mc:AlternateContent>
        <mc:Choice Requires="wps">
          <w:drawing>
            <wp:anchor distT="0" distB="0" distL="114300" distR="114300" simplePos="0" relativeHeight="503233160" behindDoc="1" locked="0" layoutInCell="1" allowOverlap="1" wp14:anchorId="225C136D" wp14:editId="4161FE29">
              <wp:simplePos x="0" y="0"/>
              <wp:positionH relativeFrom="page">
                <wp:posOffset>600075</wp:posOffset>
              </wp:positionH>
              <wp:positionV relativeFrom="page">
                <wp:posOffset>276860</wp:posOffset>
              </wp:positionV>
              <wp:extent cx="1188085" cy="167005"/>
              <wp:effectExtent l="0" t="635" r="2540" b="3810"/>
              <wp:wrapNone/>
              <wp:docPr id="231"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0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698F8F"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5C136D" id="_x0000_t202" coordsize="21600,21600" o:spt="202" path="m,l,21600r21600,l21600,xe">
              <v:stroke joinstyle="miter"/>
              <v:path gradientshapeok="t" o:connecttype="rect"/>
            </v:shapetype>
            <v:shape id="Text Box 165" o:spid="_x0000_s1037" type="#_x0000_t202" style="position:absolute;margin-left:47.25pt;margin-top:21.8pt;width:93.55pt;height:13.15pt;z-index:-83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dXztQIAALU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" filled="f" stroked="f">
              <v:textbox inset="0,0,0,0">
                <w:txbxContent>
                  <w:p w14:paraId="57698F8F"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v:textbox>
              <w10:wrap anchorx="page" anchory="page"/>
            </v:shape>
          </w:pict>
        </mc:Fallback>
      </mc:AlternateContent>
    </w:r>
    <w:r>
      <w:rPr>
        <w:noProof/>
        <w:lang w:bidi="ar-SA"/>
      </w:rPr>
      <mc:AlternateContent>
        <mc:Choice Requires="wps">
          <w:drawing>
            <wp:anchor distT="0" distB="0" distL="114300" distR="114300" simplePos="0" relativeHeight="503233184" behindDoc="1" locked="0" layoutInCell="1" allowOverlap="1" wp14:anchorId="67604242" wp14:editId="72DAD63C">
              <wp:simplePos x="0" y="0"/>
              <wp:positionH relativeFrom="page">
                <wp:posOffset>3693160</wp:posOffset>
              </wp:positionH>
              <wp:positionV relativeFrom="page">
                <wp:posOffset>276860</wp:posOffset>
              </wp:positionV>
              <wp:extent cx="1217295" cy="167005"/>
              <wp:effectExtent l="0" t="635" r="4445" b="3810"/>
              <wp:wrapNone/>
              <wp:docPr id="230"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29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86212" w14:textId="77777777" w:rsidR="007F4563" w:rsidRDefault="007F4563">
                          <w:pPr>
                            <w:spacing w:before="12"/>
                            <w:ind w:left="20"/>
                            <w:rPr>
                              <w:sz w:val="20"/>
                            </w:rPr>
                          </w:pPr>
                          <w:proofErr w:type="spellStart"/>
                          <w:r>
                            <w:rPr>
                              <w:color w:val="205B33"/>
                              <w:sz w:val="20"/>
                            </w:rPr>
                            <w:t>Activities</w:t>
                          </w:r>
                          <w:proofErr w:type="spellEnd"/>
                          <w:r>
                            <w:rPr>
                              <w:color w:val="205B33"/>
                              <w:sz w:val="20"/>
                            </w:rPr>
                            <w:t xml:space="preserve"> of ICOMOS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604242" id="Text Box 164" o:spid="_x0000_s1038" type="#_x0000_t202" style="position:absolute;margin-left:290.8pt;margin-top:21.8pt;width:95.85pt;height:13.15pt;z-index:-8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" filled="f" stroked="f">
              <v:textbox inset="0,0,0,0">
                <w:txbxContent>
                  <w:p w14:paraId="4F386212" w14:textId="77777777" w:rsidR="007F4563" w:rsidRDefault="007F4563">
                    <w:pPr>
                      <w:spacing w:before="12"/>
                      <w:ind w:left="20"/>
                      <w:rPr>
                        <w:sz w:val="20"/>
                      </w:rPr>
                    </w:pPr>
                    <w:proofErr w:type="spellStart"/>
                    <w:r>
                      <w:rPr>
                        <w:color w:val="205B33"/>
                        <w:sz w:val="20"/>
                      </w:rPr>
                      <w:t>Activities</w:t>
                    </w:r>
                    <w:proofErr w:type="spellEnd"/>
                    <w:r>
                      <w:rPr>
                        <w:color w:val="205B33"/>
                        <w:sz w:val="20"/>
                      </w:rPr>
                      <w:t xml:space="preserve"> of ICOMOS</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05CE8" w14:textId="77777777" w:rsidR="007F4563" w:rsidRDefault="007F4563">
    <w:pPr>
      <w:pStyle w:val="Corpsdetexte"/>
      <w:spacing w:line="14" w:lineRule="auto"/>
      <w:rPr>
        <w:sz w:val="20"/>
      </w:rPr>
    </w:pPr>
    <w:r>
      <w:rPr>
        <w:noProof/>
        <w:lang w:bidi="ar-SA"/>
      </w:rPr>
      <mc:AlternateContent>
        <mc:Choice Requires="wps">
          <w:drawing>
            <wp:anchor distT="0" distB="0" distL="114300" distR="114300" simplePos="0" relativeHeight="503233352" behindDoc="1" locked="0" layoutInCell="1" allowOverlap="1" wp14:anchorId="0830594C" wp14:editId="41DE6066">
              <wp:simplePos x="0" y="0"/>
              <wp:positionH relativeFrom="page">
                <wp:posOffset>600075</wp:posOffset>
              </wp:positionH>
              <wp:positionV relativeFrom="page">
                <wp:posOffset>276860</wp:posOffset>
              </wp:positionV>
              <wp:extent cx="1188085" cy="167005"/>
              <wp:effectExtent l="0" t="635" r="2540" b="3810"/>
              <wp:wrapNone/>
              <wp:docPr id="223"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0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394BF9"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30594C" id="_x0000_t202" coordsize="21600,21600" o:spt="202" path="m,l,21600r21600,l21600,xe">
              <v:stroke joinstyle="miter"/>
              <v:path gradientshapeok="t" o:connecttype="rect"/>
            </v:shapetype>
            <v:shape id="Text Box 157" o:spid="_x0000_s1039" type="#_x0000_t202" style="position:absolute;margin-left:47.25pt;margin-top:21.8pt;width:93.55pt;height:13.15pt;z-index:-83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aGNtAIAALU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" filled="f" stroked="f">
              <v:textbox inset="0,0,0,0">
                <w:txbxContent>
                  <w:p w14:paraId="47394BF9"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v:textbox>
              <w10:wrap anchorx="page" anchory="page"/>
            </v:shape>
          </w:pict>
        </mc:Fallback>
      </mc:AlternateContent>
    </w:r>
    <w:r>
      <w:rPr>
        <w:noProof/>
        <w:lang w:bidi="ar-SA"/>
      </w:rPr>
      <mc:AlternateContent>
        <mc:Choice Requires="wps">
          <w:drawing>
            <wp:anchor distT="0" distB="0" distL="114300" distR="114300" simplePos="0" relativeHeight="503233376" behindDoc="1" locked="0" layoutInCell="1" allowOverlap="1" wp14:anchorId="0B24EDD8" wp14:editId="22C52135">
              <wp:simplePos x="0" y="0"/>
              <wp:positionH relativeFrom="page">
                <wp:posOffset>3693160</wp:posOffset>
              </wp:positionH>
              <wp:positionV relativeFrom="page">
                <wp:posOffset>276860</wp:posOffset>
              </wp:positionV>
              <wp:extent cx="1217295" cy="167005"/>
              <wp:effectExtent l="0" t="635" r="4445" b="3810"/>
              <wp:wrapNone/>
              <wp:docPr id="222"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29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E0F9F" w14:textId="77777777" w:rsidR="007F4563" w:rsidRDefault="007F4563">
                          <w:pPr>
                            <w:spacing w:before="12"/>
                            <w:ind w:left="20"/>
                            <w:rPr>
                              <w:sz w:val="20"/>
                            </w:rPr>
                          </w:pPr>
                          <w:proofErr w:type="spellStart"/>
                          <w:r>
                            <w:rPr>
                              <w:color w:val="205B33"/>
                              <w:sz w:val="20"/>
                            </w:rPr>
                            <w:t>Activities</w:t>
                          </w:r>
                          <w:proofErr w:type="spellEnd"/>
                          <w:r>
                            <w:rPr>
                              <w:color w:val="205B33"/>
                              <w:sz w:val="20"/>
                            </w:rPr>
                            <w:t xml:space="preserve"> of ICOMOS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4EDD8" id="Text Box 156" o:spid="_x0000_s1040" type="#_x0000_t202" style="position:absolute;margin-left:290.8pt;margin-top:21.8pt;width:95.85pt;height:13.15pt;z-index:-83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" filled="f" stroked="f">
              <v:textbox inset="0,0,0,0">
                <w:txbxContent>
                  <w:p w14:paraId="1A0E0F9F" w14:textId="77777777" w:rsidR="007F4563" w:rsidRDefault="007F4563">
                    <w:pPr>
                      <w:spacing w:before="12"/>
                      <w:ind w:left="20"/>
                      <w:rPr>
                        <w:sz w:val="20"/>
                      </w:rPr>
                    </w:pPr>
                    <w:proofErr w:type="spellStart"/>
                    <w:r>
                      <w:rPr>
                        <w:color w:val="205B33"/>
                        <w:sz w:val="20"/>
                      </w:rPr>
                      <w:t>Activities</w:t>
                    </w:r>
                    <w:proofErr w:type="spellEnd"/>
                    <w:r>
                      <w:rPr>
                        <w:color w:val="205B33"/>
                        <w:sz w:val="20"/>
                      </w:rPr>
                      <w:t xml:space="preserve"> of ICOMOS</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2551C" w14:textId="77777777" w:rsidR="007F4563" w:rsidRDefault="007F4563">
    <w:pPr>
      <w:pStyle w:val="Corpsdetexte"/>
      <w:spacing w:line="14" w:lineRule="auto"/>
      <w:rPr>
        <w:sz w:val="20"/>
      </w:rPr>
    </w:pPr>
    <w:r>
      <w:rPr>
        <w:noProof/>
        <w:lang w:bidi="ar-SA"/>
      </w:rPr>
      <mc:AlternateContent>
        <mc:Choice Requires="wps">
          <w:drawing>
            <wp:anchor distT="0" distB="0" distL="114300" distR="114300" simplePos="0" relativeHeight="503233400" behindDoc="1" locked="0" layoutInCell="1" allowOverlap="1" wp14:anchorId="7F97A865" wp14:editId="78242918">
              <wp:simplePos x="0" y="0"/>
              <wp:positionH relativeFrom="page">
                <wp:posOffset>418465</wp:posOffset>
              </wp:positionH>
              <wp:positionV relativeFrom="page">
                <wp:posOffset>278130</wp:posOffset>
              </wp:positionV>
              <wp:extent cx="554990" cy="167005"/>
              <wp:effectExtent l="0" t="1905" r="0" b="2540"/>
              <wp:wrapNone/>
              <wp:docPr id="221"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99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9DD87F" w14:textId="77777777" w:rsidR="007F4563" w:rsidRDefault="007F4563">
                          <w:pPr>
                            <w:spacing w:before="12"/>
                            <w:ind w:left="20"/>
                            <w:rPr>
                              <w:sz w:val="20"/>
                            </w:rPr>
                          </w:pPr>
                          <w:proofErr w:type="spellStart"/>
                          <w:r>
                            <w:rPr>
                              <w:color w:val="205B33"/>
                              <w:sz w:val="20"/>
                            </w:rPr>
                            <w:t>Members</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97A865" id="_x0000_t202" coordsize="21600,21600" o:spt="202" path="m,l,21600r21600,l21600,xe">
              <v:stroke joinstyle="miter"/>
              <v:path gradientshapeok="t" o:connecttype="rect"/>
            </v:shapetype>
            <v:shape id="Text Box 155" o:spid="_x0000_s1041" type="#_x0000_t202" style="position:absolute;margin-left:32.95pt;margin-top:21.9pt;width:43.7pt;height:13.15pt;z-index:-83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" filled="f" stroked="f">
              <v:textbox inset="0,0,0,0">
                <w:txbxContent>
                  <w:p w14:paraId="6E9DD87F" w14:textId="77777777" w:rsidR="007F4563" w:rsidRDefault="007F4563">
                    <w:pPr>
                      <w:spacing w:before="12"/>
                      <w:ind w:left="20"/>
                      <w:rPr>
                        <w:sz w:val="20"/>
                      </w:rPr>
                    </w:pPr>
                    <w:proofErr w:type="spellStart"/>
                    <w:r>
                      <w:rPr>
                        <w:color w:val="205B33"/>
                        <w:sz w:val="20"/>
                      </w:rPr>
                      <w:t>Members</w:t>
                    </w:r>
                    <w:proofErr w:type="spellEnd"/>
                  </w:p>
                </w:txbxContent>
              </v:textbox>
              <w10:wrap anchorx="page" anchory="page"/>
            </v:shape>
          </w:pict>
        </mc:Fallback>
      </mc:AlternateContent>
    </w:r>
    <w:r>
      <w:rPr>
        <w:noProof/>
        <w:lang w:bidi="ar-SA"/>
      </w:rPr>
      <mc:AlternateContent>
        <mc:Choice Requires="wps">
          <w:drawing>
            <wp:anchor distT="0" distB="0" distL="114300" distR="114300" simplePos="0" relativeHeight="503233424" behindDoc="1" locked="0" layoutInCell="1" allowOverlap="1" wp14:anchorId="1E49680B" wp14:editId="01293E40">
              <wp:simplePos x="0" y="0"/>
              <wp:positionH relativeFrom="page">
                <wp:posOffset>3540760</wp:posOffset>
              </wp:positionH>
              <wp:positionV relativeFrom="page">
                <wp:posOffset>278130</wp:posOffset>
              </wp:positionV>
              <wp:extent cx="1188085" cy="167005"/>
              <wp:effectExtent l="0" t="1905" r="0" b="2540"/>
              <wp:wrapNone/>
              <wp:docPr id="220"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0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07114"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9680B" id="Text Box 154" o:spid="_x0000_s1042" type="#_x0000_t202" style="position:absolute;margin-left:278.8pt;margin-top:21.9pt;width:93.55pt;height:13.15pt;z-index:-8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" filled="f" stroked="f">
              <v:textbox inset="0,0,0,0">
                <w:txbxContent>
                  <w:p w14:paraId="3F707114" w14:textId="77777777" w:rsidR="007F4563" w:rsidRDefault="007F4563">
                    <w:pPr>
                      <w:spacing w:before="12"/>
                      <w:ind w:left="20"/>
                      <w:rPr>
                        <w:b/>
                        <w:sz w:val="20"/>
                      </w:rPr>
                    </w:pPr>
                    <w:r>
                      <w:rPr>
                        <w:b/>
                        <w:color w:val="205B33"/>
                        <w:sz w:val="20"/>
                      </w:rPr>
                      <w:t xml:space="preserve">Rules of </w:t>
                    </w:r>
                    <w:proofErr w:type="spellStart"/>
                    <w:r>
                      <w:rPr>
                        <w:b/>
                        <w:color w:val="205B33"/>
                        <w:sz w:val="20"/>
                      </w:rPr>
                      <w:t>Procedure</w:t>
                    </w:r>
                    <w:proofErr w:type="spellEnd"/>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C6591"/>
    <w:multiLevelType w:val="hybridMultilevel"/>
    <w:tmpl w:val="61F8E94C"/>
    <w:lvl w:ilvl="0" w:tplc="8F22B528">
      <w:start w:val="1"/>
      <w:numFmt w:val="decimal"/>
      <w:lvlText w:val="%1"/>
      <w:lvlJc w:val="left"/>
      <w:pPr>
        <w:ind w:left="1029" w:hanging="382"/>
      </w:pPr>
      <w:rPr>
        <w:rFonts w:ascii="Arial MT" w:eastAsia="Arial MT" w:hAnsi="Arial MT" w:cs="Arial MT" w:hint="default"/>
        <w:b w:val="0"/>
        <w:bCs w:val="0"/>
        <w:i w:val="0"/>
        <w:iCs w:val="0"/>
        <w:spacing w:val="0"/>
        <w:w w:val="99"/>
        <w:sz w:val="18"/>
        <w:szCs w:val="18"/>
        <w:lang w:val="en-US" w:eastAsia="en-US" w:bidi="ar-SA"/>
      </w:rPr>
    </w:lvl>
    <w:lvl w:ilvl="1" w:tplc="5E5080DA">
      <w:numFmt w:val="bullet"/>
      <w:lvlText w:val="•"/>
      <w:lvlJc w:val="left"/>
      <w:pPr>
        <w:ind w:left="1673" w:hanging="382"/>
      </w:pPr>
      <w:rPr>
        <w:rFonts w:hint="default"/>
        <w:lang w:val="en-US" w:eastAsia="en-US" w:bidi="ar-SA"/>
      </w:rPr>
    </w:lvl>
    <w:lvl w:ilvl="2" w:tplc="ACC45332">
      <w:numFmt w:val="bullet"/>
      <w:lvlText w:val="•"/>
      <w:lvlJc w:val="left"/>
      <w:pPr>
        <w:ind w:left="2326" w:hanging="382"/>
      </w:pPr>
      <w:rPr>
        <w:rFonts w:hint="default"/>
        <w:lang w:val="en-US" w:eastAsia="en-US" w:bidi="ar-SA"/>
      </w:rPr>
    </w:lvl>
    <w:lvl w:ilvl="3" w:tplc="0C6E1E5A">
      <w:numFmt w:val="bullet"/>
      <w:lvlText w:val="•"/>
      <w:lvlJc w:val="left"/>
      <w:pPr>
        <w:ind w:left="2979" w:hanging="382"/>
      </w:pPr>
      <w:rPr>
        <w:rFonts w:hint="default"/>
        <w:lang w:val="en-US" w:eastAsia="en-US" w:bidi="ar-SA"/>
      </w:rPr>
    </w:lvl>
    <w:lvl w:ilvl="4" w:tplc="E05A9D1A">
      <w:numFmt w:val="bullet"/>
      <w:lvlText w:val="•"/>
      <w:lvlJc w:val="left"/>
      <w:pPr>
        <w:ind w:left="3632" w:hanging="382"/>
      </w:pPr>
      <w:rPr>
        <w:rFonts w:hint="default"/>
        <w:lang w:val="en-US" w:eastAsia="en-US" w:bidi="ar-SA"/>
      </w:rPr>
    </w:lvl>
    <w:lvl w:ilvl="5" w:tplc="8352850E">
      <w:numFmt w:val="bullet"/>
      <w:lvlText w:val="•"/>
      <w:lvlJc w:val="left"/>
      <w:pPr>
        <w:ind w:left="4285" w:hanging="382"/>
      </w:pPr>
      <w:rPr>
        <w:rFonts w:hint="default"/>
        <w:lang w:val="en-US" w:eastAsia="en-US" w:bidi="ar-SA"/>
      </w:rPr>
    </w:lvl>
    <w:lvl w:ilvl="6" w:tplc="E0467634">
      <w:numFmt w:val="bullet"/>
      <w:lvlText w:val="•"/>
      <w:lvlJc w:val="left"/>
      <w:pPr>
        <w:ind w:left="4938" w:hanging="382"/>
      </w:pPr>
      <w:rPr>
        <w:rFonts w:hint="default"/>
        <w:lang w:val="en-US" w:eastAsia="en-US" w:bidi="ar-SA"/>
      </w:rPr>
    </w:lvl>
    <w:lvl w:ilvl="7" w:tplc="09764D6E">
      <w:numFmt w:val="bullet"/>
      <w:lvlText w:val="•"/>
      <w:lvlJc w:val="left"/>
      <w:pPr>
        <w:ind w:left="5591" w:hanging="382"/>
      </w:pPr>
      <w:rPr>
        <w:rFonts w:hint="default"/>
        <w:lang w:val="en-US" w:eastAsia="en-US" w:bidi="ar-SA"/>
      </w:rPr>
    </w:lvl>
    <w:lvl w:ilvl="8" w:tplc="C26C4C3C">
      <w:numFmt w:val="bullet"/>
      <w:lvlText w:val="•"/>
      <w:lvlJc w:val="left"/>
      <w:pPr>
        <w:ind w:left="6244" w:hanging="382"/>
      </w:pPr>
      <w:rPr>
        <w:rFonts w:hint="default"/>
        <w:lang w:val="en-US" w:eastAsia="en-US" w:bidi="ar-SA"/>
      </w:rPr>
    </w:lvl>
  </w:abstractNum>
  <w:abstractNum w:abstractNumId="1" w15:restartNumberingAfterBreak="0">
    <w:nsid w:val="034D45AA"/>
    <w:multiLevelType w:val="hybridMultilevel"/>
    <w:tmpl w:val="BB60EEF2"/>
    <w:lvl w:ilvl="0" w:tplc="6E784FF6">
      <w:start w:val="1"/>
      <w:numFmt w:val="decimal"/>
      <w:lvlText w:val="%1"/>
      <w:lvlJc w:val="left"/>
      <w:pPr>
        <w:ind w:left="1299" w:hanging="399"/>
      </w:pPr>
      <w:rPr>
        <w:rFonts w:ascii="Arial" w:eastAsia="Arial" w:hAnsi="Arial" w:cs="Arial" w:hint="default"/>
        <w:w w:val="99"/>
        <w:sz w:val="18"/>
        <w:szCs w:val="18"/>
        <w:lang w:val="fr-FR" w:eastAsia="fr-FR" w:bidi="fr-FR"/>
      </w:rPr>
    </w:lvl>
    <w:lvl w:ilvl="1" w:tplc="26249D66">
      <w:numFmt w:val="bullet"/>
      <w:lvlText w:val="•"/>
      <w:lvlJc w:val="left"/>
      <w:pPr>
        <w:ind w:left="1919" w:hanging="399"/>
      </w:pPr>
      <w:rPr>
        <w:rFonts w:hint="default"/>
        <w:lang w:val="fr-FR" w:eastAsia="fr-FR" w:bidi="fr-FR"/>
      </w:rPr>
    </w:lvl>
    <w:lvl w:ilvl="2" w:tplc="FD1A5F06">
      <w:numFmt w:val="bullet"/>
      <w:lvlText w:val="•"/>
      <w:lvlJc w:val="left"/>
      <w:pPr>
        <w:ind w:left="2538" w:hanging="399"/>
      </w:pPr>
      <w:rPr>
        <w:rFonts w:hint="default"/>
        <w:lang w:val="fr-FR" w:eastAsia="fr-FR" w:bidi="fr-FR"/>
      </w:rPr>
    </w:lvl>
    <w:lvl w:ilvl="3" w:tplc="C7D4B54A">
      <w:numFmt w:val="bullet"/>
      <w:lvlText w:val="•"/>
      <w:lvlJc w:val="left"/>
      <w:pPr>
        <w:ind w:left="3157" w:hanging="399"/>
      </w:pPr>
      <w:rPr>
        <w:rFonts w:hint="default"/>
        <w:lang w:val="fr-FR" w:eastAsia="fr-FR" w:bidi="fr-FR"/>
      </w:rPr>
    </w:lvl>
    <w:lvl w:ilvl="4" w:tplc="69C08186">
      <w:numFmt w:val="bullet"/>
      <w:lvlText w:val="•"/>
      <w:lvlJc w:val="left"/>
      <w:pPr>
        <w:ind w:left="3777" w:hanging="399"/>
      </w:pPr>
      <w:rPr>
        <w:rFonts w:hint="default"/>
        <w:lang w:val="fr-FR" w:eastAsia="fr-FR" w:bidi="fr-FR"/>
      </w:rPr>
    </w:lvl>
    <w:lvl w:ilvl="5" w:tplc="596E2620">
      <w:numFmt w:val="bullet"/>
      <w:lvlText w:val="•"/>
      <w:lvlJc w:val="left"/>
      <w:pPr>
        <w:ind w:left="4396" w:hanging="399"/>
      </w:pPr>
      <w:rPr>
        <w:rFonts w:hint="default"/>
        <w:lang w:val="fr-FR" w:eastAsia="fr-FR" w:bidi="fr-FR"/>
      </w:rPr>
    </w:lvl>
    <w:lvl w:ilvl="6" w:tplc="067C41EC">
      <w:numFmt w:val="bullet"/>
      <w:lvlText w:val="•"/>
      <w:lvlJc w:val="left"/>
      <w:pPr>
        <w:ind w:left="5015" w:hanging="399"/>
      </w:pPr>
      <w:rPr>
        <w:rFonts w:hint="default"/>
        <w:lang w:val="fr-FR" w:eastAsia="fr-FR" w:bidi="fr-FR"/>
      </w:rPr>
    </w:lvl>
    <w:lvl w:ilvl="7" w:tplc="686C5AAC">
      <w:numFmt w:val="bullet"/>
      <w:lvlText w:val="•"/>
      <w:lvlJc w:val="left"/>
      <w:pPr>
        <w:ind w:left="5634" w:hanging="399"/>
      </w:pPr>
      <w:rPr>
        <w:rFonts w:hint="default"/>
        <w:lang w:val="fr-FR" w:eastAsia="fr-FR" w:bidi="fr-FR"/>
      </w:rPr>
    </w:lvl>
    <w:lvl w:ilvl="8" w:tplc="0CA6AF78">
      <w:numFmt w:val="bullet"/>
      <w:lvlText w:val="•"/>
      <w:lvlJc w:val="left"/>
      <w:pPr>
        <w:ind w:left="6254" w:hanging="399"/>
      </w:pPr>
      <w:rPr>
        <w:rFonts w:hint="default"/>
        <w:lang w:val="fr-FR" w:eastAsia="fr-FR" w:bidi="fr-FR"/>
      </w:rPr>
    </w:lvl>
  </w:abstractNum>
  <w:abstractNum w:abstractNumId="2" w15:restartNumberingAfterBreak="0">
    <w:nsid w:val="03976A92"/>
    <w:multiLevelType w:val="hybridMultilevel"/>
    <w:tmpl w:val="48368E7C"/>
    <w:lvl w:ilvl="0" w:tplc="3336FA46">
      <w:start w:val="1"/>
      <w:numFmt w:val="decimal"/>
      <w:lvlText w:val="%1"/>
      <w:lvlJc w:val="left"/>
      <w:pPr>
        <w:ind w:left="1292" w:hanging="399"/>
      </w:pPr>
      <w:rPr>
        <w:rFonts w:hint="default"/>
        <w:spacing w:val="-3"/>
        <w:w w:val="99"/>
        <w:sz w:val="18"/>
        <w:szCs w:val="18"/>
        <w:lang w:val="fr-FR" w:eastAsia="fr-FR" w:bidi="fr-FR"/>
      </w:rPr>
    </w:lvl>
    <w:lvl w:ilvl="1" w:tplc="093451CA">
      <w:numFmt w:val="bullet"/>
      <w:lvlText w:val="•"/>
      <w:lvlJc w:val="left"/>
      <w:pPr>
        <w:ind w:left="1919" w:hanging="399"/>
      </w:pPr>
      <w:rPr>
        <w:rFonts w:hint="default"/>
        <w:lang w:val="fr-FR" w:eastAsia="fr-FR" w:bidi="fr-FR"/>
      </w:rPr>
    </w:lvl>
    <w:lvl w:ilvl="2" w:tplc="4C140A7C">
      <w:numFmt w:val="bullet"/>
      <w:lvlText w:val="•"/>
      <w:lvlJc w:val="left"/>
      <w:pPr>
        <w:ind w:left="2538" w:hanging="399"/>
      </w:pPr>
      <w:rPr>
        <w:rFonts w:hint="default"/>
        <w:lang w:val="fr-FR" w:eastAsia="fr-FR" w:bidi="fr-FR"/>
      </w:rPr>
    </w:lvl>
    <w:lvl w:ilvl="3" w:tplc="7406933C">
      <w:numFmt w:val="bullet"/>
      <w:lvlText w:val="•"/>
      <w:lvlJc w:val="left"/>
      <w:pPr>
        <w:ind w:left="3157" w:hanging="399"/>
      </w:pPr>
      <w:rPr>
        <w:rFonts w:hint="default"/>
        <w:lang w:val="fr-FR" w:eastAsia="fr-FR" w:bidi="fr-FR"/>
      </w:rPr>
    </w:lvl>
    <w:lvl w:ilvl="4" w:tplc="041049BE">
      <w:numFmt w:val="bullet"/>
      <w:lvlText w:val="•"/>
      <w:lvlJc w:val="left"/>
      <w:pPr>
        <w:ind w:left="3777" w:hanging="399"/>
      </w:pPr>
      <w:rPr>
        <w:rFonts w:hint="default"/>
        <w:lang w:val="fr-FR" w:eastAsia="fr-FR" w:bidi="fr-FR"/>
      </w:rPr>
    </w:lvl>
    <w:lvl w:ilvl="5" w:tplc="7C289130">
      <w:numFmt w:val="bullet"/>
      <w:lvlText w:val="•"/>
      <w:lvlJc w:val="left"/>
      <w:pPr>
        <w:ind w:left="4396" w:hanging="399"/>
      </w:pPr>
      <w:rPr>
        <w:rFonts w:hint="default"/>
        <w:lang w:val="fr-FR" w:eastAsia="fr-FR" w:bidi="fr-FR"/>
      </w:rPr>
    </w:lvl>
    <w:lvl w:ilvl="6" w:tplc="71A67276">
      <w:numFmt w:val="bullet"/>
      <w:lvlText w:val="•"/>
      <w:lvlJc w:val="left"/>
      <w:pPr>
        <w:ind w:left="5015" w:hanging="399"/>
      </w:pPr>
      <w:rPr>
        <w:rFonts w:hint="default"/>
        <w:lang w:val="fr-FR" w:eastAsia="fr-FR" w:bidi="fr-FR"/>
      </w:rPr>
    </w:lvl>
    <w:lvl w:ilvl="7" w:tplc="B27CC3F8">
      <w:numFmt w:val="bullet"/>
      <w:lvlText w:val="•"/>
      <w:lvlJc w:val="left"/>
      <w:pPr>
        <w:ind w:left="5634" w:hanging="399"/>
      </w:pPr>
      <w:rPr>
        <w:rFonts w:hint="default"/>
        <w:lang w:val="fr-FR" w:eastAsia="fr-FR" w:bidi="fr-FR"/>
      </w:rPr>
    </w:lvl>
    <w:lvl w:ilvl="8" w:tplc="BC660880">
      <w:numFmt w:val="bullet"/>
      <w:lvlText w:val="•"/>
      <w:lvlJc w:val="left"/>
      <w:pPr>
        <w:ind w:left="6254" w:hanging="399"/>
      </w:pPr>
      <w:rPr>
        <w:rFonts w:hint="default"/>
        <w:lang w:val="fr-FR" w:eastAsia="fr-FR" w:bidi="fr-FR"/>
      </w:rPr>
    </w:lvl>
  </w:abstractNum>
  <w:abstractNum w:abstractNumId="3" w15:restartNumberingAfterBreak="0">
    <w:nsid w:val="03D40B6A"/>
    <w:multiLevelType w:val="hybridMultilevel"/>
    <w:tmpl w:val="4A1A33BE"/>
    <w:lvl w:ilvl="0" w:tplc="5AA85CFA">
      <w:start w:val="1"/>
      <w:numFmt w:val="decimal"/>
      <w:lvlText w:val="%1"/>
      <w:lvlJc w:val="left"/>
      <w:pPr>
        <w:ind w:left="1299" w:hanging="399"/>
        <w:jc w:val="right"/>
      </w:pPr>
      <w:rPr>
        <w:rFonts w:ascii="Arial" w:eastAsia="Arial" w:hAnsi="Arial" w:cs="Arial" w:hint="default"/>
        <w:w w:val="99"/>
        <w:sz w:val="18"/>
        <w:szCs w:val="18"/>
        <w:lang w:val="fr-FR" w:eastAsia="fr-FR" w:bidi="fr-FR"/>
      </w:rPr>
    </w:lvl>
    <w:lvl w:ilvl="1" w:tplc="51E2DD86">
      <w:numFmt w:val="bullet"/>
      <w:lvlText w:val="•"/>
      <w:lvlJc w:val="left"/>
      <w:pPr>
        <w:ind w:left="1919" w:hanging="399"/>
      </w:pPr>
      <w:rPr>
        <w:rFonts w:hint="default"/>
        <w:lang w:val="fr-FR" w:eastAsia="fr-FR" w:bidi="fr-FR"/>
      </w:rPr>
    </w:lvl>
    <w:lvl w:ilvl="2" w:tplc="0B02B8FE">
      <w:numFmt w:val="bullet"/>
      <w:lvlText w:val="•"/>
      <w:lvlJc w:val="left"/>
      <w:pPr>
        <w:ind w:left="2538" w:hanging="399"/>
      </w:pPr>
      <w:rPr>
        <w:rFonts w:hint="default"/>
        <w:lang w:val="fr-FR" w:eastAsia="fr-FR" w:bidi="fr-FR"/>
      </w:rPr>
    </w:lvl>
    <w:lvl w:ilvl="3" w:tplc="67D60F78">
      <w:numFmt w:val="bullet"/>
      <w:lvlText w:val="•"/>
      <w:lvlJc w:val="left"/>
      <w:pPr>
        <w:ind w:left="3157" w:hanging="399"/>
      </w:pPr>
      <w:rPr>
        <w:rFonts w:hint="default"/>
        <w:lang w:val="fr-FR" w:eastAsia="fr-FR" w:bidi="fr-FR"/>
      </w:rPr>
    </w:lvl>
    <w:lvl w:ilvl="4" w:tplc="ADEA8062">
      <w:numFmt w:val="bullet"/>
      <w:lvlText w:val="•"/>
      <w:lvlJc w:val="left"/>
      <w:pPr>
        <w:ind w:left="3777" w:hanging="399"/>
      </w:pPr>
      <w:rPr>
        <w:rFonts w:hint="default"/>
        <w:lang w:val="fr-FR" w:eastAsia="fr-FR" w:bidi="fr-FR"/>
      </w:rPr>
    </w:lvl>
    <w:lvl w:ilvl="5" w:tplc="976211A2">
      <w:numFmt w:val="bullet"/>
      <w:lvlText w:val="•"/>
      <w:lvlJc w:val="left"/>
      <w:pPr>
        <w:ind w:left="4396" w:hanging="399"/>
      </w:pPr>
      <w:rPr>
        <w:rFonts w:hint="default"/>
        <w:lang w:val="fr-FR" w:eastAsia="fr-FR" w:bidi="fr-FR"/>
      </w:rPr>
    </w:lvl>
    <w:lvl w:ilvl="6" w:tplc="E8523152">
      <w:numFmt w:val="bullet"/>
      <w:lvlText w:val="•"/>
      <w:lvlJc w:val="left"/>
      <w:pPr>
        <w:ind w:left="5015" w:hanging="399"/>
      </w:pPr>
      <w:rPr>
        <w:rFonts w:hint="default"/>
        <w:lang w:val="fr-FR" w:eastAsia="fr-FR" w:bidi="fr-FR"/>
      </w:rPr>
    </w:lvl>
    <w:lvl w:ilvl="7" w:tplc="99420294">
      <w:numFmt w:val="bullet"/>
      <w:lvlText w:val="•"/>
      <w:lvlJc w:val="left"/>
      <w:pPr>
        <w:ind w:left="5634" w:hanging="399"/>
      </w:pPr>
      <w:rPr>
        <w:rFonts w:hint="default"/>
        <w:lang w:val="fr-FR" w:eastAsia="fr-FR" w:bidi="fr-FR"/>
      </w:rPr>
    </w:lvl>
    <w:lvl w:ilvl="8" w:tplc="27DC8524">
      <w:numFmt w:val="bullet"/>
      <w:lvlText w:val="•"/>
      <w:lvlJc w:val="left"/>
      <w:pPr>
        <w:ind w:left="6254" w:hanging="399"/>
      </w:pPr>
      <w:rPr>
        <w:rFonts w:hint="default"/>
        <w:lang w:val="fr-FR" w:eastAsia="fr-FR" w:bidi="fr-FR"/>
      </w:rPr>
    </w:lvl>
  </w:abstractNum>
  <w:abstractNum w:abstractNumId="4" w15:restartNumberingAfterBreak="0">
    <w:nsid w:val="045561EE"/>
    <w:multiLevelType w:val="hybridMultilevel"/>
    <w:tmpl w:val="5BF6509C"/>
    <w:lvl w:ilvl="0" w:tplc="F9281F1A">
      <w:start w:val="1"/>
      <w:numFmt w:val="decimal"/>
      <w:lvlText w:val="%1"/>
      <w:lvlJc w:val="left"/>
      <w:pPr>
        <w:ind w:left="1014" w:hanging="399"/>
        <w:jc w:val="right"/>
      </w:pPr>
      <w:rPr>
        <w:rFonts w:ascii="Arial" w:eastAsia="Arial" w:hAnsi="Arial" w:cs="Arial" w:hint="default"/>
        <w:w w:val="99"/>
        <w:sz w:val="18"/>
        <w:szCs w:val="18"/>
        <w:lang w:val="fr-FR" w:eastAsia="fr-FR" w:bidi="fr-FR"/>
      </w:rPr>
    </w:lvl>
    <w:lvl w:ilvl="1" w:tplc="82F69886">
      <w:numFmt w:val="bullet"/>
      <w:lvlText w:val="•"/>
      <w:lvlJc w:val="left"/>
      <w:pPr>
        <w:ind w:left="1667" w:hanging="399"/>
      </w:pPr>
      <w:rPr>
        <w:rFonts w:hint="default"/>
        <w:lang w:val="fr-FR" w:eastAsia="fr-FR" w:bidi="fr-FR"/>
      </w:rPr>
    </w:lvl>
    <w:lvl w:ilvl="2" w:tplc="C0F0365E">
      <w:numFmt w:val="bullet"/>
      <w:lvlText w:val="•"/>
      <w:lvlJc w:val="left"/>
      <w:pPr>
        <w:ind w:left="2314" w:hanging="399"/>
      </w:pPr>
      <w:rPr>
        <w:rFonts w:hint="default"/>
        <w:lang w:val="fr-FR" w:eastAsia="fr-FR" w:bidi="fr-FR"/>
      </w:rPr>
    </w:lvl>
    <w:lvl w:ilvl="3" w:tplc="0CC8D788">
      <w:numFmt w:val="bullet"/>
      <w:lvlText w:val="•"/>
      <w:lvlJc w:val="left"/>
      <w:pPr>
        <w:ind w:left="2961" w:hanging="399"/>
      </w:pPr>
      <w:rPr>
        <w:rFonts w:hint="default"/>
        <w:lang w:val="fr-FR" w:eastAsia="fr-FR" w:bidi="fr-FR"/>
      </w:rPr>
    </w:lvl>
    <w:lvl w:ilvl="4" w:tplc="115C7918">
      <w:numFmt w:val="bullet"/>
      <w:lvlText w:val="•"/>
      <w:lvlJc w:val="left"/>
      <w:pPr>
        <w:ind w:left="3609" w:hanging="399"/>
      </w:pPr>
      <w:rPr>
        <w:rFonts w:hint="default"/>
        <w:lang w:val="fr-FR" w:eastAsia="fr-FR" w:bidi="fr-FR"/>
      </w:rPr>
    </w:lvl>
    <w:lvl w:ilvl="5" w:tplc="F06C1256">
      <w:numFmt w:val="bullet"/>
      <w:lvlText w:val="•"/>
      <w:lvlJc w:val="left"/>
      <w:pPr>
        <w:ind w:left="4256" w:hanging="399"/>
      </w:pPr>
      <w:rPr>
        <w:rFonts w:hint="default"/>
        <w:lang w:val="fr-FR" w:eastAsia="fr-FR" w:bidi="fr-FR"/>
      </w:rPr>
    </w:lvl>
    <w:lvl w:ilvl="6" w:tplc="B41C4404">
      <w:numFmt w:val="bullet"/>
      <w:lvlText w:val="•"/>
      <w:lvlJc w:val="left"/>
      <w:pPr>
        <w:ind w:left="4903" w:hanging="399"/>
      </w:pPr>
      <w:rPr>
        <w:rFonts w:hint="default"/>
        <w:lang w:val="fr-FR" w:eastAsia="fr-FR" w:bidi="fr-FR"/>
      </w:rPr>
    </w:lvl>
    <w:lvl w:ilvl="7" w:tplc="B7F6FFE6">
      <w:numFmt w:val="bullet"/>
      <w:lvlText w:val="•"/>
      <w:lvlJc w:val="left"/>
      <w:pPr>
        <w:ind w:left="5550" w:hanging="399"/>
      </w:pPr>
      <w:rPr>
        <w:rFonts w:hint="default"/>
        <w:lang w:val="fr-FR" w:eastAsia="fr-FR" w:bidi="fr-FR"/>
      </w:rPr>
    </w:lvl>
    <w:lvl w:ilvl="8" w:tplc="CA3611B6">
      <w:numFmt w:val="bullet"/>
      <w:lvlText w:val="•"/>
      <w:lvlJc w:val="left"/>
      <w:pPr>
        <w:ind w:left="6198" w:hanging="399"/>
      </w:pPr>
      <w:rPr>
        <w:rFonts w:hint="default"/>
        <w:lang w:val="fr-FR" w:eastAsia="fr-FR" w:bidi="fr-FR"/>
      </w:rPr>
    </w:lvl>
  </w:abstractNum>
  <w:abstractNum w:abstractNumId="5" w15:restartNumberingAfterBreak="0">
    <w:nsid w:val="05AB327D"/>
    <w:multiLevelType w:val="hybridMultilevel"/>
    <w:tmpl w:val="6A083E44"/>
    <w:lvl w:ilvl="0" w:tplc="0F3E2F8A">
      <w:start w:val="1"/>
      <w:numFmt w:val="decimal"/>
      <w:lvlText w:val="%1"/>
      <w:lvlJc w:val="left"/>
      <w:pPr>
        <w:ind w:left="1299" w:hanging="399"/>
      </w:pPr>
      <w:rPr>
        <w:rFonts w:ascii="Arial" w:eastAsia="Arial" w:hAnsi="Arial" w:cs="Arial" w:hint="default"/>
        <w:w w:val="99"/>
        <w:sz w:val="18"/>
        <w:szCs w:val="18"/>
        <w:lang w:val="fr-FR" w:eastAsia="fr-FR" w:bidi="fr-FR"/>
      </w:rPr>
    </w:lvl>
    <w:lvl w:ilvl="1" w:tplc="49E8B69C">
      <w:numFmt w:val="bullet"/>
      <w:lvlText w:val="•"/>
      <w:lvlJc w:val="left"/>
      <w:pPr>
        <w:ind w:left="1919" w:hanging="399"/>
      </w:pPr>
      <w:rPr>
        <w:rFonts w:hint="default"/>
        <w:lang w:val="fr-FR" w:eastAsia="fr-FR" w:bidi="fr-FR"/>
      </w:rPr>
    </w:lvl>
    <w:lvl w:ilvl="2" w:tplc="326E3078">
      <w:numFmt w:val="bullet"/>
      <w:lvlText w:val="•"/>
      <w:lvlJc w:val="left"/>
      <w:pPr>
        <w:ind w:left="2538" w:hanging="399"/>
      </w:pPr>
      <w:rPr>
        <w:rFonts w:hint="default"/>
        <w:lang w:val="fr-FR" w:eastAsia="fr-FR" w:bidi="fr-FR"/>
      </w:rPr>
    </w:lvl>
    <w:lvl w:ilvl="3" w:tplc="B91E617C">
      <w:numFmt w:val="bullet"/>
      <w:lvlText w:val="•"/>
      <w:lvlJc w:val="left"/>
      <w:pPr>
        <w:ind w:left="3157" w:hanging="399"/>
      </w:pPr>
      <w:rPr>
        <w:rFonts w:hint="default"/>
        <w:lang w:val="fr-FR" w:eastAsia="fr-FR" w:bidi="fr-FR"/>
      </w:rPr>
    </w:lvl>
    <w:lvl w:ilvl="4" w:tplc="39528250">
      <w:numFmt w:val="bullet"/>
      <w:lvlText w:val="•"/>
      <w:lvlJc w:val="left"/>
      <w:pPr>
        <w:ind w:left="3777" w:hanging="399"/>
      </w:pPr>
      <w:rPr>
        <w:rFonts w:hint="default"/>
        <w:lang w:val="fr-FR" w:eastAsia="fr-FR" w:bidi="fr-FR"/>
      </w:rPr>
    </w:lvl>
    <w:lvl w:ilvl="5" w:tplc="DCE83B94">
      <w:numFmt w:val="bullet"/>
      <w:lvlText w:val="•"/>
      <w:lvlJc w:val="left"/>
      <w:pPr>
        <w:ind w:left="4396" w:hanging="399"/>
      </w:pPr>
      <w:rPr>
        <w:rFonts w:hint="default"/>
        <w:lang w:val="fr-FR" w:eastAsia="fr-FR" w:bidi="fr-FR"/>
      </w:rPr>
    </w:lvl>
    <w:lvl w:ilvl="6" w:tplc="FBEE62D0">
      <w:numFmt w:val="bullet"/>
      <w:lvlText w:val="•"/>
      <w:lvlJc w:val="left"/>
      <w:pPr>
        <w:ind w:left="5015" w:hanging="399"/>
      </w:pPr>
      <w:rPr>
        <w:rFonts w:hint="default"/>
        <w:lang w:val="fr-FR" w:eastAsia="fr-FR" w:bidi="fr-FR"/>
      </w:rPr>
    </w:lvl>
    <w:lvl w:ilvl="7" w:tplc="1B04DDFE">
      <w:numFmt w:val="bullet"/>
      <w:lvlText w:val="•"/>
      <w:lvlJc w:val="left"/>
      <w:pPr>
        <w:ind w:left="5634" w:hanging="399"/>
      </w:pPr>
      <w:rPr>
        <w:rFonts w:hint="default"/>
        <w:lang w:val="fr-FR" w:eastAsia="fr-FR" w:bidi="fr-FR"/>
      </w:rPr>
    </w:lvl>
    <w:lvl w:ilvl="8" w:tplc="16E6B3E0">
      <w:numFmt w:val="bullet"/>
      <w:lvlText w:val="•"/>
      <w:lvlJc w:val="left"/>
      <w:pPr>
        <w:ind w:left="6254" w:hanging="399"/>
      </w:pPr>
      <w:rPr>
        <w:rFonts w:hint="default"/>
        <w:lang w:val="fr-FR" w:eastAsia="fr-FR" w:bidi="fr-FR"/>
      </w:rPr>
    </w:lvl>
  </w:abstractNum>
  <w:abstractNum w:abstractNumId="6" w15:restartNumberingAfterBreak="0">
    <w:nsid w:val="07A97E3A"/>
    <w:multiLevelType w:val="hybridMultilevel"/>
    <w:tmpl w:val="70226136"/>
    <w:lvl w:ilvl="0" w:tplc="C0483B16">
      <w:start w:val="1"/>
      <w:numFmt w:val="decimal"/>
      <w:lvlText w:val="%1"/>
      <w:lvlJc w:val="left"/>
      <w:pPr>
        <w:ind w:left="936" w:hanging="396"/>
      </w:pPr>
      <w:rPr>
        <w:rFonts w:ascii="Arial" w:eastAsia="Arial" w:hAnsi="Arial" w:cs="Arial" w:hint="default"/>
        <w:b/>
        <w:bCs/>
        <w:i w:val="0"/>
        <w:iCs w:val="0"/>
        <w:color w:val="1F5B33"/>
        <w:spacing w:val="0"/>
        <w:w w:val="99"/>
        <w:sz w:val="18"/>
        <w:szCs w:val="18"/>
        <w:lang w:val="en-US" w:eastAsia="en-US" w:bidi="ar-SA"/>
      </w:rPr>
    </w:lvl>
    <w:lvl w:ilvl="1" w:tplc="1B5AC03A">
      <w:start w:val="1"/>
      <w:numFmt w:val="decimal"/>
      <w:lvlText w:val="%2"/>
      <w:lvlJc w:val="left"/>
      <w:pPr>
        <w:ind w:left="1363" w:hanging="428"/>
        <w:jc w:val="right"/>
      </w:pPr>
      <w:rPr>
        <w:rFonts w:hint="default"/>
        <w:spacing w:val="0"/>
        <w:w w:val="96"/>
        <w:lang w:val="en-US" w:eastAsia="en-US" w:bidi="ar-SA"/>
      </w:rPr>
    </w:lvl>
    <w:lvl w:ilvl="2" w:tplc="014C02BE">
      <w:start w:val="1"/>
      <w:numFmt w:val="lowerLetter"/>
      <w:lvlText w:val="%3"/>
      <w:lvlJc w:val="left"/>
      <w:pPr>
        <w:ind w:left="1879" w:hanging="425"/>
      </w:pPr>
      <w:rPr>
        <w:rFonts w:ascii="Arial MT" w:eastAsia="Arial MT" w:hAnsi="Arial MT" w:cs="Arial MT" w:hint="default"/>
        <w:b w:val="0"/>
        <w:bCs w:val="0"/>
        <w:i w:val="0"/>
        <w:iCs w:val="0"/>
        <w:spacing w:val="0"/>
        <w:w w:val="96"/>
        <w:sz w:val="18"/>
        <w:szCs w:val="18"/>
        <w:lang w:val="en-US" w:eastAsia="en-US" w:bidi="ar-SA"/>
      </w:rPr>
    </w:lvl>
    <w:lvl w:ilvl="3" w:tplc="AD087F90">
      <w:numFmt w:val="bullet"/>
      <w:lvlText w:val="•"/>
      <w:lvlJc w:val="left"/>
      <w:pPr>
        <w:ind w:left="1880" w:hanging="425"/>
      </w:pPr>
      <w:rPr>
        <w:rFonts w:hint="default"/>
        <w:lang w:val="en-US" w:eastAsia="en-US" w:bidi="ar-SA"/>
      </w:rPr>
    </w:lvl>
    <w:lvl w:ilvl="4" w:tplc="50E4BC2A">
      <w:numFmt w:val="bullet"/>
      <w:lvlText w:val="•"/>
      <w:lvlJc w:val="left"/>
      <w:pPr>
        <w:ind w:left="2690" w:hanging="425"/>
      </w:pPr>
      <w:rPr>
        <w:rFonts w:hint="default"/>
        <w:lang w:val="en-US" w:eastAsia="en-US" w:bidi="ar-SA"/>
      </w:rPr>
    </w:lvl>
    <w:lvl w:ilvl="5" w:tplc="0C6CE67C">
      <w:numFmt w:val="bullet"/>
      <w:lvlText w:val="•"/>
      <w:lvlJc w:val="left"/>
      <w:pPr>
        <w:ind w:left="3500" w:hanging="425"/>
      </w:pPr>
      <w:rPr>
        <w:rFonts w:hint="default"/>
        <w:lang w:val="en-US" w:eastAsia="en-US" w:bidi="ar-SA"/>
      </w:rPr>
    </w:lvl>
    <w:lvl w:ilvl="6" w:tplc="BC54971E">
      <w:numFmt w:val="bullet"/>
      <w:lvlText w:val="•"/>
      <w:lvlJc w:val="left"/>
      <w:pPr>
        <w:ind w:left="4310" w:hanging="425"/>
      </w:pPr>
      <w:rPr>
        <w:rFonts w:hint="default"/>
        <w:lang w:val="en-US" w:eastAsia="en-US" w:bidi="ar-SA"/>
      </w:rPr>
    </w:lvl>
    <w:lvl w:ilvl="7" w:tplc="CA1049E6">
      <w:numFmt w:val="bullet"/>
      <w:lvlText w:val="•"/>
      <w:lvlJc w:val="left"/>
      <w:pPr>
        <w:ind w:left="5120" w:hanging="425"/>
      </w:pPr>
      <w:rPr>
        <w:rFonts w:hint="default"/>
        <w:lang w:val="en-US" w:eastAsia="en-US" w:bidi="ar-SA"/>
      </w:rPr>
    </w:lvl>
    <w:lvl w:ilvl="8" w:tplc="7A1AA52C">
      <w:numFmt w:val="bullet"/>
      <w:lvlText w:val="•"/>
      <w:lvlJc w:val="left"/>
      <w:pPr>
        <w:ind w:left="5930" w:hanging="425"/>
      </w:pPr>
      <w:rPr>
        <w:rFonts w:hint="default"/>
        <w:lang w:val="en-US" w:eastAsia="en-US" w:bidi="ar-SA"/>
      </w:rPr>
    </w:lvl>
  </w:abstractNum>
  <w:abstractNum w:abstractNumId="7" w15:restartNumberingAfterBreak="0">
    <w:nsid w:val="081C4661"/>
    <w:multiLevelType w:val="hybridMultilevel"/>
    <w:tmpl w:val="53D8E9D6"/>
    <w:lvl w:ilvl="0" w:tplc="3D6CCE12">
      <w:start w:val="1"/>
      <w:numFmt w:val="decimal"/>
      <w:lvlText w:val="%1"/>
      <w:lvlJc w:val="left"/>
      <w:pPr>
        <w:ind w:left="1299" w:hanging="399"/>
      </w:pPr>
      <w:rPr>
        <w:rFonts w:ascii="Arial" w:eastAsia="Arial" w:hAnsi="Arial" w:cs="Arial" w:hint="default"/>
        <w:w w:val="99"/>
        <w:sz w:val="18"/>
        <w:szCs w:val="18"/>
        <w:lang w:val="fr-FR" w:eastAsia="fr-FR" w:bidi="fr-FR"/>
      </w:rPr>
    </w:lvl>
    <w:lvl w:ilvl="1" w:tplc="45F0834A">
      <w:numFmt w:val="bullet"/>
      <w:lvlText w:val="•"/>
      <w:lvlJc w:val="left"/>
      <w:pPr>
        <w:ind w:left="1695" w:hanging="396"/>
      </w:pPr>
      <w:rPr>
        <w:rFonts w:ascii="Arial" w:eastAsia="Arial" w:hAnsi="Arial" w:cs="Arial" w:hint="default"/>
        <w:spacing w:val="-4"/>
        <w:w w:val="99"/>
        <w:sz w:val="18"/>
        <w:szCs w:val="18"/>
        <w:lang w:val="fr-FR" w:eastAsia="fr-FR" w:bidi="fr-FR"/>
      </w:rPr>
    </w:lvl>
    <w:lvl w:ilvl="2" w:tplc="28EEA790">
      <w:numFmt w:val="bullet"/>
      <w:lvlText w:val="•"/>
      <w:lvlJc w:val="left"/>
      <w:pPr>
        <w:ind w:left="2343" w:hanging="396"/>
      </w:pPr>
      <w:rPr>
        <w:rFonts w:hint="default"/>
        <w:lang w:val="fr-FR" w:eastAsia="fr-FR" w:bidi="fr-FR"/>
      </w:rPr>
    </w:lvl>
    <w:lvl w:ilvl="3" w:tplc="A830E602">
      <w:numFmt w:val="bullet"/>
      <w:lvlText w:val="•"/>
      <w:lvlJc w:val="left"/>
      <w:pPr>
        <w:ind w:left="2987" w:hanging="396"/>
      </w:pPr>
      <w:rPr>
        <w:rFonts w:hint="default"/>
        <w:lang w:val="fr-FR" w:eastAsia="fr-FR" w:bidi="fr-FR"/>
      </w:rPr>
    </w:lvl>
    <w:lvl w:ilvl="4" w:tplc="9D287456">
      <w:numFmt w:val="bullet"/>
      <w:lvlText w:val="•"/>
      <w:lvlJc w:val="left"/>
      <w:pPr>
        <w:ind w:left="3630" w:hanging="396"/>
      </w:pPr>
      <w:rPr>
        <w:rFonts w:hint="default"/>
        <w:lang w:val="fr-FR" w:eastAsia="fr-FR" w:bidi="fr-FR"/>
      </w:rPr>
    </w:lvl>
    <w:lvl w:ilvl="5" w:tplc="84A4EAEA">
      <w:numFmt w:val="bullet"/>
      <w:lvlText w:val="•"/>
      <w:lvlJc w:val="left"/>
      <w:pPr>
        <w:ind w:left="4274" w:hanging="396"/>
      </w:pPr>
      <w:rPr>
        <w:rFonts w:hint="default"/>
        <w:lang w:val="fr-FR" w:eastAsia="fr-FR" w:bidi="fr-FR"/>
      </w:rPr>
    </w:lvl>
    <w:lvl w:ilvl="6" w:tplc="D230390A">
      <w:numFmt w:val="bullet"/>
      <w:lvlText w:val="•"/>
      <w:lvlJc w:val="left"/>
      <w:pPr>
        <w:ind w:left="4918" w:hanging="396"/>
      </w:pPr>
      <w:rPr>
        <w:rFonts w:hint="default"/>
        <w:lang w:val="fr-FR" w:eastAsia="fr-FR" w:bidi="fr-FR"/>
      </w:rPr>
    </w:lvl>
    <w:lvl w:ilvl="7" w:tplc="9ABE0A3C">
      <w:numFmt w:val="bullet"/>
      <w:lvlText w:val="•"/>
      <w:lvlJc w:val="left"/>
      <w:pPr>
        <w:ind w:left="5561" w:hanging="396"/>
      </w:pPr>
      <w:rPr>
        <w:rFonts w:hint="default"/>
        <w:lang w:val="fr-FR" w:eastAsia="fr-FR" w:bidi="fr-FR"/>
      </w:rPr>
    </w:lvl>
    <w:lvl w:ilvl="8" w:tplc="E0081CEC">
      <w:numFmt w:val="bullet"/>
      <w:lvlText w:val="•"/>
      <w:lvlJc w:val="left"/>
      <w:pPr>
        <w:ind w:left="6205" w:hanging="396"/>
      </w:pPr>
      <w:rPr>
        <w:rFonts w:hint="default"/>
        <w:lang w:val="fr-FR" w:eastAsia="fr-FR" w:bidi="fr-FR"/>
      </w:rPr>
    </w:lvl>
  </w:abstractNum>
  <w:abstractNum w:abstractNumId="8" w15:restartNumberingAfterBreak="0">
    <w:nsid w:val="08281665"/>
    <w:multiLevelType w:val="hybridMultilevel"/>
    <w:tmpl w:val="C8D653EE"/>
    <w:lvl w:ilvl="0" w:tplc="6CFC80DA">
      <w:start w:val="1"/>
      <w:numFmt w:val="decimal"/>
      <w:lvlText w:val="%1"/>
      <w:lvlJc w:val="left"/>
      <w:pPr>
        <w:ind w:left="1014" w:hanging="399"/>
        <w:jc w:val="right"/>
      </w:pPr>
      <w:rPr>
        <w:rFonts w:ascii="Arial" w:eastAsia="Arial" w:hAnsi="Arial" w:cs="Arial" w:hint="default"/>
        <w:w w:val="99"/>
        <w:sz w:val="18"/>
        <w:szCs w:val="18"/>
        <w:lang w:val="fr-FR" w:eastAsia="fr-FR" w:bidi="fr-FR"/>
      </w:rPr>
    </w:lvl>
    <w:lvl w:ilvl="1" w:tplc="8B7A659A">
      <w:numFmt w:val="bullet"/>
      <w:lvlText w:val="•"/>
      <w:lvlJc w:val="left"/>
      <w:pPr>
        <w:ind w:left="1667" w:hanging="399"/>
      </w:pPr>
      <w:rPr>
        <w:rFonts w:hint="default"/>
        <w:lang w:val="fr-FR" w:eastAsia="fr-FR" w:bidi="fr-FR"/>
      </w:rPr>
    </w:lvl>
    <w:lvl w:ilvl="2" w:tplc="3DD46466">
      <w:numFmt w:val="bullet"/>
      <w:lvlText w:val="•"/>
      <w:lvlJc w:val="left"/>
      <w:pPr>
        <w:ind w:left="2314" w:hanging="399"/>
      </w:pPr>
      <w:rPr>
        <w:rFonts w:hint="default"/>
        <w:lang w:val="fr-FR" w:eastAsia="fr-FR" w:bidi="fr-FR"/>
      </w:rPr>
    </w:lvl>
    <w:lvl w:ilvl="3" w:tplc="3B660D1A">
      <w:numFmt w:val="bullet"/>
      <w:lvlText w:val="•"/>
      <w:lvlJc w:val="left"/>
      <w:pPr>
        <w:ind w:left="2961" w:hanging="399"/>
      </w:pPr>
      <w:rPr>
        <w:rFonts w:hint="default"/>
        <w:lang w:val="fr-FR" w:eastAsia="fr-FR" w:bidi="fr-FR"/>
      </w:rPr>
    </w:lvl>
    <w:lvl w:ilvl="4" w:tplc="0B1C6E68">
      <w:numFmt w:val="bullet"/>
      <w:lvlText w:val="•"/>
      <w:lvlJc w:val="left"/>
      <w:pPr>
        <w:ind w:left="3609" w:hanging="399"/>
      </w:pPr>
      <w:rPr>
        <w:rFonts w:hint="default"/>
        <w:lang w:val="fr-FR" w:eastAsia="fr-FR" w:bidi="fr-FR"/>
      </w:rPr>
    </w:lvl>
    <w:lvl w:ilvl="5" w:tplc="EFFC5BE0">
      <w:numFmt w:val="bullet"/>
      <w:lvlText w:val="•"/>
      <w:lvlJc w:val="left"/>
      <w:pPr>
        <w:ind w:left="4256" w:hanging="399"/>
      </w:pPr>
      <w:rPr>
        <w:rFonts w:hint="default"/>
        <w:lang w:val="fr-FR" w:eastAsia="fr-FR" w:bidi="fr-FR"/>
      </w:rPr>
    </w:lvl>
    <w:lvl w:ilvl="6" w:tplc="0018124A">
      <w:numFmt w:val="bullet"/>
      <w:lvlText w:val="•"/>
      <w:lvlJc w:val="left"/>
      <w:pPr>
        <w:ind w:left="4903" w:hanging="399"/>
      </w:pPr>
      <w:rPr>
        <w:rFonts w:hint="default"/>
        <w:lang w:val="fr-FR" w:eastAsia="fr-FR" w:bidi="fr-FR"/>
      </w:rPr>
    </w:lvl>
    <w:lvl w:ilvl="7" w:tplc="0E1215E4">
      <w:numFmt w:val="bullet"/>
      <w:lvlText w:val="•"/>
      <w:lvlJc w:val="left"/>
      <w:pPr>
        <w:ind w:left="5550" w:hanging="399"/>
      </w:pPr>
      <w:rPr>
        <w:rFonts w:hint="default"/>
        <w:lang w:val="fr-FR" w:eastAsia="fr-FR" w:bidi="fr-FR"/>
      </w:rPr>
    </w:lvl>
    <w:lvl w:ilvl="8" w:tplc="46FCA82C">
      <w:numFmt w:val="bullet"/>
      <w:lvlText w:val="•"/>
      <w:lvlJc w:val="left"/>
      <w:pPr>
        <w:ind w:left="6198" w:hanging="399"/>
      </w:pPr>
      <w:rPr>
        <w:rFonts w:hint="default"/>
        <w:lang w:val="fr-FR" w:eastAsia="fr-FR" w:bidi="fr-FR"/>
      </w:rPr>
    </w:lvl>
  </w:abstractNum>
  <w:abstractNum w:abstractNumId="9" w15:restartNumberingAfterBreak="0">
    <w:nsid w:val="08CB0DBB"/>
    <w:multiLevelType w:val="hybridMultilevel"/>
    <w:tmpl w:val="DA64E81C"/>
    <w:lvl w:ilvl="0" w:tplc="1FF2D5EA">
      <w:start w:val="1"/>
      <w:numFmt w:val="decimal"/>
      <w:lvlText w:val="%1"/>
      <w:lvlJc w:val="left"/>
      <w:pPr>
        <w:ind w:left="936" w:hanging="396"/>
      </w:pPr>
      <w:rPr>
        <w:rFonts w:ascii="Arial" w:eastAsia="Arial" w:hAnsi="Arial" w:cs="Arial" w:hint="default"/>
        <w:b/>
        <w:bCs/>
        <w:i w:val="0"/>
        <w:iCs w:val="0"/>
        <w:color w:val="1F5B33"/>
        <w:spacing w:val="0"/>
        <w:w w:val="99"/>
        <w:sz w:val="18"/>
        <w:szCs w:val="18"/>
        <w:lang w:val="en-US" w:eastAsia="en-US" w:bidi="ar-SA"/>
      </w:rPr>
    </w:lvl>
    <w:lvl w:ilvl="1" w:tplc="28AEF5A2">
      <w:start w:val="1"/>
      <w:numFmt w:val="decimal"/>
      <w:lvlText w:val="%2"/>
      <w:lvlJc w:val="left"/>
      <w:pPr>
        <w:ind w:left="1334" w:hanging="399"/>
        <w:jc w:val="right"/>
      </w:pPr>
      <w:rPr>
        <w:rFonts w:hint="default"/>
        <w:spacing w:val="0"/>
        <w:w w:val="96"/>
        <w:lang w:val="en-US" w:eastAsia="en-US" w:bidi="ar-SA"/>
      </w:rPr>
    </w:lvl>
    <w:lvl w:ilvl="2" w:tplc="DB445E40">
      <w:start w:val="1"/>
      <w:numFmt w:val="decimal"/>
      <w:lvlText w:val="%3"/>
      <w:lvlJc w:val="left"/>
      <w:pPr>
        <w:ind w:left="1454" w:hanging="519"/>
        <w:jc w:val="right"/>
      </w:pPr>
      <w:rPr>
        <w:rFonts w:hint="default"/>
        <w:spacing w:val="0"/>
        <w:w w:val="96"/>
        <w:lang w:val="en-US" w:eastAsia="en-US" w:bidi="ar-SA"/>
      </w:rPr>
    </w:lvl>
    <w:lvl w:ilvl="3" w:tplc="21725B4C">
      <w:start w:val="1"/>
      <w:numFmt w:val="decimal"/>
      <w:lvlText w:val="%4"/>
      <w:lvlJc w:val="left"/>
      <w:pPr>
        <w:ind w:left="1334" w:hanging="399"/>
      </w:pPr>
      <w:rPr>
        <w:rFonts w:ascii="Arial MT" w:eastAsia="Arial MT" w:hAnsi="Arial MT" w:cs="Arial MT" w:hint="default"/>
        <w:b w:val="0"/>
        <w:bCs w:val="0"/>
        <w:i w:val="0"/>
        <w:iCs w:val="0"/>
        <w:spacing w:val="0"/>
        <w:w w:val="96"/>
        <w:sz w:val="18"/>
        <w:szCs w:val="18"/>
        <w:lang w:val="en-US" w:eastAsia="en-US" w:bidi="ar-SA"/>
      </w:rPr>
    </w:lvl>
    <w:lvl w:ilvl="4" w:tplc="E774F8E4">
      <w:start w:val="1"/>
      <w:numFmt w:val="lowerLetter"/>
      <w:lvlText w:val="%5"/>
      <w:lvlJc w:val="left"/>
      <w:pPr>
        <w:ind w:left="1737" w:hanging="432"/>
      </w:pPr>
      <w:rPr>
        <w:rFonts w:ascii="Arial MT" w:eastAsia="Arial MT" w:hAnsi="Arial MT" w:cs="Arial MT" w:hint="default"/>
        <w:b w:val="0"/>
        <w:bCs w:val="0"/>
        <w:i w:val="0"/>
        <w:iCs w:val="0"/>
        <w:spacing w:val="0"/>
        <w:w w:val="100"/>
        <w:sz w:val="18"/>
        <w:szCs w:val="18"/>
        <w:lang w:val="en-US" w:eastAsia="en-US" w:bidi="ar-SA"/>
      </w:rPr>
    </w:lvl>
    <w:lvl w:ilvl="5" w:tplc="D8A82D4A">
      <w:numFmt w:val="bullet"/>
      <w:lvlText w:val="•"/>
      <w:lvlJc w:val="left"/>
      <w:pPr>
        <w:ind w:left="2708" w:hanging="432"/>
      </w:pPr>
      <w:rPr>
        <w:rFonts w:hint="default"/>
        <w:lang w:val="en-US" w:eastAsia="en-US" w:bidi="ar-SA"/>
      </w:rPr>
    </w:lvl>
    <w:lvl w:ilvl="6" w:tplc="D76A7B4A">
      <w:numFmt w:val="bullet"/>
      <w:lvlText w:val="•"/>
      <w:lvlJc w:val="left"/>
      <w:pPr>
        <w:ind w:left="3676" w:hanging="432"/>
      </w:pPr>
      <w:rPr>
        <w:rFonts w:hint="default"/>
        <w:lang w:val="en-US" w:eastAsia="en-US" w:bidi="ar-SA"/>
      </w:rPr>
    </w:lvl>
    <w:lvl w:ilvl="7" w:tplc="52840444">
      <w:numFmt w:val="bullet"/>
      <w:lvlText w:val="•"/>
      <w:lvlJc w:val="left"/>
      <w:pPr>
        <w:ind w:left="4645" w:hanging="432"/>
      </w:pPr>
      <w:rPr>
        <w:rFonts w:hint="default"/>
        <w:lang w:val="en-US" w:eastAsia="en-US" w:bidi="ar-SA"/>
      </w:rPr>
    </w:lvl>
    <w:lvl w:ilvl="8" w:tplc="E51886DE">
      <w:numFmt w:val="bullet"/>
      <w:lvlText w:val="•"/>
      <w:lvlJc w:val="left"/>
      <w:pPr>
        <w:ind w:left="5613" w:hanging="432"/>
      </w:pPr>
      <w:rPr>
        <w:rFonts w:hint="default"/>
        <w:lang w:val="en-US" w:eastAsia="en-US" w:bidi="ar-SA"/>
      </w:rPr>
    </w:lvl>
  </w:abstractNum>
  <w:abstractNum w:abstractNumId="10" w15:restartNumberingAfterBreak="0">
    <w:nsid w:val="0C7522BC"/>
    <w:multiLevelType w:val="hybridMultilevel"/>
    <w:tmpl w:val="7D64D352"/>
    <w:lvl w:ilvl="0" w:tplc="8CBEDBC2">
      <w:start w:val="1"/>
      <w:numFmt w:val="decimal"/>
      <w:lvlText w:val="%1"/>
      <w:lvlJc w:val="left"/>
      <w:pPr>
        <w:ind w:left="1299" w:hanging="399"/>
      </w:pPr>
      <w:rPr>
        <w:rFonts w:ascii="Arial" w:eastAsia="Arial" w:hAnsi="Arial" w:cs="Arial" w:hint="default"/>
        <w:w w:val="99"/>
        <w:sz w:val="18"/>
        <w:szCs w:val="18"/>
        <w:lang w:val="fr-FR" w:eastAsia="fr-FR" w:bidi="fr-FR"/>
      </w:rPr>
    </w:lvl>
    <w:lvl w:ilvl="1" w:tplc="2DBAB5CC">
      <w:numFmt w:val="bullet"/>
      <w:lvlText w:val="•"/>
      <w:lvlJc w:val="left"/>
      <w:pPr>
        <w:ind w:left="1919" w:hanging="399"/>
      </w:pPr>
      <w:rPr>
        <w:rFonts w:hint="default"/>
        <w:lang w:val="fr-FR" w:eastAsia="fr-FR" w:bidi="fr-FR"/>
      </w:rPr>
    </w:lvl>
    <w:lvl w:ilvl="2" w:tplc="EFCE755C">
      <w:numFmt w:val="bullet"/>
      <w:lvlText w:val="•"/>
      <w:lvlJc w:val="left"/>
      <w:pPr>
        <w:ind w:left="2538" w:hanging="399"/>
      </w:pPr>
      <w:rPr>
        <w:rFonts w:hint="default"/>
        <w:lang w:val="fr-FR" w:eastAsia="fr-FR" w:bidi="fr-FR"/>
      </w:rPr>
    </w:lvl>
    <w:lvl w:ilvl="3" w:tplc="E32C9F5C">
      <w:numFmt w:val="bullet"/>
      <w:lvlText w:val="•"/>
      <w:lvlJc w:val="left"/>
      <w:pPr>
        <w:ind w:left="3157" w:hanging="399"/>
      </w:pPr>
      <w:rPr>
        <w:rFonts w:hint="default"/>
        <w:lang w:val="fr-FR" w:eastAsia="fr-FR" w:bidi="fr-FR"/>
      </w:rPr>
    </w:lvl>
    <w:lvl w:ilvl="4" w:tplc="F7645A90">
      <w:numFmt w:val="bullet"/>
      <w:lvlText w:val="•"/>
      <w:lvlJc w:val="left"/>
      <w:pPr>
        <w:ind w:left="3777" w:hanging="399"/>
      </w:pPr>
      <w:rPr>
        <w:rFonts w:hint="default"/>
        <w:lang w:val="fr-FR" w:eastAsia="fr-FR" w:bidi="fr-FR"/>
      </w:rPr>
    </w:lvl>
    <w:lvl w:ilvl="5" w:tplc="E3C817A4">
      <w:numFmt w:val="bullet"/>
      <w:lvlText w:val="•"/>
      <w:lvlJc w:val="left"/>
      <w:pPr>
        <w:ind w:left="4396" w:hanging="399"/>
      </w:pPr>
      <w:rPr>
        <w:rFonts w:hint="default"/>
        <w:lang w:val="fr-FR" w:eastAsia="fr-FR" w:bidi="fr-FR"/>
      </w:rPr>
    </w:lvl>
    <w:lvl w:ilvl="6" w:tplc="6A40B61E">
      <w:numFmt w:val="bullet"/>
      <w:lvlText w:val="•"/>
      <w:lvlJc w:val="left"/>
      <w:pPr>
        <w:ind w:left="5015" w:hanging="399"/>
      </w:pPr>
      <w:rPr>
        <w:rFonts w:hint="default"/>
        <w:lang w:val="fr-FR" w:eastAsia="fr-FR" w:bidi="fr-FR"/>
      </w:rPr>
    </w:lvl>
    <w:lvl w:ilvl="7" w:tplc="37B688DA">
      <w:numFmt w:val="bullet"/>
      <w:lvlText w:val="•"/>
      <w:lvlJc w:val="left"/>
      <w:pPr>
        <w:ind w:left="5634" w:hanging="399"/>
      </w:pPr>
      <w:rPr>
        <w:rFonts w:hint="default"/>
        <w:lang w:val="fr-FR" w:eastAsia="fr-FR" w:bidi="fr-FR"/>
      </w:rPr>
    </w:lvl>
    <w:lvl w:ilvl="8" w:tplc="A252C658">
      <w:numFmt w:val="bullet"/>
      <w:lvlText w:val="•"/>
      <w:lvlJc w:val="left"/>
      <w:pPr>
        <w:ind w:left="6254" w:hanging="399"/>
      </w:pPr>
      <w:rPr>
        <w:rFonts w:hint="default"/>
        <w:lang w:val="fr-FR" w:eastAsia="fr-FR" w:bidi="fr-FR"/>
      </w:rPr>
    </w:lvl>
  </w:abstractNum>
  <w:abstractNum w:abstractNumId="11" w15:restartNumberingAfterBreak="0">
    <w:nsid w:val="0D3C6260"/>
    <w:multiLevelType w:val="hybridMultilevel"/>
    <w:tmpl w:val="9604875A"/>
    <w:lvl w:ilvl="0" w:tplc="F52C3506">
      <w:start w:val="1"/>
      <w:numFmt w:val="decimal"/>
      <w:lvlText w:val="%1"/>
      <w:lvlJc w:val="left"/>
      <w:pPr>
        <w:ind w:left="901" w:hanging="396"/>
      </w:pPr>
      <w:rPr>
        <w:rFonts w:ascii="Arial" w:eastAsia="Arial" w:hAnsi="Arial" w:cs="Arial" w:hint="default"/>
        <w:b/>
        <w:bCs/>
        <w:color w:val="205B33"/>
        <w:w w:val="99"/>
        <w:sz w:val="18"/>
        <w:szCs w:val="18"/>
        <w:lang w:val="fr-FR" w:eastAsia="fr-FR" w:bidi="fr-FR"/>
      </w:rPr>
    </w:lvl>
    <w:lvl w:ilvl="1" w:tplc="80F22BD2">
      <w:start w:val="1"/>
      <w:numFmt w:val="decimal"/>
      <w:lvlText w:val="%2"/>
      <w:lvlJc w:val="left"/>
      <w:pPr>
        <w:ind w:left="1299" w:hanging="399"/>
      </w:pPr>
      <w:rPr>
        <w:rFonts w:ascii="Arial" w:eastAsia="Arial" w:hAnsi="Arial" w:cs="Arial" w:hint="default"/>
        <w:w w:val="99"/>
        <w:sz w:val="18"/>
        <w:szCs w:val="18"/>
        <w:lang w:val="fr-FR" w:eastAsia="fr-FR" w:bidi="fr-FR"/>
      </w:rPr>
    </w:lvl>
    <w:lvl w:ilvl="2" w:tplc="8C96E0AC">
      <w:numFmt w:val="bullet"/>
      <w:lvlText w:val="•"/>
      <w:lvlJc w:val="left"/>
      <w:pPr>
        <w:ind w:left="1988" w:hanging="399"/>
      </w:pPr>
      <w:rPr>
        <w:rFonts w:hint="default"/>
        <w:lang w:val="fr-FR" w:eastAsia="fr-FR" w:bidi="fr-FR"/>
      </w:rPr>
    </w:lvl>
    <w:lvl w:ilvl="3" w:tplc="C7A0C1AC">
      <w:numFmt w:val="bullet"/>
      <w:lvlText w:val="•"/>
      <w:lvlJc w:val="left"/>
      <w:pPr>
        <w:ind w:left="2676" w:hanging="399"/>
      </w:pPr>
      <w:rPr>
        <w:rFonts w:hint="default"/>
        <w:lang w:val="fr-FR" w:eastAsia="fr-FR" w:bidi="fr-FR"/>
      </w:rPr>
    </w:lvl>
    <w:lvl w:ilvl="4" w:tplc="731439BA">
      <w:numFmt w:val="bullet"/>
      <w:lvlText w:val="•"/>
      <w:lvlJc w:val="left"/>
      <w:pPr>
        <w:ind w:left="3364" w:hanging="399"/>
      </w:pPr>
      <w:rPr>
        <w:rFonts w:hint="default"/>
        <w:lang w:val="fr-FR" w:eastAsia="fr-FR" w:bidi="fr-FR"/>
      </w:rPr>
    </w:lvl>
    <w:lvl w:ilvl="5" w:tplc="1D9C6EC8">
      <w:numFmt w:val="bullet"/>
      <w:lvlText w:val="•"/>
      <w:lvlJc w:val="left"/>
      <w:pPr>
        <w:ind w:left="4052" w:hanging="399"/>
      </w:pPr>
      <w:rPr>
        <w:rFonts w:hint="default"/>
        <w:lang w:val="fr-FR" w:eastAsia="fr-FR" w:bidi="fr-FR"/>
      </w:rPr>
    </w:lvl>
    <w:lvl w:ilvl="6" w:tplc="4E823BBA">
      <w:numFmt w:val="bullet"/>
      <w:lvlText w:val="•"/>
      <w:lvlJc w:val="left"/>
      <w:pPr>
        <w:ind w:left="4740" w:hanging="399"/>
      </w:pPr>
      <w:rPr>
        <w:rFonts w:hint="default"/>
        <w:lang w:val="fr-FR" w:eastAsia="fr-FR" w:bidi="fr-FR"/>
      </w:rPr>
    </w:lvl>
    <w:lvl w:ilvl="7" w:tplc="9EC2239A">
      <w:numFmt w:val="bullet"/>
      <w:lvlText w:val="•"/>
      <w:lvlJc w:val="left"/>
      <w:pPr>
        <w:ind w:left="5428" w:hanging="399"/>
      </w:pPr>
      <w:rPr>
        <w:rFonts w:hint="default"/>
        <w:lang w:val="fr-FR" w:eastAsia="fr-FR" w:bidi="fr-FR"/>
      </w:rPr>
    </w:lvl>
    <w:lvl w:ilvl="8" w:tplc="14C2D82E">
      <w:numFmt w:val="bullet"/>
      <w:lvlText w:val="•"/>
      <w:lvlJc w:val="left"/>
      <w:pPr>
        <w:ind w:left="6116" w:hanging="399"/>
      </w:pPr>
      <w:rPr>
        <w:rFonts w:hint="default"/>
        <w:lang w:val="fr-FR" w:eastAsia="fr-FR" w:bidi="fr-FR"/>
      </w:rPr>
    </w:lvl>
  </w:abstractNum>
  <w:abstractNum w:abstractNumId="12" w15:restartNumberingAfterBreak="0">
    <w:nsid w:val="0DB74B5C"/>
    <w:multiLevelType w:val="hybridMultilevel"/>
    <w:tmpl w:val="8088462E"/>
    <w:lvl w:ilvl="0" w:tplc="B8DE9A88">
      <w:start w:val="1"/>
      <w:numFmt w:val="decimal"/>
      <w:lvlText w:val="%1"/>
      <w:lvlJc w:val="left"/>
      <w:pPr>
        <w:ind w:left="1299" w:hanging="399"/>
      </w:pPr>
      <w:rPr>
        <w:rFonts w:ascii="Arial" w:eastAsia="Arial" w:hAnsi="Arial" w:cs="Arial" w:hint="default"/>
        <w:w w:val="99"/>
        <w:sz w:val="18"/>
        <w:szCs w:val="18"/>
        <w:lang w:val="fr-FR" w:eastAsia="fr-FR" w:bidi="fr-FR"/>
      </w:rPr>
    </w:lvl>
    <w:lvl w:ilvl="1" w:tplc="FE8E4C9C">
      <w:start w:val="1"/>
      <w:numFmt w:val="lowerLetter"/>
      <w:lvlText w:val="%2"/>
      <w:lvlJc w:val="left"/>
      <w:pPr>
        <w:ind w:left="1695" w:hanging="396"/>
      </w:pPr>
      <w:rPr>
        <w:rFonts w:ascii="Arial" w:eastAsia="Arial" w:hAnsi="Arial" w:cs="Arial" w:hint="default"/>
        <w:w w:val="99"/>
        <w:sz w:val="18"/>
        <w:szCs w:val="18"/>
        <w:lang w:val="fr-FR" w:eastAsia="fr-FR" w:bidi="fr-FR"/>
      </w:rPr>
    </w:lvl>
    <w:lvl w:ilvl="2" w:tplc="5CA6C5B2">
      <w:numFmt w:val="bullet"/>
      <w:lvlText w:val="•"/>
      <w:lvlJc w:val="left"/>
      <w:pPr>
        <w:ind w:left="2343" w:hanging="396"/>
      </w:pPr>
      <w:rPr>
        <w:rFonts w:hint="default"/>
        <w:lang w:val="fr-FR" w:eastAsia="fr-FR" w:bidi="fr-FR"/>
      </w:rPr>
    </w:lvl>
    <w:lvl w:ilvl="3" w:tplc="D4BE2AB2">
      <w:numFmt w:val="bullet"/>
      <w:lvlText w:val="•"/>
      <w:lvlJc w:val="left"/>
      <w:pPr>
        <w:ind w:left="2987" w:hanging="396"/>
      </w:pPr>
      <w:rPr>
        <w:rFonts w:hint="default"/>
        <w:lang w:val="fr-FR" w:eastAsia="fr-FR" w:bidi="fr-FR"/>
      </w:rPr>
    </w:lvl>
    <w:lvl w:ilvl="4" w:tplc="42EEFD26">
      <w:numFmt w:val="bullet"/>
      <w:lvlText w:val="•"/>
      <w:lvlJc w:val="left"/>
      <w:pPr>
        <w:ind w:left="3630" w:hanging="396"/>
      </w:pPr>
      <w:rPr>
        <w:rFonts w:hint="default"/>
        <w:lang w:val="fr-FR" w:eastAsia="fr-FR" w:bidi="fr-FR"/>
      </w:rPr>
    </w:lvl>
    <w:lvl w:ilvl="5" w:tplc="5872A026">
      <w:numFmt w:val="bullet"/>
      <w:lvlText w:val="•"/>
      <w:lvlJc w:val="left"/>
      <w:pPr>
        <w:ind w:left="4274" w:hanging="396"/>
      </w:pPr>
      <w:rPr>
        <w:rFonts w:hint="default"/>
        <w:lang w:val="fr-FR" w:eastAsia="fr-FR" w:bidi="fr-FR"/>
      </w:rPr>
    </w:lvl>
    <w:lvl w:ilvl="6" w:tplc="539626E8">
      <w:numFmt w:val="bullet"/>
      <w:lvlText w:val="•"/>
      <w:lvlJc w:val="left"/>
      <w:pPr>
        <w:ind w:left="4918" w:hanging="396"/>
      </w:pPr>
      <w:rPr>
        <w:rFonts w:hint="default"/>
        <w:lang w:val="fr-FR" w:eastAsia="fr-FR" w:bidi="fr-FR"/>
      </w:rPr>
    </w:lvl>
    <w:lvl w:ilvl="7" w:tplc="141A8DF6">
      <w:numFmt w:val="bullet"/>
      <w:lvlText w:val="•"/>
      <w:lvlJc w:val="left"/>
      <w:pPr>
        <w:ind w:left="5561" w:hanging="396"/>
      </w:pPr>
      <w:rPr>
        <w:rFonts w:hint="default"/>
        <w:lang w:val="fr-FR" w:eastAsia="fr-FR" w:bidi="fr-FR"/>
      </w:rPr>
    </w:lvl>
    <w:lvl w:ilvl="8" w:tplc="8D740BC2">
      <w:numFmt w:val="bullet"/>
      <w:lvlText w:val="•"/>
      <w:lvlJc w:val="left"/>
      <w:pPr>
        <w:ind w:left="6205" w:hanging="396"/>
      </w:pPr>
      <w:rPr>
        <w:rFonts w:hint="default"/>
        <w:lang w:val="fr-FR" w:eastAsia="fr-FR" w:bidi="fr-FR"/>
      </w:rPr>
    </w:lvl>
  </w:abstractNum>
  <w:abstractNum w:abstractNumId="13" w15:restartNumberingAfterBreak="0">
    <w:nsid w:val="0EF15B8C"/>
    <w:multiLevelType w:val="hybridMultilevel"/>
    <w:tmpl w:val="BB16D052"/>
    <w:lvl w:ilvl="0" w:tplc="6F0EFD7C">
      <w:start w:val="1"/>
      <w:numFmt w:val="decimal"/>
      <w:lvlText w:val="%1"/>
      <w:lvlJc w:val="left"/>
      <w:pPr>
        <w:ind w:left="1014" w:hanging="399"/>
      </w:pPr>
      <w:rPr>
        <w:rFonts w:ascii="Arial" w:eastAsia="Arial" w:hAnsi="Arial" w:cs="Arial" w:hint="default"/>
        <w:w w:val="99"/>
        <w:sz w:val="18"/>
        <w:szCs w:val="18"/>
        <w:lang w:val="fr-FR" w:eastAsia="fr-FR" w:bidi="fr-FR"/>
      </w:rPr>
    </w:lvl>
    <w:lvl w:ilvl="1" w:tplc="10FCD68C">
      <w:numFmt w:val="bullet"/>
      <w:lvlText w:val="•"/>
      <w:lvlJc w:val="left"/>
      <w:pPr>
        <w:ind w:left="1667" w:hanging="399"/>
      </w:pPr>
      <w:rPr>
        <w:rFonts w:hint="default"/>
        <w:lang w:val="fr-FR" w:eastAsia="fr-FR" w:bidi="fr-FR"/>
      </w:rPr>
    </w:lvl>
    <w:lvl w:ilvl="2" w:tplc="41188A44">
      <w:numFmt w:val="bullet"/>
      <w:lvlText w:val="•"/>
      <w:lvlJc w:val="left"/>
      <w:pPr>
        <w:ind w:left="2314" w:hanging="399"/>
      </w:pPr>
      <w:rPr>
        <w:rFonts w:hint="default"/>
        <w:lang w:val="fr-FR" w:eastAsia="fr-FR" w:bidi="fr-FR"/>
      </w:rPr>
    </w:lvl>
    <w:lvl w:ilvl="3" w:tplc="F54A984A">
      <w:numFmt w:val="bullet"/>
      <w:lvlText w:val="•"/>
      <w:lvlJc w:val="left"/>
      <w:pPr>
        <w:ind w:left="2961" w:hanging="399"/>
      </w:pPr>
      <w:rPr>
        <w:rFonts w:hint="default"/>
        <w:lang w:val="fr-FR" w:eastAsia="fr-FR" w:bidi="fr-FR"/>
      </w:rPr>
    </w:lvl>
    <w:lvl w:ilvl="4" w:tplc="F0069A0C">
      <w:numFmt w:val="bullet"/>
      <w:lvlText w:val="•"/>
      <w:lvlJc w:val="left"/>
      <w:pPr>
        <w:ind w:left="3609" w:hanging="399"/>
      </w:pPr>
      <w:rPr>
        <w:rFonts w:hint="default"/>
        <w:lang w:val="fr-FR" w:eastAsia="fr-FR" w:bidi="fr-FR"/>
      </w:rPr>
    </w:lvl>
    <w:lvl w:ilvl="5" w:tplc="547A3D88">
      <w:numFmt w:val="bullet"/>
      <w:lvlText w:val="•"/>
      <w:lvlJc w:val="left"/>
      <w:pPr>
        <w:ind w:left="4256" w:hanging="399"/>
      </w:pPr>
      <w:rPr>
        <w:rFonts w:hint="default"/>
        <w:lang w:val="fr-FR" w:eastAsia="fr-FR" w:bidi="fr-FR"/>
      </w:rPr>
    </w:lvl>
    <w:lvl w:ilvl="6" w:tplc="FDEC1466">
      <w:numFmt w:val="bullet"/>
      <w:lvlText w:val="•"/>
      <w:lvlJc w:val="left"/>
      <w:pPr>
        <w:ind w:left="4903" w:hanging="399"/>
      </w:pPr>
      <w:rPr>
        <w:rFonts w:hint="default"/>
        <w:lang w:val="fr-FR" w:eastAsia="fr-FR" w:bidi="fr-FR"/>
      </w:rPr>
    </w:lvl>
    <w:lvl w:ilvl="7" w:tplc="08863BDA">
      <w:numFmt w:val="bullet"/>
      <w:lvlText w:val="•"/>
      <w:lvlJc w:val="left"/>
      <w:pPr>
        <w:ind w:left="5550" w:hanging="399"/>
      </w:pPr>
      <w:rPr>
        <w:rFonts w:hint="default"/>
        <w:lang w:val="fr-FR" w:eastAsia="fr-FR" w:bidi="fr-FR"/>
      </w:rPr>
    </w:lvl>
    <w:lvl w:ilvl="8" w:tplc="8D62907A">
      <w:numFmt w:val="bullet"/>
      <w:lvlText w:val="•"/>
      <w:lvlJc w:val="left"/>
      <w:pPr>
        <w:ind w:left="6198" w:hanging="399"/>
      </w:pPr>
      <w:rPr>
        <w:rFonts w:hint="default"/>
        <w:lang w:val="fr-FR" w:eastAsia="fr-FR" w:bidi="fr-FR"/>
      </w:rPr>
    </w:lvl>
  </w:abstractNum>
  <w:abstractNum w:abstractNumId="14" w15:restartNumberingAfterBreak="0">
    <w:nsid w:val="103907F3"/>
    <w:multiLevelType w:val="hybridMultilevel"/>
    <w:tmpl w:val="5D922F56"/>
    <w:lvl w:ilvl="0" w:tplc="5BF89F4A">
      <w:start w:val="1"/>
      <w:numFmt w:val="decimal"/>
      <w:lvlText w:val="%1"/>
      <w:lvlJc w:val="left"/>
      <w:pPr>
        <w:ind w:left="1299" w:hanging="399"/>
      </w:pPr>
      <w:rPr>
        <w:rFonts w:ascii="Arial" w:eastAsia="Arial" w:hAnsi="Arial" w:cs="Arial" w:hint="default"/>
        <w:w w:val="99"/>
        <w:sz w:val="18"/>
        <w:szCs w:val="18"/>
        <w:lang w:val="fr-FR" w:eastAsia="fr-FR" w:bidi="fr-FR"/>
      </w:rPr>
    </w:lvl>
    <w:lvl w:ilvl="1" w:tplc="5BD0B7FE">
      <w:numFmt w:val="bullet"/>
      <w:lvlText w:val="•"/>
      <w:lvlJc w:val="left"/>
      <w:pPr>
        <w:ind w:left="1919" w:hanging="399"/>
      </w:pPr>
      <w:rPr>
        <w:rFonts w:hint="default"/>
        <w:lang w:val="fr-FR" w:eastAsia="fr-FR" w:bidi="fr-FR"/>
      </w:rPr>
    </w:lvl>
    <w:lvl w:ilvl="2" w:tplc="2AAED0DE">
      <w:numFmt w:val="bullet"/>
      <w:lvlText w:val="•"/>
      <w:lvlJc w:val="left"/>
      <w:pPr>
        <w:ind w:left="2538" w:hanging="399"/>
      </w:pPr>
      <w:rPr>
        <w:rFonts w:hint="default"/>
        <w:lang w:val="fr-FR" w:eastAsia="fr-FR" w:bidi="fr-FR"/>
      </w:rPr>
    </w:lvl>
    <w:lvl w:ilvl="3" w:tplc="561AB058">
      <w:numFmt w:val="bullet"/>
      <w:lvlText w:val="•"/>
      <w:lvlJc w:val="left"/>
      <w:pPr>
        <w:ind w:left="3157" w:hanging="399"/>
      </w:pPr>
      <w:rPr>
        <w:rFonts w:hint="default"/>
        <w:lang w:val="fr-FR" w:eastAsia="fr-FR" w:bidi="fr-FR"/>
      </w:rPr>
    </w:lvl>
    <w:lvl w:ilvl="4" w:tplc="943E8A26">
      <w:numFmt w:val="bullet"/>
      <w:lvlText w:val="•"/>
      <w:lvlJc w:val="left"/>
      <w:pPr>
        <w:ind w:left="3777" w:hanging="399"/>
      </w:pPr>
      <w:rPr>
        <w:rFonts w:hint="default"/>
        <w:lang w:val="fr-FR" w:eastAsia="fr-FR" w:bidi="fr-FR"/>
      </w:rPr>
    </w:lvl>
    <w:lvl w:ilvl="5" w:tplc="3FD8C598">
      <w:numFmt w:val="bullet"/>
      <w:lvlText w:val="•"/>
      <w:lvlJc w:val="left"/>
      <w:pPr>
        <w:ind w:left="4396" w:hanging="399"/>
      </w:pPr>
      <w:rPr>
        <w:rFonts w:hint="default"/>
        <w:lang w:val="fr-FR" w:eastAsia="fr-FR" w:bidi="fr-FR"/>
      </w:rPr>
    </w:lvl>
    <w:lvl w:ilvl="6" w:tplc="FE64F15E">
      <w:numFmt w:val="bullet"/>
      <w:lvlText w:val="•"/>
      <w:lvlJc w:val="left"/>
      <w:pPr>
        <w:ind w:left="5015" w:hanging="399"/>
      </w:pPr>
      <w:rPr>
        <w:rFonts w:hint="default"/>
        <w:lang w:val="fr-FR" w:eastAsia="fr-FR" w:bidi="fr-FR"/>
      </w:rPr>
    </w:lvl>
    <w:lvl w:ilvl="7" w:tplc="2EBEB452">
      <w:numFmt w:val="bullet"/>
      <w:lvlText w:val="•"/>
      <w:lvlJc w:val="left"/>
      <w:pPr>
        <w:ind w:left="5634" w:hanging="399"/>
      </w:pPr>
      <w:rPr>
        <w:rFonts w:hint="default"/>
        <w:lang w:val="fr-FR" w:eastAsia="fr-FR" w:bidi="fr-FR"/>
      </w:rPr>
    </w:lvl>
    <w:lvl w:ilvl="8" w:tplc="58182D2E">
      <w:numFmt w:val="bullet"/>
      <w:lvlText w:val="•"/>
      <w:lvlJc w:val="left"/>
      <w:pPr>
        <w:ind w:left="6254" w:hanging="399"/>
      </w:pPr>
      <w:rPr>
        <w:rFonts w:hint="default"/>
        <w:lang w:val="fr-FR" w:eastAsia="fr-FR" w:bidi="fr-FR"/>
      </w:rPr>
    </w:lvl>
  </w:abstractNum>
  <w:abstractNum w:abstractNumId="15" w15:restartNumberingAfterBreak="0">
    <w:nsid w:val="117270AC"/>
    <w:multiLevelType w:val="hybridMultilevel"/>
    <w:tmpl w:val="6A965BA4"/>
    <w:lvl w:ilvl="0" w:tplc="164E256C">
      <w:start w:val="1"/>
      <w:numFmt w:val="decimal"/>
      <w:lvlText w:val="%1"/>
      <w:lvlJc w:val="left"/>
      <w:pPr>
        <w:ind w:left="1014" w:hanging="399"/>
      </w:pPr>
      <w:rPr>
        <w:rFonts w:ascii="Arial" w:eastAsia="Arial" w:hAnsi="Arial" w:cs="Arial" w:hint="default"/>
        <w:w w:val="99"/>
        <w:sz w:val="18"/>
        <w:szCs w:val="18"/>
        <w:lang w:val="fr-FR" w:eastAsia="fr-FR" w:bidi="fr-FR"/>
      </w:rPr>
    </w:lvl>
    <w:lvl w:ilvl="1" w:tplc="2CA2A666">
      <w:numFmt w:val="bullet"/>
      <w:lvlText w:val="•"/>
      <w:lvlJc w:val="left"/>
      <w:pPr>
        <w:ind w:left="1667" w:hanging="399"/>
      </w:pPr>
      <w:rPr>
        <w:rFonts w:hint="default"/>
        <w:lang w:val="fr-FR" w:eastAsia="fr-FR" w:bidi="fr-FR"/>
      </w:rPr>
    </w:lvl>
    <w:lvl w:ilvl="2" w:tplc="49862BDE">
      <w:numFmt w:val="bullet"/>
      <w:lvlText w:val="•"/>
      <w:lvlJc w:val="left"/>
      <w:pPr>
        <w:ind w:left="2314" w:hanging="399"/>
      </w:pPr>
      <w:rPr>
        <w:rFonts w:hint="default"/>
        <w:lang w:val="fr-FR" w:eastAsia="fr-FR" w:bidi="fr-FR"/>
      </w:rPr>
    </w:lvl>
    <w:lvl w:ilvl="3" w:tplc="43B4B576">
      <w:numFmt w:val="bullet"/>
      <w:lvlText w:val="•"/>
      <w:lvlJc w:val="left"/>
      <w:pPr>
        <w:ind w:left="2961" w:hanging="399"/>
      </w:pPr>
      <w:rPr>
        <w:rFonts w:hint="default"/>
        <w:lang w:val="fr-FR" w:eastAsia="fr-FR" w:bidi="fr-FR"/>
      </w:rPr>
    </w:lvl>
    <w:lvl w:ilvl="4" w:tplc="E62001B4">
      <w:numFmt w:val="bullet"/>
      <w:lvlText w:val="•"/>
      <w:lvlJc w:val="left"/>
      <w:pPr>
        <w:ind w:left="3609" w:hanging="399"/>
      </w:pPr>
      <w:rPr>
        <w:rFonts w:hint="default"/>
        <w:lang w:val="fr-FR" w:eastAsia="fr-FR" w:bidi="fr-FR"/>
      </w:rPr>
    </w:lvl>
    <w:lvl w:ilvl="5" w:tplc="C9E28764">
      <w:numFmt w:val="bullet"/>
      <w:lvlText w:val="•"/>
      <w:lvlJc w:val="left"/>
      <w:pPr>
        <w:ind w:left="4256" w:hanging="399"/>
      </w:pPr>
      <w:rPr>
        <w:rFonts w:hint="default"/>
        <w:lang w:val="fr-FR" w:eastAsia="fr-FR" w:bidi="fr-FR"/>
      </w:rPr>
    </w:lvl>
    <w:lvl w:ilvl="6" w:tplc="B17C89FC">
      <w:numFmt w:val="bullet"/>
      <w:lvlText w:val="•"/>
      <w:lvlJc w:val="left"/>
      <w:pPr>
        <w:ind w:left="4903" w:hanging="399"/>
      </w:pPr>
      <w:rPr>
        <w:rFonts w:hint="default"/>
        <w:lang w:val="fr-FR" w:eastAsia="fr-FR" w:bidi="fr-FR"/>
      </w:rPr>
    </w:lvl>
    <w:lvl w:ilvl="7" w:tplc="1FD0ED7C">
      <w:numFmt w:val="bullet"/>
      <w:lvlText w:val="•"/>
      <w:lvlJc w:val="left"/>
      <w:pPr>
        <w:ind w:left="5550" w:hanging="399"/>
      </w:pPr>
      <w:rPr>
        <w:rFonts w:hint="default"/>
        <w:lang w:val="fr-FR" w:eastAsia="fr-FR" w:bidi="fr-FR"/>
      </w:rPr>
    </w:lvl>
    <w:lvl w:ilvl="8" w:tplc="4F3C2FE4">
      <w:numFmt w:val="bullet"/>
      <w:lvlText w:val="•"/>
      <w:lvlJc w:val="left"/>
      <w:pPr>
        <w:ind w:left="6198" w:hanging="399"/>
      </w:pPr>
      <w:rPr>
        <w:rFonts w:hint="default"/>
        <w:lang w:val="fr-FR" w:eastAsia="fr-FR" w:bidi="fr-FR"/>
      </w:rPr>
    </w:lvl>
  </w:abstractNum>
  <w:abstractNum w:abstractNumId="16" w15:restartNumberingAfterBreak="0">
    <w:nsid w:val="125F7CE9"/>
    <w:multiLevelType w:val="hybridMultilevel"/>
    <w:tmpl w:val="B1AE1094"/>
    <w:lvl w:ilvl="0" w:tplc="4BA68F06">
      <w:start w:val="4"/>
      <w:numFmt w:val="lowerLetter"/>
      <w:lvlText w:val="%1"/>
      <w:lvlJc w:val="left"/>
      <w:pPr>
        <w:ind w:left="1410" w:hanging="396"/>
      </w:pPr>
      <w:rPr>
        <w:rFonts w:ascii="Arial" w:eastAsia="Arial" w:hAnsi="Arial" w:cs="Arial" w:hint="default"/>
        <w:w w:val="99"/>
        <w:sz w:val="18"/>
        <w:szCs w:val="18"/>
        <w:lang w:val="fr-FR" w:eastAsia="fr-FR" w:bidi="fr-FR"/>
      </w:rPr>
    </w:lvl>
    <w:lvl w:ilvl="1" w:tplc="83444D74">
      <w:numFmt w:val="bullet"/>
      <w:lvlText w:val="•"/>
      <w:lvlJc w:val="left"/>
      <w:pPr>
        <w:ind w:left="2027" w:hanging="396"/>
      </w:pPr>
      <w:rPr>
        <w:rFonts w:hint="default"/>
        <w:lang w:val="fr-FR" w:eastAsia="fr-FR" w:bidi="fr-FR"/>
      </w:rPr>
    </w:lvl>
    <w:lvl w:ilvl="2" w:tplc="BCF0CE42">
      <w:numFmt w:val="bullet"/>
      <w:lvlText w:val="•"/>
      <w:lvlJc w:val="left"/>
      <w:pPr>
        <w:ind w:left="2634" w:hanging="396"/>
      </w:pPr>
      <w:rPr>
        <w:rFonts w:hint="default"/>
        <w:lang w:val="fr-FR" w:eastAsia="fr-FR" w:bidi="fr-FR"/>
      </w:rPr>
    </w:lvl>
    <w:lvl w:ilvl="3" w:tplc="301AD810">
      <w:numFmt w:val="bullet"/>
      <w:lvlText w:val="•"/>
      <w:lvlJc w:val="left"/>
      <w:pPr>
        <w:ind w:left="3241" w:hanging="396"/>
      </w:pPr>
      <w:rPr>
        <w:rFonts w:hint="default"/>
        <w:lang w:val="fr-FR" w:eastAsia="fr-FR" w:bidi="fr-FR"/>
      </w:rPr>
    </w:lvl>
    <w:lvl w:ilvl="4" w:tplc="99024F1E">
      <w:numFmt w:val="bullet"/>
      <w:lvlText w:val="•"/>
      <w:lvlJc w:val="left"/>
      <w:pPr>
        <w:ind w:left="3849" w:hanging="396"/>
      </w:pPr>
      <w:rPr>
        <w:rFonts w:hint="default"/>
        <w:lang w:val="fr-FR" w:eastAsia="fr-FR" w:bidi="fr-FR"/>
      </w:rPr>
    </w:lvl>
    <w:lvl w:ilvl="5" w:tplc="89A28DB2">
      <w:numFmt w:val="bullet"/>
      <w:lvlText w:val="•"/>
      <w:lvlJc w:val="left"/>
      <w:pPr>
        <w:ind w:left="4456" w:hanging="396"/>
      </w:pPr>
      <w:rPr>
        <w:rFonts w:hint="default"/>
        <w:lang w:val="fr-FR" w:eastAsia="fr-FR" w:bidi="fr-FR"/>
      </w:rPr>
    </w:lvl>
    <w:lvl w:ilvl="6" w:tplc="7200E504">
      <w:numFmt w:val="bullet"/>
      <w:lvlText w:val="•"/>
      <w:lvlJc w:val="left"/>
      <w:pPr>
        <w:ind w:left="5063" w:hanging="396"/>
      </w:pPr>
      <w:rPr>
        <w:rFonts w:hint="default"/>
        <w:lang w:val="fr-FR" w:eastAsia="fr-FR" w:bidi="fr-FR"/>
      </w:rPr>
    </w:lvl>
    <w:lvl w:ilvl="7" w:tplc="45B21E2C">
      <w:numFmt w:val="bullet"/>
      <w:lvlText w:val="•"/>
      <w:lvlJc w:val="left"/>
      <w:pPr>
        <w:ind w:left="5670" w:hanging="396"/>
      </w:pPr>
      <w:rPr>
        <w:rFonts w:hint="default"/>
        <w:lang w:val="fr-FR" w:eastAsia="fr-FR" w:bidi="fr-FR"/>
      </w:rPr>
    </w:lvl>
    <w:lvl w:ilvl="8" w:tplc="EBC47378">
      <w:numFmt w:val="bullet"/>
      <w:lvlText w:val="•"/>
      <w:lvlJc w:val="left"/>
      <w:pPr>
        <w:ind w:left="6278" w:hanging="396"/>
      </w:pPr>
      <w:rPr>
        <w:rFonts w:hint="default"/>
        <w:lang w:val="fr-FR" w:eastAsia="fr-FR" w:bidi="fr-FR"/>
      </w:rPr>
    </w:lvl>
  </w:abstractNum>
  <w:abstractNum w:abstractNumId="17" w15:restartNumberingAfterBreak="0">
    <w:nsid w:val="13315FCB"/>
    <w:multiLevelType w:val="hybridMultilevel"/>
    <w:tmpl w:val="98380C82"/>
    <w:lvl w:ilvl="0" w:tplc="FFFFFFFF">
      <w:start w:val="2"/>
      <w:numFmt w:val="decimal"/>
      <w:lvlText w:val="%1."/>
      <w:lvlJc w:val="left"/>
      <w:pPr>
        <w:ind w:left="1296" w:hanging="360"/>
      </w:pPr>
      <w:rPr>
        <w:rFonts w:hint="default"/>
      </w:rPr>
    </w:lvl>
    <w:lvl w:ilvl="1" w:tplc="FFFFFFFF">
      <w:start w:val="1"/>
      <w:numFmt w:val="lowerLetter"/>
      <w:lvlText w:val="%2."/>
      <w:lvlJc w:val="left"/>
      <w:pPr>
        <w:ind w:left="814" w:hanging="360"/>
      </w:pPr>
    </w:lvl>
    <w:lvl w:ilvl="2" w:tplc="18090019">
      <w:start w:val="1"/>
      <w:numFmt w:val="lowerLetter"/>
      <w:lvlText w:val="%3."/>
      <w:lvlJc w:val="left"/>
      <w:pPr>
        <w:ind w:left="1922" w:hanging="360"/>
      </w:pPr>
    </w:lvl>
    <w:lvl w:ilvl="3" w:tplc="FFFFFFFF">
      <w:start w:val="1"/>
      <w:numFmt w:val="decimal"/>
      <w:lvlText w:val="%4."/>
      <w:lvlJc w:val="left"/>
      <w:pPr>
        <w:ind w:left="2254" w:hanging="360"/>
      </w:pPr>
    </w:lvl>
    <w:lvl w:ilvl="4" w:tplc="FFFFFFFF" w:tentative="1">
      <w:start w:val="1"/>
      <w:numFmt w:val="lowerLetter"/>
      <w:lvlText w:val="%5."/>
      <w:lvlJc w:val="left"/>
      <w:pPr>
        <w:ind w:left="2974" w:hanging="360"/>
      </w:pPr>
    </w:lvl>
    <w:lvl w:ilvl="5" w:tplc="FFFFFFFF" w:tentative="1">
      <w:start w:val="1"/>
      <w:numFmt w:val="lowerRoman"/>
      <w:lvlText w:val="%6."/>
      <w:lvlJc w:val="right"/>
      <w:pPr>
        <w:ind w:left="3694" w:hanging="180"/>
      </w:pPr>
    </w:lvl>
    <w:lvl w:ilvl="6" w:tplc="FFFFFFFF" w:tentative="1">
      <w:start w:val="1"/>
      <w:numFmt w:val="decimal"/>
      <w:lvlText w:val="%7."/>
      <w:lvlJc w:val="left"/>
      <w:pPr>
        <w:ind w:left="4414" w:hanging="360"/>
      </w:pPr>
    </w:lvl>
    <w:lvl w:ilvl="7" w:tplc="FFFFFFFF" w:tentative="1">
      <w:start w:val="1"/>
      <w:numFmt w:val="lowerLetter"/>
      <w:lvlText w:val="%8."/>
      <w:lvlJc w:val="left"/>
      <w:pPr>
        <w:ind w:left="5134" w:hanging="360"/>
      </w:pPr>
    </w:lvl>
    <w:lvl w:ilvl="8" w:tplc="FFFFFFFF" w:tentative="1">
      <w:start w:val="1"/>
      <w:numFmt w:val="lowerRoman"/>
      <w:lvlText w:val="%9."/>
      <w:lvlJc w:val="right"/>
      <w:pPr>
        <w:ind w:left="5854" w:hanging="180"/>
      </w:pPr>
    </w:lvl>
  </w:abstractNum>
  <w:abstractNum w:abstractNumId="18" w15:restartNumberingAfterBreak="0">
    <w:nsid w:val="136C4307"/>
    <w:multiLevelType w:val="hybridMultilevel"/>
    <w:tmpl w:val="62DC2FF8"/>
    <w:lvl w:ilvl="0" w:tplc="89F03DBE">
      <w:start w:val="1"/>
      <w:numFmt w:val="lowerLetter"/>
      <w:lvlText w:val="%1"/>
      <w:lvlJc w:val="left"/>
      <w:pPr>
        <w:ind w:left="1299" w:hanging="396"/>
      </w:pPr>
      <w:rPr>
        <w:rFonts w:ascii="Arial" w:eastAsia="Arial" w:hAnsi="Arial" w:cs="Arial" w:hint="default"/>
        <w:w w:val="99"/>
        <w:sz w:val="18"/>
        <w:szCs w:val="18"/>
        <w:lang w:val="fr-FR" w:eastAsia="fr-FR" w:bidi="fr-FR"/>
      </w:rPr>
    </w:lvl>
    <w:lvl w:ilvl="1" w:tplc="F8322A84">
      <w:numFmt w:val="bullet"/>
      <w:lvlText w:val="•"/>
      <w:lvlJc w:val="left"/>
      <w:pPr>
        <w:ind w:left="1919" w:hanging="396"/>
      </w:pPr>
      <w:rPr>
        <w:rFonts w:hint="default"/>
        <w:lang w:val="fr-FR" w:eastAsia="fr-FR" w:bidi="fr-FR"/>
      </w:rPr>
    </w:lvl>
    <w:lvl w:ilvl="2" w:tplc="859E9F30">
      <w:numFmt w:val="bullet"/>
      <w:lvlText w:val="•"/>
      <w:lvlJc w:val="left"/>
      <w:pPr>
        <w:ind w:left="2538" w:hanging="396"/>
      </w:pPr>
      <w:rPr>
        <w:rFonts w:hint="default"/>
        <w:lang w:val="fr-FR" w:eastAsia="fr-FR" w:bidi="fr-FR"/>
      </w:rPr>
    </w:lvl>
    <w:lvl w:ilvl="3" w:tplc="86A288DA">
      <w:numFmt w:val="bullet"/>
      <w:lvlText w:val="•"/>
      <w:lvlJc w:val="left"/>
      <w:pPr>
        <w:ind w:left="3157" w:hanging="396"/>
      </w:pPr>
      <w:rPr>
        <w:rFonts w:hint="default"/>
        <w:lang w:val="fr-FR" w:eastAsia="fr-FR" w:bidi="fr-FR"/>
      </w:rPr>
    </w:lvl>
    <w:lvl w:ilvl="4" w:tplc="B9E4E020">
      <w:numFmt w:val="bullet"/>
      <w:lvlText w:val="•"/>
      <w:lvlJc w:val="left"/>
      <w:pPr>
        <w:ind w:left="3777" w:hanging="396"/>
      </w:pPr>
      <w:rPr>
        <w:rFonts w:hint="default"/>
        <w:lang w:val="fr-FR" w:eastAsia="fr-FR" w:bidi="fr-FR"/>
      </w:rPr>
    </w:lvl>
    <w:lvl w:ilvl="5" w:tplc="E03E4948">
      <w:numFmt w:val="bullet"/>
      <w:lvlText w:val="•"/>
      <w:lvlJc w:val="left"/>
      <w:pPr>
        <w:ind w:left="4396" w:hanging="396"/>
      </w:pPr>
      <w:rPr>
        <w:rFonts w:hint="default"/>
        <w:lang w:val="fr-FR" w:eastAsia="fr-FR" w:bidi="fr-FR"/>
      </w:rPr>
    </w:lvl>
    <w:lvl w:ilvl="6" w:tplc="D1402B26">
      <w:numFmt w:val="bullet"/>
      <w:lvlText w:val="•"/>
      <w:lvlJc w:val="left"/>
      <w:pPr>
        <w:ind w:left="5015" w:hanging="396"/>
      </w:pPr>
      <w:rPr>
        <w:rFonts w:hint="default"/>
        <w:lang w:val="fr-FR" w:eastAsia="fr-FR" w:bidi="fr-FR"/>
      </w:rPr>
    </w:lvl>
    <w:lvl w:ilvl="7" w:tplc="C5BA1266">
      <w:numFmt w:val="bullet"/>
      <w:lvlText w:val="•"/>
      <w:lvlJc w:val="left"/>
      <w:pPr>
        <w:ind w:left="5634" w:hanging="396"/>
      </w:pPr>
      <w:rPr>
        <w:rFonts w:hint="default"/>
        <w:lang w:val="fr-FR" w:eastAsia="fr-FR" w:bidi="fr-FR"/>
      </w:rPr>
    </w:lvl>
    <w:lvl w:ilvl="8" w:tplc="3FB6866E">
      <w:numFmt w:val="bullet"/>
      <w:lvlText w:val="•"/>
      <w:lvlJc w:val="left"/>
      <w:pPr>
        <w:ind w:left="6254" w:hanging="396"/>
      </w:pPr>
      <w:rPr>
        <w:rFonts w:hint="default"/>
        <w:lang w:val="fr-FR" w:eastAsia="fr-FR" w:bidi="fr-FR"/>
      </w:rPr>
    </w:lvl>
  </w:abstractNum>
  <w:abstractNum w:abstractNumId="19" w15:restartNumberingAfterBreak="0">
    <w:nsid w:val="15006622"/>
    <w:multiLevelType w:val="hybridMultilevel"/>
    <w:tmpl w:val="DB2A81B6"/>
    <w:lvl w:ilvl="0" w:tplc="8D7408A2">
      <w:start w:val="1"/>
      <w:numFmt w:val="decimal"/>
      <w:lvlText w:val="%1"/>
      <w:lvlJc w:val="left"/>
      <w:pPr>
        <w:ind w:left="1299" w:hanging="399"/>
      </w:pPr>
      <w:rPr>
        <w:rFonts w:ascii="Arial" w:eastAsia="Arial" w:hAnsi="Arial" w:cs="Arial" w:hint="default"/>
        <w:w w:val="99"/>
        <w:sz w:val="18"/>
        <w:szCs w:val="18"/>
        <w:lang w:val="fr-FR" w:eastAsia="fr-FR" w:bidi="fr-FR"/>
      </w:rPr>
    </w:lvl>
    <w:lvl w:ilvl="1" w:tplc="93E8B7AA">
      <w:numFmt w:val="bullet"/>
      <w:lvlText w:val="•"/>
      <w:lvlJc w:val="left"/>
      <w:pPr>
        <w:ind w:left="1919" w:hanging="399"/>
      </w:pPr>
      <w:rPr>
        <w:rFonts w:hint="default"/>
        <w:lang w:val="fr-FR" w:eastAsia="fr-FR" w:bidi="fr-FR"/>
      </w:rPr>
    </w:lvl>
    <w:lvl w:ilvl="2" w:tplc="9954A3A0">
      <w:numFmt w:val="bullet"/>
      <w:lvlText w:val="•"/>
      <w:lvlJc w:val="left"/>
      <w:pPr>
        <w:ind w:left="2538" w:hanging="399"/>
      </w:pPr>
      <w:rPr>
        <w:rFonts w:hint="default"/>
        <w:lang w:val="fr-FR" w:eastAsia="fr-FR" w:bidi="fr-FR"/>
      </w:rPr>
    </w:lvl>
    <w:lvl w:ilvl="3" w:tplc="CB46B01C">
      <w:numFmt w:val="bullet"/>
      <w:lvlText w:val="•"/>
      <w:lvlJc w:val="left"/>
      <w:pPr>
        <w:ind w:left="3157" w:hanging="399"/>
      </w:pPr>
      <w:rPr>
        <w:rFonts w:hint="default"/>
        <w:lang w:val="fr-FR" w:eastAsia="fr-FR" w:bidi="fr-FR"/>
      </w:rPr>
    </w:lvl>
    <w:lvl w:ilvl="4" w:tplc="D56E8FE6">
      <w:numFmt w:val="bullet"/>
      <w:lvlText w:val="•"/>
      <w:lvlJc w:val="left"/>
      <w:pPr>
        <w:ind w:left="3777" w:hanging="399"/>
      </w:pPr>
      <w:rPr>
        <w:rFonts w:hint="default"/>
        <w:lang w:val="fr-FR" w:eastAsia="fr-FR" w:bidi="fr-FR"/>
      </w:rPr>
    </w:lvl>
    <w:lvl w:ilvl="5" w:tplc="CF6AD260">
      <w:numFmt w:val="bullet"/>
      <w:lvlText w:val="•"/>
      <w:lvlJc w:val="left"/>
      <w:pPr>
        <w:ind w:left="4396" w:hanging="399"/>
      </w:pPr>
      <w:rPr>
        <w:rFonts w:hint="default"/>
        <w:lang w:val="fr-FR" w:eastAsia="fr-FR" w:bidi="fr-FR"/>
      </w:rPr>
    </w:lvl>
    <w:lvl w:ilvl="6" w:tplc="55FC391E">
      <w:numFmt w:val="bullet"/>
      <w:lvlText w:val="•"/>
      <w:lvlJc w:val="left"/>
      <w:pPr>
        <w:ind w:left="5015" w:hanging="399"/>
      </w:pPr>
      <w:rPr>
        <w:rFonts w:hint="default"/>
        <w:lang w:val="fr-FR" w:eastAsia="fr-FR" w:bidi="fr-FR"/>
      </w:rPr>
    </w:lvl>
    <w:lvl w:ilvl="7" w:tplc="AC06D322">
      <w:numFmt w:val="bullet"/>
      <w:lvlText w:val="•"/>
      <w:lvlJc w:val="left"/>
      <w:pPr>
        <w:ind w:left="5634" w:hanging="399"/>
      </w:pPr>
      <w:rPr>
        <w:rFonts w:hint="default"/>
        <w:lang w:val="fr-FR" w:eastAsia="fr-FR" w:bidi="fr-FR"/>
      </w:rPr>
    </w:lvl>
    <w:lvl w:ilvl="8" w:tplc="610C5DBE">
      <w:numFmt w:val="bullet"/>
      <w:lvlText w:val="•"/>
      <w:lvlJc w:val="left"/>
      <w:pPr>
        <w:ind w:left="6254" w:hanging="399"/>
      </w:pPr>
      <w:rPr>
        <w:rFonts w:hint="default"/>
        <w:lang w:val="fr-FR" w:eastAsia="fr-FR" w:bidi="fr-FR"/>
      </w:rPr>
    </w:lvl>
  </w:abstractNum>
  <w:abstractNum w:abstractNumId="20" w15:restartNumberingAfterBreak="0">
    <w:nsid w:val="1559377C"/>
    <w:multiLevelType w:val="hybridMultilevel"/>
    <w:tmpl w:val="88247528"/>
    <w:lvl w:ilvl="0" w:tplc="F9946216">
      <w:start w:val="1"/>
      <w:numFmt w:val="lowerLetter"/>
      <w:lvlText w:val="%1"/>
      <w:lvlJc w:val="left"/>
      <w:pPr>
        <w:ind w:left="1695" w:hanging="396"/>
      </w:pPr>
      <w:rPr>
        <w:rFonts w:ascii="Arial" w:eastAsia="Arial" w:hAnsi="Arial" w:cs="Arial" w:hint="default"/>
        <w:w w:val="99"/>
        <w:sz w:val="18"/>
        <w:szCs w:val="18"/>
        <w:lang w:val="fr-FR" w:eastAsia="fr-FR" w:bidi="fr-FR"/>
      </w:rPr>
    </w:lvl>
    <w:lvl w:ilvl="1" w:tplc="3C4C8C9A">
      <w:numFmt w:val="bullet"/>
      <w:lvlText w:val="•"/>
      <w:lvlJc w:val="left"/>
      <w:pPr>
        <w:ind w:left="2279" w:hanging="396"/>
      </w:pPr>
      <w:rPr>
        <w:rFonts w:hint="default"/>
        <w:lang w:val="fr-FR" w:eastAsia="fr-FR" w:bidi="fr-FR"/>
      </w:rPr>
    </w:lvl>
    <w:lvl w:ilvl="2" w:tplc="5A9EBFBA">
      <w:numFmt w:val="bullet"/>
      <w:lvlText w:val="•"/>
      <w:lvlJc w:val="left"/>
      <w:pPr>
        <w:ind w:left="2858" w:hanging="396"/>
      </w:pPr>
      <w:rPr>
        <w:rFonts w:hint="default"/>
        <w:lang w:val="fr-FR" w:eastAsia="fr-FR" w:bidi="fr-FR"/>
      </w:rPr>
    </w:lvl>
    <w:lvl w:ilvl="3" w:tplc="FA58B036">
      <w:numFmt w:val="bullet"/>
      <w:lvlText w:val="•"/>
      <w:lvlJc w:val="left"/>
      <w:pPr>
        <w:ind w:left="3437" w:hanging="396"/>
      </w:pPr>
      <w:rPr>
        <w:rFonts w:hint="default"/>
        <w:lang w:val="fr-FR" w:eastAsia="fr-FR" w:bidi="fr-FR"/>
      </w:rPr>
    </w:lvl>
    <w:lvl w:ilvl="4" w:tplc="7E261BD8">
      <w:numFmt w:val="bullet"/>
      <w:lvlText w:val="•"/>
      <w:lvlJc w:val="left"/>
      <w:pPr>
        <w:ind w:left="4017" w:hanging="396"/>
      </w:pPr>
      <w:rPr>
        <w:rFonts w:hint="default"/>
        <w:lang w:val="fr-FR" w:eastAsia="fr-FR" w:bidi="fr-FR"/>
      </w:rPr>
    </w:lvl>
    <w:lvl w:ilvl="5" w:tplc="7EE806B6">
      <w:numFmt w:val="bullet"/>
      <w:lvlText w:val="•"/>
      <w:lvlJc w:val="left"/>
      <w:pPr>
        <w:ind w:left="4596" w:hanging="396"/>
      </w:pPr>
      <w:rPr>
        <w:rFonts w:hint="default"/>
        <w:lang w:val="fr-FR" w:eastAsia="fr-FR" w:bidi="fr-FR"/>
      </w:rPr>
    </w:lvl>
    <w:lvl w:ilvl="6" w:tplc="F8B4AC2C">
      <w:numFmt w:val="bullet"/>
      <w:lvlText w:val="•"/>
      <w:lvlJc w:val="left"/>
      <w:pPr>
        <w:ind w:left="5175" w:hanging="396"/>
      </w:pPr>
      <w:rPr>
        <w:rFonts w:hint="default"/>
        <w:lang w:val="fr-FR" w:eastAsia="fr-FR" w:bidi="fr-FR"/>
      </w:rPr>
    </w:lvl>
    <w:lvl w:ilvl="7" w:tplc="96BAC2AC">
      <w:numFmt w:val="bullet"/>
      <w:lvlText w:val="•"/>
      <w:lvlJc w:val="left"/>
      <w:pPr>
        <w:ind w:left="5754" w:hanging="396"/>
      </w:pPr>
      <w:rPr>
        <w:rFonts w:hint="default"/>
        <w:lang w:val="fr-FR" w:eastAsia="fr-FR" w:bidi="fr-FR"/>
      </w:rPr>
    </w:lvl>
    <w:lvl w:ilvl="8" w:tplc="C67AD432">
      <w:numFmt w:val="bullet"/>
      <w:lvlText w:val="•"/>
      <w:lvlJc w:val="left"/>
      <w:pPr>
        <w:ind w:left="6334" w:hanging="396"/>
      </w:pPr>
      <w:rPr>
        <w:rFonts w:hint="default"/>
        <w:lang w:val="fr-FR" w:eastAsia="fr-FR" w:bidi="fr-FR"/>
      </w:rPr>
    </w:lvl>
  </w:abstractNum>
  <w:abstractNum w:abstractNumId="21" w15:restartNumberingAfterBreak="0">
    <w:nsid w:val="15A2261E"/>
    <w:multiLevelType w:val="hybridMultilevel"/>
    <w:tmpl w:val="F0CC76C8"/>
    <w:lvl w:ilvl="0" w:tplc="7444C8E2">
      <w:start w:val="1"/>
      <w:numFmt w:val="decimal"/>
      <w:lvlText w:val="%1"/>
      <w:lvlJc w:val="left"/>
      <w:pPr>
        <w:ind w:left="1299" w:hanging="399"/>
      </w:pPr>
      <w:rPr>
        <w:rFonts w:ascii="Arial" w:eastAsia="Arial" w:hAnsi="Arial" w:cs="Arial" w:hint="default"/>
        <w:w w:val="99"/>
        <w:sz w:val="18"/>
        <w:szCs w:val="18"/>
        <w:lang w:val="fr-FR" w:eastAsia="fr-FR" w:bidi="fr-FR"/>
      </w:rPr>
    </w:lvl>
    <w:lvl w:ilvl="1" w:tplc="094271EC">
      <w:numFmt w:val="bullet"/>
      <w:lvlText w:val="•"/>
      <w:lvlJc w:val="left"/>
      <w:pPr>
        <w:ind w:left="1919" w:hanging="399"/>
      </w:pPr>
      <w:rPr>
        <w:rFonts w:hint="default"/>
        <w:lang w:val="fr-FR" w:eastAsia="fr-FR" w:bidi="fr-FR"/>
      </w:rPr>
    </w:lvl>
    <w:lvl w:ilvl="2" w:tplc="E97CF69C">
      <w:numFmt w:val="bullet"/>
      <w:lvlText w:val="•"/>
      <w:lvlJc w:val="left"/>
      <w:pPr>
        <w:ind w:left="2538" w:hanging="399"/>
      </w:pPr>
      <w:rPr>
        <w:rFonts w:hint="default"/>
        <w:lang w:val="fr-FR" w:eastAsia="fr-FR" w:bidi="fr-FR"/>
      </w:rPr>
    </w:lvl>
    <w:lvl w:ilvl="3" w:tplc="6C44C4F0">
      <w:numFmt w:val="bullet"/>
      <w:lvlText w:val="•"/>
      <w:lvlJc w:val="left"/>
      <w:pPr>
        <w:ind w:left="3157" w:hanging="399"/>
      </w:pPr>
      <w:rPr>
        <w:rFonts w:hint="default"/>
        <w:lang w:val="fr-FR" w:eastAsia="fr-FR" w:bidi="fr-FR"/>
      </w:rPr>
    </w:lvl>
    <w:lvl w:ilvl="4" w:tplc="C0F06714">
      <w:numFmt w:val="bullet"/>
      <w:lvlText w:val="•"/>
      <w:lvlJc w:val="left"/>
      <w:pPr>
        <w:ind w:left="3777" w:hanging="399"/>
      </w:pPr>
      <w:rPr>
        <w:rFonts w:hint="default"/>
        <w:lang w:val="fr-FR" w:eastAsia="fr-FR" w:bidi="fr-FR"/>
      </w:rPr>
    </w:lvl>
    <w:lvl w:ilvl="5" w:tplc="F79E2D1E">
      <w:numFmt w:val="bullet"/>
      <w:lvlText w:val="•"/>
      <w:lvlJc w:val="left"/>
      <w:pPr>
        <w:ind w:left="4396" w:hanging="399"/>
      </w:pPr>
      <w:rPr>
        <w:rFonts w:hint="default"/>
        <w:lang w:val="fr-FR" w:eastAsia="fr-FR" w:bidi="fr-FR"/>
      </w:rPr>
    </w:lvl>
    <w:lvl w:ilvl="6" w:tplc="5046EFDA">
      <w:numFmt w:val="bullet"/>
      <w:lvlText w:val="•"/>
      <w:lvlJc w:val="left"/>
      <w:pPr>
        <w:ind w:left="5015" w:hanging="399"/>
      </w:pPr>
      <w:rPr>
        <w:rFonts w:hint="default"/>
        <w:lang w:val="fr-FR" w:eastAsia="fr-FR" w:bidi="fr-FR"/>
      </w:rPr>
    </w:lvl>
    <w:lvl w:ilvl="7" w:tplc="00D2F6E0">
      <w:numFmt w:val="bullet"/>
      <w:lvlText w:val="•"/>
      <w:lvlJc w:val="left"/>
      <w:pPr>
        <w:ind w:left="5634" w:hanging="399"/>
      </w:pPr>
      <w:rPr>
        <w:rFonts w:hint="default"/>
        <w:lang w:val="fr-FR" w:eastAsia="fr-FR" w:bidi="fr-FR"/>
      </w:rPr>
    </w:lvl>
    <w:lvl w:ilvl="8" w:tplc="A0DCB1F4">
      <w:numFmt w:val="bullet"/>
      <w:lvlText w:val="•"/>
      <w:lvlJc w:val="left"/>
      <w:pPr>
        <w:ind w:left="6254" w:hanging="399"/>
      </w:pPr>
      <w:rPr>
        <w:rFonts w:hint="default"/>
        <w:lang w:val="fr-FR" w:eastAsia="fr-FR" w:bidi="fr-FR"/>
      </w:rPr>
    </w:lvl>
  </w:abstractNum>
  <w:abstractNum w:abstractNumId="22" w15:restartNumberingAfterBreak="0">
    <w:nsid w:val="15AE628D"/>
    <w:multiLevelType w:val="hybridMultilevel"/>
    <w:tmpl w:val="16900C8C"/>
    <w:lvl w:ilvl="0" w:tplc="929C1070">
      <w:start w:val="1"/>
      <w:numFmt w:val="decimal"/>
      <w:lvlText w:val="%1"/>
      <w:lvlJc w:val="left"/>
      <w:pPr>
        <w:ind w:left="1299" w:hanging="399"/>
      </w:pPr>
      <w:rPr>
        <w:rFonts w:ascii="Arial" w:eastAsia="Arial" w:hAnsi="Arial" w:cs="Arial" w:hint="default"/>
        <w:w w:val="99"/>
        <w:sz w:val="18"/>
        <w:szCs w:val="18"/>
        <w:lang w:val="fr-FR" w:eastAsia="fr-FR" w:bidi="fr-FR"/>
      </w:rPr>
    </w:lvl>
    <w:lvl w:ilvl="1" w:tplc="04F816C8">
      <w:numFmt w:val="bullet"/>
      <w:lvlText w:val="•"/>
      <w:lvlJc w:val="left"/>
      <w:pPr>
        <w:ind w:left="1919" w:hanging="399"/>
      </w:pPr>
      <w:rPr>
        <w:rFonts w:hint="default"/>
        <w:lang w:val="fr-FR" w:eastAsia="fr-FR" w:bidi="fr-FR"/>
      </w:rPr>
    </w:lvl>
    <w:lvl w:ilvl="2" w:tplc="59D241FE">
      <w:numFmt w:val="bullet"/>
      <w:lvlText w:val="•"/>
      <w:lvlJc w:val="left"/>
      <w:pPr>
        <w:ind w:left="2538" w:hanging="399"/>
      </w:pPr>
      <w:rPr>
        <w:rFonts w:hint="default"/>
        <w:lang w:val="fr-FR" w:eastAsia="fr-FR" w:bidi="fr-FR"/>
      </w:rPr>
    </w:lvl>
    <w:lvl w:ilvl="3" w:tplc="1D2C94AC">
      <w:numFmt w:val="bullet"/>
      <w:lvlText w:val="•"/>
      <w:lvlJc w:val="left"/>
      <w:pPr>
        <w:ind w:left="3157" w:hanging="399"/>
      </w:pPr>
      <w:rPr>
        <w:rFonts w:hint="default"/>
        <w:lang w:val="fr-FR" w:eastAsia="fr-FR" w:bidi="fr-FR"/>
      </w:rPr>
    </w:lvl>
    <w:lvl w:ilvl="4" w:tplc="17021DE6">
      <w:numFmt w:val="bullet"/>
      <w:lvlText w:val="•"/>
      <w:lvlJc w:val="left"/>
      <w:pPr>
        <w:ind w:left="3777" w:hanging="399"/>
      </w:pPr>
      <w:rPr>
        <w:rFonts w:hint="default"/>
        <w:lang w:val="fr-FR" w:eastAsia="fr-FR" w:bidi="fr-FR"/>
      </w:rPr>
    </w:lvl>
    <w:lvl w:ilvl="5" w:tplc="4BAC9214">
      <w:numFmt w:val="bullet"/>
      <w:lvlText w:val="•"/>
      <w:lvlJc w:val="left"/>
      <w:pPr>
        <w:ind w:left="4396" w:hanging="399"/>
      </w:pPr>
      <w:rPr>
        <w:rFonts w:hint="default"/>
        <w:lang w:val="fr-FR" w:eastAsia="fr-FR" w:bidi="fr-FR"/>
      </w:rPr>
    </w:lvl>
    <w:lvl w:ilvl="6" w:tplc="781C70D4">
      <w:numFmt w:val="bullet"/>
      <w:lvlText w:val="•"/>
      <w:lvlJc w:val="left"/>
      <w:pPr>
        <w:ind w:left="5015" w:hanging="399"/>
      </w:pPr>
      <w:rPr>
        <w:rFonts w:hint="default"/>
        <w:lang w:val="fr-FR" w:eastAsia="fr-FR" w:bidi="fr-FR"/>
      </w:rPr>
    </w:lvl>
    <w:lvl w:ilvl="7" w:tplc="F238CF26">
      <w:numFmt w:val="bullet"/>
      <w:lvlText w:val="•"/>
      <w:lvlJc w:val="left"/>
      <w:pPr>
        <w:ind w:left="5634" w:hanging="399"/>
      </w:pPr>
      <w:rPr>
        <w:rFonts w:hint="default"/>
        <w:lang w:val="fr-FR" w:eastAsia="fr-FR" w:bidi="fr-FR"/>
      </w:rPr>
    </w:lvl>
    <w:lvl w:ilvl="8" w:tplc="730C05F2">
      <w:numFmt w:val="bullet"/>
      <w:lvlText w:val="•"/>
      <w:lvlJc w:val="left"/>
      <w:pPr>
        <w:ind w:left="6254" w:hanging="399"/>
      </w:pPr>
      <w:rPr>
        <w:rFonts w:hint="default"/>
        <w:lang w:val="fr-FR" w:eastAsia="fr-FR" w:bidi="fr-FR"/>
      </w:rPr>
    </w:lvl>
  </w:abstractNum>
  <w:abstractNum w:abstractNumId="23" w15:restartNumberingAfterBreak="0">
    <w:nsid w:val="15C02674"/>
    <w:multiLevelType w:val="hybridMultilevel"/>
    <w:tmpl w:val="C45C7202"/>
    <w:lvl w:ilvl="0" w:tplc="1AD60BB8">
      <w:start w:val="5"/>
      <w:numFmt w:val="decimal"/>
      <w:lvlText w:val="%1"/>
      <w:lvlJc w:val="left"/>
      <w:pPr>
        <w:ind w:left="1299" w:hanging="399"/>
      </w:pPr>
      <w:rPr>
        <w:rFonts w:ascii="Arial" w:eastAsia="Arial" w:hAnsi="Arial" w:cs="Arial" w:hint="default"/>
        <w:w w:val="99"/>
        <w:sz w:val="18"/>
        <w:szCs w:val="18"/>
        <w:lang w:val="fr-FR" w:eastAsia="fr-FR" w:bidi="fr-FR"/>
      </w:rPr>
    </w:lvl>
    <w:lvl w:ilvl="1" w:tplc="15662EB2">
      <w:numFmt w:val="bullet"/>
      <w:lvlText w:val="•"/>
      <w:lvlJc w:val="left"/>
      <w:pPr>
        <w:ind w:left="1919" w:hanging="399"/>
      </w:pPr>
      <w:rPr>
        <w:rFonts w:hint="default"/>
        <w:lang w:val="fr-FR" w:eastAsia="fr-FR" w:bidi="fr-FR"/>
      </w:rPr>
    </w:lvl>
    <w:lvl w:ilvl="2" w:tplc="F0766680">
      <w:numFmt w:val="bullet"/>
      <w:lvlText w:val="•"/>
      <w:lvlJc w:val="left"/>
      <w:pPr>
        <w:ind w:left="2538" w:hanging="399"/>
      </w:pPr>
      <w:rPr>
        <w:rFonts w:hint="default"/>
        <w:lang w:val="fr-FR" w:eastAsia="fr-FR" w:bidi="fr-FR"/>
      </w:rPr>
    </w:lvl>
    <w:lvl w:ilvl="3" w:tplc="A11C4B48">
      <w:numFmt w:val="bullet"/>
      <w:lvlText w:val="•"/>
      <w:lvlJc w:val="left"/>
      <w:pPr>
        <w:ind w:left="3157" w:hanging="399"/>
      </w:pPr>
      <w:rPr>
        <w:rFonts w:hint="default"/>
        <w:lang w:val="fr-FR" w:eastAsia="fr-FR" w:bidi="fr-FR"/>
      </w:rPr>
    </w:lvl>
    <w:lvl w:ilvl="4" w:tplc="9CB0BA1C">
      <w:numFmt w:val="bullet"/>
      <w:lvlText w:val="•"/>
      <w:lvlJc w:val="left"/>
      <w:pPr>
        <w:ind w:left="3777" w:hanging="399"/>
      </w:pPr>
      <w:rPr>
        <w:rFonts w:hint="default"/>
        <w:lang w:val="fr-FR" w:eastAsia="fr-FR" w:bidi="fr-FR"/>
      </w:rPr>
    </w:lvl>
    <w:lvl w:ilvl="5" w:tplc="58ECC82E">
      <w:numFmt w:val="bullet"/>
      <w:lvlText w:val="•"/>
      <w:lvlJc w:val="left"/>
      <w:pPr>
        <w:ind w:left="4396" w:hanging="399"/>
      </w:pPr>
      <w:rPr>
        <w:rFonts w:hint="default"/>
        <w:lang w:val="fr-FR" w:eastAsia="fr-FR" w:bidi="fr-FR"/>
      </w:rPr>
    </w:lvl>
    <w:lvl w:ilvl="6" w:tplc="150E40BA">
      <w:numFmt w:val="bullet"/>
      <w:lvlText w:val="•"/>
      <w:lvlJc w:val="left"/>
      <w:pPr>
        <w:ind w:left="5015" w:hanging="399"/>
      </w:pPr>
      <w:rPr>
        <w:rFonts w:hint="default"/>
        <w:lang w:val="fr-FR" w:eastAsia="fr-FR" w:bidi="fr-FR"/>
      </w:rPr>
    </w:lvl>
    <w:lvl w:ilvl="7" w:tplc="B570FCFC">
      <w:numFmt w:val="bullet"/>
      <w:lvlText w:val="•"/>
      <w:lvlJc w:val="left"/>
      <w:pPr>
        <w:ind w:left="5634" w:hanging="399"/>
      </w:pPr>
      <w:rPr>
        <w:rFonts w:hint="default"/>
        <w:lang w:val="fr-FR" w:eastAsia="fr-FR" w:bidi="fr-FR"/>
      </w:rPr>
    </w:lvl>
    <w:lvl w:ilvl="8" w:tplc="0ACC7F06">
      <w:numFmt w:val="bullet"/>
      <w:lvlText w:val="•"/>
      <w:lvlJc w:val="left"/>
      <w:pPr>
        <w:ind w:left="6254" w:hanging="399"/>
      </w:pPr>
      <w:rPr>
        <w:rFonts w:hint="default"/>
        <w:lang w:val="fr-FR" w:eastAsia="fr-FR" w:bidi="fr-FR"/>
      </w:rPr>
    </w:lvl>
  </w:abstractNum>
  <w:abstractNum w:abstractNumId="24" w15:restartNumberingAfterBreak="0">
    <w:nsid w:val="167B22A7"/>
    <w:multiLevelType w:val="hybridMultilevel"/>
    <w:tmpl w:val="51BE7BD6"/>
    <w:lvl w:ilvl="0" w:tplc="3498F8B8">
      <w:numFmt w:val="bullet"/>
      <w:lvlText w:val="•"/>
      <w:lvlJc w:val="left"/>
      <w:pPr>
        <w:ind w:left="1410" w:hanging="396"/>
      </w:pPr>
      <w:rPr>
        <w:rFonts w:ascii="Arial" w:eastAsia="Arial" w:hAnsi="Arial" w:cs="Arial" w:hint="default"/>
        <w:spacing w:val="-2"/>
        <w:w w:val="99"/>
        <w:sz w:val="18"/>
        <w:szCs w:val="18"/>
        <w:lang w:val="fr-FR" w:eastAsia="fr-FR" w:bidi="fr-FR"/>
      </w:rPr>
    </w:lvl>
    <w:lvl w:ilvl="1" w:tplc="62EEE0CC">
      <w:numFmt w:val="bullet"/>
      <w:lvlText w:val="•"/>
      <w:lvlJc w:val="left"/>
      <w:pPr>
        <w:ind w:left="2027" w:hanging="396"/>
      </w:pPr>
      <w:rPr>
        <w:rFonts w:hint="default"/>
        <w:lang w:val="fr-FR" w:eastAsia="fr-FR" w:bidi="fr-FR"/>
      </w:rPr>
    </w:lvl>
    <w:lvl w:ilvl="2" w:tplc="B47A5BD8">
      <w:numFmt w:val="bullet"/>
      <w:lvlText w:val="•"/>
      <w:lvlJc w:val="left"/>
      <w:pPr>
        <w:ind w:left="2634" w:hanging="396"/>
      </w:pPr>
      <w:rPr>
        <w:rFonts w:hint="default"/>
        <w:lang w:val="fr-FR" w:eastAsia="fr-FR" w:bidi="fr-FR"/>
      </w:rPr>
    </w:lvl>
    <w:lvl w:ilvl="3" w:tplc="C8EEF05E">
      <w:numFmt w:val="bullet"/>
      <w:lvlText w:val="•"/>
      <w:lvlJc w:val="left"/>
      <w:pPr>
        <w:ind w:left="3241" w:hanging="396"/>
      </w:pPr>
      <w:rPr>
        <w:rFonts w:hint="default"/>
        <w:lang w:val="fr-FR" w:eastAsia="fr-FR" w:bidi="fr-FR"/>
      </w:rPr>
    </w:lvl>
    <w:lvl w:ilvl="4" w:tplc="D7C64A10">
      <w:numFmt w:val="bullet"/>
      <w:lvlText w:val="•"/>
      <w:lvlJc w:val="left"/>
      <w:pPr>
        <w:ind w:left="3849" w:hanging="396"/>
      </w:pPr>
      <w:rPr>
        <w:rFonts w:hint="default"/>
        <w:lang w:val="fr-FR" w:eastAsia="fr-FR" w:bidi="fr-FR"/>
      </w:rPr>
    </w:lvl>
    <w:lvl w:ilvl="5" w:tplc="DB7CDC20">
      <w:numFmt w:val="bullet"/>
      <w:lvlText w:val="•"/>
      <w:lvlJc w:val="left"/>
      <w:pPr>
        <w:ind w:left="4456" w:hanging="396"/>
      </w:pPr>
      <w:rPr>
        <w:rFonts w:hint="default"/>
        <w:lang w:val="fr-FR" w:eastAsia="fr-FR" w:bidi="fr-FR"/>
      </w:rPr>
    </w:lvl>
    <w:lvl w:ilvl="6" w:tplc="5C6E39FC">
      <w:numFmt w:val="bullet"/>
      <w:lvlText w:val="•"/>
      <w:lvlJc w:val="left"/>
      <w:pPr>
        <w:ind w:left="5063" w:hanging="396"/>
      </w:pPr>
      <w:rPr>
        <w:rFonts w:hint="default"/>
        <w:lang w:val="fr-FR" w:eastAsia="fr-FR" w:bidi="fr-FR"/>
      </w:rPr>
    </w:lvl>
    <w:lvl w:ilvl="7" w:tplc="057018EA">
      <w:numFmt w:val="bullet"/>
      <w:lvlText w:val="•"/>
      <w:lvlJc w:val="left"/>
      <w:pPr>
        <w:ind w:left="5670" w:hanging="396"/>
      </w:pPr>
      <w:rPr>
        <w:rFonts w:hint="default"/>
        <w:lang w:val="fr-FR" w:eastAsia="fr-FR" w:bidi="fr-FR"/>
      </w:rPr>
    </w:lvl>
    <w:lvl w:ilvl="8" w:tplc="264EC116">
      <w:numFmt w:val="bullet"/>
      <w:lvlText w:val="•"/>
      <w:lvlJc w:val="left"/>
      <w:pPr>
        <w:ind w:left="6278" w:hanging="396"/>
      </w:pPr>
      <w:rPr>
        <w:rFonts w:hint="default"/>
        <w:lang w:val="fr-FR" w:eastAsia="fr-FR" w:bidi="fr-FR"/>
      </w:rPr>
    </w:lvl>
  </w:abstractNum>
  <w:abstractNum w:abstractNumId="25" w15:restartNumberingAfterBreak="0">
    <w:nsid w:val="179856F4"/>
    <w:multiLevelType w:val="hybridMultilevel"/>
    <w:tmpl w:val="1C54196E"/>
    <w:lvl w:ilvl="0" w:tplc="DABAC392">
      <w:start w:val="1"/>
      <w:numFmt w:val="lowerLetter"/>
      <w:lvlText w:val="%1"/>
      <w:lvlJc w:val="left"/>
      <w:pPr>
        <w:ind w:left="1410" w:hanging="396"/>
      </w:pPr>
      <w:rPr>
        <w:rFonts w:ascii="Arial" w:eastAsia="Arial" w:hAnsi="Arial" w:cs="Arial" w:hint="default"/>
        <w:w w:val="99"/>
        <w:sz w:val="18"/>
        <w:szCs w:val="18"/>
        <w:lang w:val="fr-FR" w:eastAsia="fr-FR" w:bidi="fr-FR"/>
      </w:rPr>
    </w:lvl>
    <w:lvl w:ilvl="1" w:tplc="4DAEA46C">
      <w:numFmt w:val="bullet"/>
      <w:lvlText w:val="•"/>
      <w:lvlJc w:val="left"/>
      <w:pPr>
        <w:ind w:left="2027" w:hanging="396"/>
      </w:pPr>
      <w:rPr>
        <w:rFonts w:hint="default"/>
        <w:lang w:val="fr-FR" w:eastAsia="fr-FR" w:bidi="fr-FR"/>
      </w:rPr>
    </w:lvl>
    <w:lvl w:ilvl="2" w:tplc="2FBC9910">
      <w:numFmt w:val="bullet"/>
      <w:lvlText w:val="•"/>
      <w:lvlJc w:val="left"/>
      <w:pPr>
        <w:ind w:left="2634" w:hanging="396"/>
      </w:pPr>
      <w:rPr>
        <w:rFonts w:hint="default"/>
        <w:lang w:val="fr-FR" w:eastAsia="fr-FR" w:bidi="fr-FR"/>
      </w:rPr>
    </w:lvl>
    <w:lvl w:ilvl="3" w:tplc="7A30ED00">
      <w:numFmt w:val="bullet"/>
      <w:lvlText w:val="•"/>
      <w:lvlJc w:val="left"/>
      <w:pPr>
        <w:ind w:left="3241" w:hanging="396"/>
      </w:pPr>
      <w:rPr>
        <w:rFonts w:hint="default"/>
        <w:lang w:val="fr-FR" w:eastAsia="fr-FR" w:bidi="fr-FR"/>
      </w:rPr>
    </w:lvl>
    <w:lvl w:ilvl="4" w:tplc="B64AA73C">
      <w:numFmt w:val="bullet"/>
      <w:lvlText w:val="•"/>
      <w:lvlJc w:val="left"/>
      <w:pPr>
        <w:ind w:left="3849" w:hanging="396"/>
      </w:pPr>
      <w:rPr>
        <w:rFonts w:hint="default"/>
        <w:lang w:val="fr-FR" w:eastAsia="fr-FR" w:bidi="fr-FR"/>
      </w:rPr>
    </w:lvl>
    <w:lvl w:ilvl="5" w:tplc="3056E1F0">
      <w:numFmt w:val="bullet"/>
      <w:lvlText w:val="•"/>
      <w:lvlJc w:val="left"/>
      <w:pPr>
        <w:ind w:left="4456" w:hanging="396"/>
      </w:pPr>
      <w:rPr>
        <w:rFonts w:hint="default"/>
        <w:lang w:val="fr-FR" w:eastAsia="fr-FR" w:bidi="fr-FR"/>
      </w:rPr>
    </w:lvl>
    <w:lvl w:ilvl="6" w:tplc="6E368590">
      <w:numFmt w:val="bullet"/>
      <w:lvlText w:val="•"/>
      <w:lvlJc w:val="left"/>
      <w:pPr>
        <w:ind w:left="5063" w:hanging="396"/>
      </w:pPr>
      <w:rPr>
        <w:rFonts w:hint="default"/>
        <w:lang w:val="fr-FR" w:eastAsia="fr-FR" w:bidi="fr-FR"/>
      </w:rPr>
    </w:lvl>
    <w:lvl w:ilvl="7" w:tplc="4978D47A">
      <w:numFmt w:val="bullet"/>
      <w:lvlText w:val="•"/>
      <w:lvlJc w:val="left"/>
      <w:pPr>
        <w:ind w:left="5670" w:hanging="396"/>
      </w:pPr>
      <w:rPr>
        <w:rFonts w:hint="default"/>
        <w:lang w:val="fr-FR" w:eastAsia="fr-FR" w:bidi="fr-FR"/>
      </w:rPr>
    </w:lvl>
    <w:lvl w:ilvl="8" w:tplc="E81AB680">
      <w:numFmt w:val="bullet"/>
      <w:lvlText w:val="•"/>
      <w:lvlJc w:val="left"/>
      <w:pPr>
        <w:ind w:left="6278" w:hanging="396"/>
      </w:pPr>
      <w:rPr>
        <w:rFonts w:hint="default"/>
        <w:lang w:val="fr-FR" w:eastAsia="fr-FR" w:bidi="fr-FR"/>
      </w:rPr>
    </w:lvl>
  </w:abstractNum>
  <w:abstractNum w:abstractNumId="26" w15:restartNumberingAfterBreak="0">
    <w:nsid w:val="19213776"/>
    <w:multiLevelType w:val="hybridMultilevel"/>
    <w:tmpl w:val="EB40A442"/>
    <w:lvl w:ilvl="0" w:tplc="75EC6844">
      <w:start w:val="5"/>
      <w:numFmt w:val="decimal"/>
      <w:lvlText w:val="%1"/>
      <w:lvlJc w:val="left"/>
      <w:pPr>
        <w:ind w:left="787" w:hanging="390"/>
      </w:pPr>
      <w:rPr>
        <w:rFonts w:hint="default"/>
      </w:rPr>
    </w:lvl>
    <w:lvl w:ilvl="1" w:tplc="D7C67BDC">
      <w:start w:val="1"/>
      <w:numFmt w:val="lowerLetter"/>
      <w:lvlText w:val="%2"/>
      <w:lvlJc w:val="left"/>
      <w:pPr>
        <w:ind w:left="1477" w:hanging="360"/>
      </w:pPr>
      <w:rPr>
        <w:rFonts w:ascii="Arial" w:eastAsia="Arial" w:hAnsi="Arial" w:cs="Arial" w:hint="default"/>
        <w:w w:val="99"/>
        <w:sz w:val="18"/>
        <w:szCs w:val="18"/>
        <w:lang w:val="fr-FR" w:eastAsia="fr-FR" w:bidi="fr-FR"/>
      </w:rPr>
    </w:lvl>
    <w:lvl w:ilvl="2" w:tplc="0C09001B" w:tentative="1">
      <w:start w:val="1"/>
      <w:numFmt w:val="lowerRoman"/>
      <w:lvlText w:val="%3."/>
      <w:lvlJc w:val="right"/>
      <w:pPr>
        <w:ind w:left="2197" w:hanging="180"/>
      </w:pPr>
    </w:lvl>
    <w:lvl w:ilvl="3" w:tplc="0C09000F" w:tentative="1">
      <w:start w:val="1"/>
      <w:numFmt w:val="decimal"/>
      <w:lvlText w:val="%4."/>
      <w:lvlJc w:val="left"/>
      <w:pPr>
        <w:ind w:left="2917" w:hanging="360"/>
      </w:pPr>
    </w:lvl>
    <w:lvl w:ilvl="4" w:tplc="0C090019" w:tentative="1">
      <w:start w:val="1"/>
      <w:numFmt w:val="lowerLetter"/>
      <w:lvlText w:val="%5."/>
      <w:lvlJc w:val="left"/>
      <w:pPr>
        <w:ind w:left="3637" w:hanging="360"/>
      </w:pPr>
    </w:lvl>
    <w:lvl w:ilvl="5" w:tplc="0C09001B" w:tentative="1">
      <w:start w:val="1"/>
      <w:numFmt w:val="lowerRoman"/>
      <w:lvlText w:val="%6."/>
      <w:lvlJc w:val="right"/>
      <w:pPr>
        <w:ind w:left="4357" w:hanging="180"/>
      </w:pPr>
    </w:lvl>
    <w:lvl w:ilvl="6" w:tplc="0C09000F" w:tentative="1">
      <w:start w:val="1"/>
      <w:numFmt w:val="decimal"/>
      <w:lvlText w:val="%7."/>
      <w:lvlJc w:val="left"/>
      <w:pPr>
        <w:ind w:left="5077" w:hanging="360"/>
      </w:pPr>
    </w:lvl>
    <w:lvl w:ilvl="7" w:tplc="0C090019" w:tentative="1">
      <w:start w:val="1"/>
      <w:numFmt w:val="lowerLetter"/>
      <w:lvlText w:val="%8."/>
      <w:lvlJc w:val="left"/>
      <w:pPr>
        <w:ind w:left="5797" w:hanging="360"/>
      </w:pPr>
    </w:lvl>
    <w:lvl w:ilvl="8" w:tplc="0C09001B" w:tentative="1">
      <w:start w:val="1"/>
      <w:numFmt w:val="lowerRoman"/>
      <w:lvlText w:val="%9."/>
      <w:lvlJc w:val="right"/>
      <w:pPr>
        <w:ind w:left="6517" w:hanging="180"/>
      </w:pPr>
    </w:lvl>
  </w:abstractNum>
  <w:abstractNum w:abstractNumId="27" w15:restartNumberingAfterBreak="0">
    <w:nsid w:val="197008E7"/>
    <w:multiLevelType w:val="hybridMultilevel"/>
    <w:tmpl w:val="91420CE0"/>
    <w:lvl w:ilvl="0" w:tplc="678A9EFA">
      <w:start w:val="1"/>
      <w:numFmt w:val="decimal"/>
      <w:lvlText w:val="%1"/>
      <w:lvlJc w:val="left"/>
      <w:pPr>
        <w:ind w:left="1334" w:hanging="399"/>
      </w:pPr>
      <w:rPr>
        <w:rFonts w:ascii="Arial MT" w:eastAsia="Arial MT" w:hAnsi="Arial MT" w:cs="Arial MT" w:hint="default"/>
        <w:b w:val="0"/>
        <w:bCs w:val="0"/>
        <w:i w:val="0"/>
        <w:iCs w:val="0"/>
        <w:spacing w:val="0"/>
        <w:w w:val="96"/>
        <w:sz w:val="18"/>
        <w:szCs w:val="18"/>
        <w:lang w:val="en-US" w:eastAsia="en-US" w:bidi="ar-SA"/>
      </w:rPr>
    </w:lvl>
    <w:lvl w:ilvl="1" w:tplc="8B9202A8">
      <w:start w:val="1"/>
      <w:numFmt w:val="lowerLetter"/>
      <w:lvlText w:val="%2"/>
      <w:lvlJc w:val="left"/>
      <w:pPr>
        <w:ind w:left="1730" w:hanging="396"/>
      </w:pPr>
      <w:rPr>
        <w:rFonts w:ascii="Arial MT" w:eastAsia="Arial MT" w:hAnsi="Arial MT" w:cs="Arial MT" w:hint="default"/>
        <w:b w:val="0"/>
        <w:bCs w:val="0"/>
        <w:i w:val="0"/>
        <w:iCs w:val="0"/>
        <w:spacing w:val="0"/>
        <w:w w:val="96"/>
        <w:sz w:val="18"/>
        <w:szCs w:val="18"/>
        <w:lang w:val="en-US" w:eastAsia="en-US" w:bidi="ar-SA"/>
      </w:rPr>
    </w:lvl>
    <w:lvl w:ilvl="2" w:tplc="69EC1D5E">
      <w:numFmt w:val="bullet"/>
      <w:lvlText w:val="•"/>
      <w:lvlJc w:val="left"/>
      <w:pPr>
        <w:ind w:left="2385" w:hanging="396"/>
      </w:pPr>
      <w:rPr>
        <w:rFonts w:hint="default"/>
        <w:lang w:val="en-US" w:eastAsia="en-US" w:bidi="ar-SA"/>
      </w:rPr>
    </w:lvl>
    <w:lvl w:ilvl="3" w:tplc="08866462">
      <w:numFmt w:val="bullet"/>
      <w:lvlText w:val="•"/>
      <w:lvlJc w:val="left"/>
      <w:pPr>
        <w:ind w:left="3031" w:hanging="396"/>
      </w:pPr>
      <w:rPr>
        <w:rFonts w:hint="default"/>
        <w:lang w:val="en-US" w:eastAsia="en-US" w:bidi="ar-SA"/>
      </w:rPr>
    </w:lvl>
    <w:lvl w:ilvl="4" w:tplc="84AC220A">
      <w:numFmt w:val="bullet"/>
      <w:lvlText w:val="•"/>
      <w:lvlJc w:val="left"/>
      <w:pPr>
        <w:ind w:left="3676" w:hanging="396"/>
      </w:pPr>
      <w:rPr>
        <w:rFonts w:hint="default"/>
        <w:lang w:val="en-US" w:eastAsia="en-US" w:bidi="ar-SA"/>
      </w:rPr>
    </w:lvl>
    <w:lvl w:ilvl="5" w:tplc="25BC16EC">
      <w:numFmt w:val="bullet"/>
      <w:lvlText w:val="•"/>
      <w:lvlJc w:val="left"/>
      <w:pPr>
        <w:ind w:left="4322" w:hanging="396"/>
      </w:pPr>
      <w:rPr>
        <w:rFonts w:hint="default"/>
        <w:lang w:val="en-US" w:eastAsia="en-US" w:bidi="ar-SA"/>
      </w:rPr>
    </w:lvl>
    <w:lvl w:ilvl="6" w:tplc="D06EC2BA">
      <w:numFmt w:val="bullet"/>
      <w:lvlText w:val="•"/>
      <w:lvlJc w:val="left"/>
      <w:pPr>
        <w:ind w:left="4967" w:hanging="396"/>
      </w:pPr>
      <w:rPr>
        <w:rFonts w:hint="default"/>
        <w:lang w:val="en-US" w:eastAsia="en-US" w:bidi="ar-SA"/>
      </w:rPr>
    </w:lvl>
    <w:lvl w:ilvl="7" w:tplc="D62ABAE2">
      <w:numFmt w:val="bullet"/>
      <w:lvlText w:val="•"/>
      <w:lvlJc w:val="left"/>
      <w:pPr>
        <w:ind w:left="5613" w:hanging="396"/>
      </w:pPr>
      <w:rPr>
        <w:rFonts w:hint="default"/>
        <w:lang w:val="en-US" w:eastAsia="en-US" w:bidi="ar-SA"/>
      </w:rPr>
    </w:lvl>
    <w:lvl w:ilvl="8" w:tplc="E3D4D326">
      <w:numFmt w:val="bullet"/>
      <w:lvlText w:val="•"/>
      <w:lvlJc w:val="left"/>
      <w:pPr>
        <w:ind w:left="6258" w:hanging="396"/>
      </w:pPr>
      <w:rPr>
        <w:rFonts w:hint="default"/>
        <w:lang w:val="en-US" w:eastAsia="en-US" w:bidi="ar-SA"/>
      </w:rPr>
    </w:lvl>
  </w:abstractNum>
  <w:abstractNum w:abstractNumId="28" w15:restartNumberingAfterBreak="0">
    <w:nsid w:val="19F449A3"/>
    <w:multiLevelType w:val="hybridMultilevel"/>
    <w:tmpl w:val="6D6EA88C"/>
    <w:lvl w:ilvl="0" w:tplc="B3961EBA">
      <w:start w:val="1"/>
      <w:numFmt w:val="decimal"/>
      <w:lvlText w:val="%1"/>
      <w:lvlJc w:val="left"/>
      <w:pPr>
        <w:ind w:left="1014" w:hanging="399"/>
      </w:pPr>
      <w:rPr>
        <w:rFonts w:ascii="Arial" w:eastAsia="Arial" w:hAnsi="Arial" w:cs="Arial" w:hint="default"/>
        <w:w w:val="99"/>
        <w:sz w:val="18"/>
        <w:szCs w:val="18"/>
        <w:lang w:val="fr-FR" w:eastAsia="fr-FR" w:bidi="fr-FR"/>
      </w:rPr>
    </w:lvl>
    <w:lvl w:ilvl="1" w:tplc="1DD6F5AC">
      <w:numFmt w:val="bullet"/>
      <w:lvlText w:val="•"/>
      <w:lvlJc w:val="left"/>
      <w:pPr>
        <w:ind w:left="1667" w:hanging="399"/>
      </w:pPr>
      <w:rPr>
        <w:rFonts w:hint="default"/>
        <w:lang w:val="fr-FR" w:eastAsia="fr-FR" w:bidi="fr-FR"/>
      </w:rPr>
    </w:lvl>
    <w:lvl w:ilvl="2" w:tplc="546AC828">
      <w:numFmt w:val="bullet"/>
      <w:lvlText w:val="•"/>
      <w:lvlJc w:val="left"/>
      <w:pPr>
        <w:ind w:left="2314" w:hanging="399"/>
      </w:pPr>
      <w:rPr>
        <w:rFonts w:hint="default"/>
        <w:lang w:val="fr-FR" w:eastAsia="fr-FR" w:bidi="fr-FR"/>
      </w:rPr>
    </w:lvl>
    <w:lvl w:ilvl="3" w:tplc="19B8076E">
      <w:numFmt w:val="bullet"/>
      <w:lvlText w:val="•"/>
      <w:lvlJc w:val="left"/>
      <w:pPr>
        <w:ind w:left="2961" w:hanging="399"/>
      </w:pPr>
      <w:rPr>
        <w:rFonts w:hint="default"/>
        <w:lang w:val="fr-FR" w:eastAsia="fr-FR" w:bidi="fr-FR"/>
      </w:rPr>
    </w:lvl>
    <w:lvl w:ilvl="4" w:tplc="7662135A">
      <w:numFmt w:val="bullet"/>
      <w:lvlText w:val="•"/>
      <w:lvlJc w:val="left"/>
      <w:pPr>
        <w:ind w:left="3609" w:hanging="399"/>
      </w:pPr>
      <w:rPr>
        <w:rFonts w:hint="default"/>
        <w:lang w:val="fr-FR" w:eastAsia="fr-FR" w:bidi="fr-FR"/>
      </w:rPr>
    </w:lvl>
    <w:lvl w:ilvl="5" w:tplc="C5668BA4">
      <w:numFmt w:val="bullet"/>
      <w:lvlText w:val="•"/>
      <w:lvlJc w:val="left"/>
      <w:pPr>
        <w:ind w:left="4256" w:hanging="399"/>
      </w:pPr>
      <w:rPr>
        <w:rFonts w:hint="default"/>
        <w:lang w:val="fr-FR" w:eastAsia="fr-FR" w:bidi="fr-FR"/>
      </w:rPr>
    </w:lvl>
    <w:lvl w:ilvl="6" w:tplc="A336BDD0">
      <w:numFmt w:val="bullet"/>
      <w:lvlText w:val="•"/>
      <w:lvlJc w:val="left"/>
      <w:pPr>
        <w:ind w:left="4903" w:hanging="399"/>
      </w:pPr>
      <w:rPr>
        <w:rFonts w:hint="default"/>
        <w:lang w:val="fr-FR" w:eastAsia="fr-FR" w:bidi="fr-FR"/>
      </w:rPr>
    </w:lvl>
    <w:lvl w:ilvl="7" w:tplc="73BEA9EC">
      <w:numFmt w:val="bullet"/>
      <w:lvlText w:val="•"/>
      <w:lvlJc w:val="left"/>
      <w:pPr>
        <w:ind w:left="5550" w:hanging="399"/>
      </w:pPr>
      <w:rPr>
        <w:rFonts w:hint="default"/>
        <w:lang w:val="fr-FR" w:eastAsia="fr-FR" w:bidi="fr-FR"/>
      </w:rPr>
    </w:lvl>
    <w:lvl w:ilvl="8" w:tplc="66F89758">
      <w:numFmt w:val="bullet"/>
      <w:lvlText w:val="•"/>
      <w:lvlJc w:val="left"/>
      <w:pPr>
        <w:ind w:left="6198" w:hanging="399"/>
      </w:pPr>
      <w:rPr>
        <w:rFonts w:hint="default"/>
        <w:lang w:val="fr-FR" w:eastAsia="fr-FR" w:bidi="fr-FR"/>
      </w:rPr>
    </w:lvl>
  </w:abstractNum>
  <w:abstractNum w:abstractNumId="29" w15:restartNumberingAfterBreak="0">
    <w:nsid w:val="1A0E4F95"/>
    <w:multiLevelType w:val="hybridMultilevel"/>
    <w:tmpl w:val="8F16D4B6"/>
    <w:lvl w:ilvl="0" w:tplc="F866FD00">
      <w:start w:val="1"/>
      <w:numFmt w:val="decimal"/>
      <w:lvlText w:val="%1"/>
      <w:lvlJc w:val="left"/>
      <w:pPr>
        <w:ind w:left="1014" w:hanging="399"/>
      </w:pPr>
      <w:rPr>
        <w:rFonts w:ascii="Arial" w:eastAsia="Arial" w:hAnsi="Arial" w:cs="Arial" w:hint="default"/>
        <w:w w:val="99"/>
        <w:sz w:val="18"/>
        <w:szCs w:val="18"/>
        <w:lang w:val="fr-FR" w:eastAsia="fr-FR" w:bidi="fr-FR"/>
      </w:rPr>
    </w:lvl>
    <w:lvl w:ilvl="1" w:tplc="8594F6B2">
      <w:numFmt w:val="bullet"/>
      <w:lvlText w:val="•"/>
      <w:lvlJc w:val="left"/>
      <w:pPr>
        <w:ind w:left="1667" w:hanging="399"/>
      </w:pPr>
      <w:rPr>
        <w:rFonts w:hint="default"/>
        <w:lang w:val="fr-FR" w:eastAsia="fr-FR" w:bidi="fr-FR"/>
      </w:rPr>
    </w:lvl>
    <w:lvl w:ilvl="2" w:tplc="C7244E02">
      <w:numFmt w:val="bullet"/>
      <w:lvlText w:val="•"/>
      <w:lvlJc w:val="left"/>
      <w:pPr>
        <w:ind w:left="2314" w:hanging="399"/>
      </w:pPr>
      <w:rPr>
        <w:rFonts w:hint="default"/>
        <w:lang w:val="fr-FR" w:eastAsia="fr-FR" w:bidi="fr-FR"/>
      </w:rPr>
    </w:lvl>
    <w:lvl w:ilvl="3" w:tplc="14ECED8E">
      <w:numFmt w:val="bullet"/>
      <w:lvlText w:val="•"/>
      <w:lvlJc w:val="left"/>
      <w:pPr>
        <w:ind w:left="2961" w:hanging="399"/>
      </w:pPr>
      <w:rPr>
        <w:rFonts w:hint="default"/>
        <w:lang w:val="fr-FR" w:eastAsia="fr-FR" w:bidi="fr-FR"/>
      </w:rPr>
    </w:lvl>
    <w:lvl w:ilvl="4" w:tplc="27EE24C4">
      <w:numFmt w:val="bullet"/>
      <w:lvlText w:val="•"/>
      <w:lvlJc w:val="left"/>
      <w:pPr>
        <w:ind w:left="3609" w:hanging="399"/>
      </w:pPr>
      <w:rPr>
        <w:rFonts w:hint="default"/>
        <w:lang w:val="fr-FR" w:eastAsia="fr-FR" w:bidi="fr-FR"/>
      </w:rPr>
    </w:lvl>
    <w:lvl w:ilvl="5" w:tplc="F18E9E7C">
      <w:numFmt w:val="bullet"/>
      <w:lvlText w:val="•"/>
      <w:lvlJc w:val="left"/>
      <w:pPr>
        <w:ind w:left="4256" w:hanging="399"/>
      </w:pPr>
      <w:rPr>
        <w:rFonts w:hint="default"/>
        <w:lang w:val="fr-FR" w:eastAsia="fr-FR" w:bidi="fr-FR"/>
      </w:rPr>
    </w:lvl>
    <w:lvl w:ilvl="6" w:tplc="76D445C2">
      <w:numFmt w:val="bullet"/>
      <w:lvlText w:val="•"/>
      <w:lvlJc w:val="left"/>
      <w:pPr>
        <w:ind w:left="4903" w:hanging="399"/>
      </w:pPr>
      <w:rPr>
        <w:rFonts w:hint="default"/>
        <w:lang w:val="fr-FR" w:eastAsia="fr-FR" w:bidi="fr-FR"/>
      </w:rPr>
    </w:lvl>
    <w:lvl w:ilvl="7" w:tplc="BABEBCB8">
      <w:numFmt w:val="bullet"/>
      <w:lvlText w:val="•"/>
      <w:lvlJc w:val="left"/>
      <w:pPr>
        <w:ind w:left="5550" w:hanging="399"/>
      </w:pPr>
      <w:rPr>
        <w:rFonts w:hint="default"/>
        <w:lang w:val="fr-FR" w:eastAsia="fr-FR" w:bidi="fr-FR"/>
      </w:rPr>
    </w:lvl>
    <w:lvl w:ilvl="8" w:tplc="91E4688C">
      <w:numFmt w:val="bullet"/>
      <w:lvlText w:val="•"/>
      <w:lvlJc w:val="left"/>
      <w:pPr>
        <w:ind w:left="6198" w:hanging="399"/>
      </w:pPr>
      <w:rPr>
        <w:rFonts w:hint="default"/>
        <w:lang w:val="fr-FR" w:eastAsia="fr-FR" w:bidi="fr-FR"/>
      </w:rPr>
    </w:lvl>
  </w:abstractNum>
  <w:abstractNum w:abstractNumId="30" w15:restartNumberingAfterBreak="0">
    <w:nsid w:val="1A8A5A29"/>
    <w:multiLevelType w:val="hybridMultilevel"/>
    <w:tmpl w:val="5E74F4EC"/>
    <w:lvl w:ilvl="0" w:tplc="B20E6274">
      <w:start w:val="1"/>
      <w:numFmt w:val="decimal"/>
      <w:lvlText w:val="%1"/>
      <w:lvlJc w:val="left"/>
      <w:pPr>
        <w:ind w:left="1014" w:hanging="399"/>
        <w:jc w:val="right"/>
      </w:pPr>
      <w:rPr>
        <w:rFonts w:hint="default"/>
        <w:w w:val="99"/>
        <w:lang w:val="fr-FR" w:eastAsia="fr-FR" w:bidi="fr-FR"/>
      </w:rPr>
    </w:lvl>
    <w:lvl w:ilvl="1" w:tplc="8A64A66E">
      <w:start w:val="1"/>
      <w:numFmt w:val="decimal"/>
      <w:lvlText w:val="%2"/>
      <w:lvlJc w:val="left"/>
      <w:pPr>
        <w:ind w:left="1299" w:hanging="399"/>
      </w:pPr>
      <w:rPr>
        <w:rFonts w:ascii="Arial" w:eastAsia="Arial" w:hAnsi="Arial" w:cs="Arial" w:hint="default"/>
        <w:w w:val="99"/>
        <w:sz w:val="18"/>
        <w:szCs w:val="18"/>
        <w:lang w:val="fr-FR" w:eastAsia="fr-FR" w:bidi="fr-FR"/>
      </w:rPr>
    </w:lvl>
    <w:lvl w:ilvl="2" w:tplc="72361778">
      <w:start w:val="1"/>
      <w:numFmt w:val="lowerLetter"/>
      <w:lvlText w:val="%3"/>
      <w:lvlJc w:val="left"/>
      <w:pPr>
        <w:ind w:left="1299" w:hanging="396"/>
      </w:pPr>
      <w:rPr>
        <w:rFonts w:ascii="Arial" w:eastAsia="Arial" w:hAnsi="Arial" w:cs="Arial" w:hint="default"/>
        <w:w w:val="99"/>
        <w:sz w:val="18"/>
        <w:szCs w:val="18"/>
        <w:lang w:val="fr-FR" w:eastAsia="fr-FR" w:bidi="fr-FR"/>
      </w:rPr>
    </w:lvl>
    <w:lvl w:ilvl="3" w:tplc="CB505DFE">
      <w:numFmt w:val="bullet"/>
      <w:lvlText w:val="•"/>
      <w:lvlJc w:val="left"/>
      <w:pPr>
        <w:ind w:left="2676" w:hanging="396"/>
      </w:pPr>
      <w:rPr>
        <w:rFonts w:hint="default"/>
        <w:lang w:val="fr-FR" w:eastAsia="fr-FR" w:bidi="fr-FR"/>
      </w:rPr>
    </w:lvl>
    <w:lvl w:ilvl="4" w:tplc="5900B2EE">
      <w:numFmt w:val="bullet"/>
      <w:lvlText w:val="•"/>
      <w:lvlJc w:val="left"/>
      <w:pPr>
        <w:ind w:left="3364" w:hanging="396"/>
      </w:pPr>
      <w:rPr>
        <w:rFonts w:hint="default"/>
        <w:lang w:val="fr-FR" w:eastAsia="fr-FR" w:bidi="fr-FR"/>
      </w:rPr>
    </w:lvl>
    <w:lvl w:ilvl="5" w:tplc="EF34584E">
      <w:numFmt w:val="bullet"/>
      <w:lvlText w:val="•"/>
      <w:lvlJc w:val="left"/>
      <w:pPr>
        <w:ind w:left="4052" w:hanging="396"/>
      </w:pPr>
      <w:rPr>
        <w:rFonts w:hint="default"/>
        <w:lang w:val="fr-FR" w:eastAsia="fr-FR" w:bidi="fr-FR"/>
      </w:rPr>
    </w:lvl>
    <w:lvl w:ilvl="6" w:tplc="040221E2">
      <w:numFmt w:val="bullet"/>
      <w:lvlText w:val="•"/>
      <w:lvlJc w:val="left"/>
      <w:pPr>
        <w:ind w:left="4740" w:hanging="396"/>
      </w:pPr>
      <w:rPr>
        <w:rFonts w:hint="default"/>
        <w:lang w:val="fr-FR" w:eastAsia="fr-FR" w:bidi="fr-FR"/>
      </w:rPr>
    </w:lvl>
    <w:lvl w:ilvl="7" w:tplc="644413BA">
      <w:numFmt w:val="bullet"/>
      <w:lvlText w:val="•"/>
      <w:lvlJc w:val="left"/>
      <w:pPr>
        <w:ind w:left="5428" w:hanging="396"/>
      </w:pPr>
      <w:rPr>
        <w:rFonts w:hint="default"/>
        <w:lang w:val="fr-FR" w:eastAsia="fr-FR" w:bidi="fr-FR"/>
      </w:rPr>
    </w:lvl>
    <w:lvl w:ilvl="8" w:tplc="1CE841EC">
      <w:numFmt w:val="bullet"/>
      <w:lvlText w:val="•"/>
      <w:lvlJc w:val="left"/>
      <w:pPr>
        <w:ind w:left="6116" w:hanging="396"/>
      </w:pPr>
      <w:rPr>
        <w:rFonts w:hint="default"/>
        <w:lang w:val="fr-FR" w:eastAsia="fr-FR" w:bidi="fr-FR"/>
      </w:rPr>
    </w:lvl>
  </w:abstractNum>
  <w:abstractNum w:abstractNumId="31" w15:restartNumberingAfterBreak="0">
    <w:nsid w:val="1D2137B2"/>
    <w:multiLevelType w:val="hybridMultilevel"/>
    <w:tmpl w:val="B0D0883A"/>
    <w:lvl w:ilvl="0" w:tplc="8D30E300">
      <w:start w:val="1"/>
      <w:numFmt w:val="decimal"/>
      <w:lvlText w:val="%1"/>
      <w:lvlJc w:val="left"/>
      <w:pPr>
        <w:ind w:left="1299" w:hanging="399"/>
        <w:jc w:val="right"/>
      </w:pPr>
      <w:rPr>
        <w:rFonts w:ascii="Arial" w:eastAsia="Arial" w:hAnsi="Arial" w:cs="Arial" w:hint="default"/>
        <w:w w:val="99"/>
        <w:sz w:val="18"/>
        <w:szCs w:val="18"/>
        <w:lang w:val="fr-FR" w:eastAsia="fr-FR" w:bidi="fr-FR"/>
      </w:rPr>
    </w:lvl>
    <w:lvl w:ilvl="1" w:tplc="3692C6A6">
      <w:start w:val="1"/>
      <w:numFmt w:val="lowerLetter"/>
      <w:lvlText w:val="%2"/>
      <w:lvlJc w:val="left"/>
      <w:pPr>
        <w:ind w:left="1410" w:hanging="447"/>
        <w:jc w:val="right"/>
      </w:pPr>
      <w:rPr>
        <w:rFonts w:ascii="Arial" w:eastAsia="Arial" w:hAnsi="Arial" w:cs="Arial" w:hint="default"/>
        <w:w w:val="99"/>
        <w:sz w:val="18"/>
        <w:szCs w:val="18"/>
        <w:lang w:val="fr-FR" w:eastAsia="fr-FR" w:bidi="fr-FR"/>
      </w:rPr>
    </w:lvl>
    <w:lvl w:ilvl="2" w:tplc="4F9EBA34">
      <w:numFmt w:val="bullet"/>
      <w:lvlText w:val="•"/>
      <w:lvlJc w:val="left"/>
      <w:pPr>
        <w:ind w:left="2094" w:hanging="447"/>
      </w:pPr>
      <w:rPr>
        <w:rFonts w:hint="default"/>
        <w:lang w:val="fr-FR" w:eastAsia="fr-FR" w:bidi="fr-FR"/>
      </w:rPr>
    </w:lvl>
    <w:lvl w:ilvl="3" w:tplc="CEA67086">
      <w:numFmt w:val="bullet"/>
      <w:lvlText w:val="•"/>
      <w:lvlJc w:val="left"/>
      <w:pPr>
        <w:ind w:left="2769" w:hanging="447"/>
      </w:pPr>
      <w:rPr>
        <w:rFonts w:hint="default"/>
        <w:lang w:val="fr-FR" w:eastAsia="fr-FR" w:bidi="fr-FR"/>
      </w:rPr>
    </w:lvl>
    <w:lvl w:ilvl="4" w:tplc="39586002">
      <w:numFmt w:val="bullet"/>
      <w:lvlText w:val="•"/>
      <w:lvlJc w:val="left"/>
      <w:pPr>
        <w:ind w:left="3444" w:hanging="447"/>
      </w:pPr>
      <w:rPr>
        <w:rFonts w:hint="default"/>
        <w:lang w:val="fr-FR" w:eastAsia="fr-FR" w:bidi="fr-FR"/>
      </w:rPr>
    </w:lvl>
    <w:lvl w:ilvl="5" w:tplc="A9222E16">
      <w:numFmt w:val="bullet"/>
      <w:lvlText w:val="•"/>
      <w:lvlJc w:val="left"/>
      <w:pPr>
        <w:ind w:left="4119" w:hanging="447"/>
      </w:pPr>
      <w:rPr>
        <w:rFonts w:hint="default"/>
        <w:lang w:val="fr-FR" w:eastAsia="fr-FR" w:bidi="fr-FR"/>
      </w:rPr>
    </w:lvl>
    <w:lvl w:ilvl="6" w:tplc="8498600C">
      <w:numFmt w:val="bullet"/>
      <w:lvlText w:val="•"/>
      <w:lvlJc w:val="left"/>
      <w:pPr>
        <w:ind w:left="4793" w:hanging="447"/>
      </w:pPr>
      <w:rPr>
        <w:rFonts w:hint="default"/>
        <w:lang w:val="fr-FR" w:eastAsia="fr-FR" w:bidi="fr-FR"/>
      </w:rPr>
    </w:lvl>
    <w:lvl w:ilvl="7" w:tplc="46408EB0">
      <w:numFmt w:val="bullet"/>
      <w:lvlText w:val="•"/>
      <w:lvlJc w:val="left"/>
      <w:pPr>
        <w:ind w:left="5468" w:hanging="447"/>
      </w:pPr>
      <w:rPr>
        <w:rFonts w:hint="default"/>
        <w:lang w:val="fr-FR" w:eastAsia="fr-FR" w:bidi="fr-FR"/>
      </w:rPr>
    </w:lvl>
    <w:lvl w:ilvl="8" w:tplc="9D30B3B2">
      <w:numFmt w:val="bullet"/>
      <w:lvlText w:val="•"/>
      <w:lvlJc w:val="left"/>
      <w:pPr>
        <w:ind w:left="6143" w:hanging="447"/>
      </w:pPr>
      <w:rPr>
        <w:rFonts w:hint="default"/>
        <w:lang w:val="fr-FR" w:eastAsia="fr-FR" w:bidi="fr-FR"/>
      </w:rPr>
    </w:lvl>
  </w:abstractNum>
  <w:abstractNum w:abstractNumId="32" w15:restartNumberingAfterBreak="0">
    <w:nsid w:val="1DAC16B3"/>
    <w:multiLevelType w:val="hybridMultilevel"/>
    <w:tmpl w:val="1890A3DA"/>
    <w:lvl w:ilvl="0" w:tplc="7896AD3A">
      <w:start w:val="1"/>
      <w:numFmt w:val="decimal"/>
      <w:lvlText w:val="%1"/>
      <w:lvlJc w:val="left"/>
      <w:pPr>
        <w:ind w:left="1299" w:hanging="399"/>
      </w:pPr>
      <w:rPr>
        <w:rFonts w:ascii="Arial" w:eastAsia="Arial" w:hAnsi="Arial" w:cs="Arial" w:hint="default"/>
        <w:w w:val="99"/>
        <w:sz w:val="18"/>
        <w:szCs w:val="18"/>
        <w:lang w:val="fr-FR" w:eastAsia="fr-FR" w:bidi="fr-FR"/>
      </w:rPr>
    </w:lvl>
    <w:lvl w:ilvl="1" w:tplc="F662C7DA">
      <w:numFmt w:val="bullet"/>
      <w:lvlText w:val="•"/>
      <w:lvlJc w:val="left"/>
      <w:pPr>
        <w:ind w:left="1919" w:hanging="399"/>
      </w:pPr>
      <w:rPr>
        <w:rFonts w:hint="default"/>
        <w:lang w:val="fr-FR" w:eastAsia="fr-FR" w:bidi="fr-FR"/>
      </w:rPr>
    </w:lvl>
    <w:lvl w:ilvl="2" w:tplc="75D4E57A">
      <w:numFmt w:val="bullet"/>
      <w:lvlText w:val="•"/>
      <w:lvlJc w:val="left"/>
      <w:pPr>
        <w:ind w:left="2538" w:hanging="399"/>
      </w:pPr>
      <w:rPr>
        <w:rFonts w:hint="default"/>
        <w:lang w:val="fr-FR" w:eastAsia="fr-FR" w:bidi="fr-FR"/>
      </w:rPr>
    </w:lvl>
    <w:lvl w:ilvl="3" w:tplc="2FE6131C">
      <w:numFmt w:val="bullet"/>
      <w:lvlText w:val="•"/>
      <w:lvlJc w:val="left"/>
      <w:pPr>
        <w:ind w:left="3157" w:hanging="399"/>
      </w:pPr>
      <w:rPr>
        <w:rFonts w:hint="default"/>
        <w:lang w:val="fr-FR" w:eastAsia="fr-FR" w:bidi="fr-FR"/>
      </w:rPr>
    </w:lvl>
    <w:lvl w:ilvl="4" w:tplc="9D28AD58">
      <w:numFmt w:val="bullet"/>
      <w:lvlText w:val="•"/>
      <w:lvlJc w:val="left"/>
      <w:pPr>
        <w:ind w:left="3777" w:hanging="399"/>
      </w:pPr>
      <w:rPr>
        <w:rFonts w:hint="default"/>
        <w:lang w:val="fr-FR" w:eastAsia="fr-FR" w:bidi="fr-FR"/>
      </w:rPr>
    </w:lvl>
    <w:lvl w:ilvl="5" w:tplc="8DE4002A">
      <w:numFmt w:val="bullet"/>
      <w:lvlText w:val="•"/>
      <w:lvlJc w:val="left"/>
      <w:pPr>
        <w:ind w:left="4396" w:hanging="399"/>
      </w:pPr>
      <w:rPr>
        <w:rFonts w:hint="default"/>
        <w:lang w:val="fr-FR" w:eastAsia="fr-FR" w:bidi="fr-FR"/>
      </w:rPr>
    </w:lvl>
    <w:lvl w:ilvl="6" w:tplc="C43233CC">
      <w:numFmt w:val="bullet"/>
      <w:lvlText w:val="•"/>
      <w:lvlJc w:val="left"/>
      <w:pPr>
        <w:ind w:left="5015" w:hanging="399"/>
      </w:pPr>
      <w:rPr>
        <w:rFonts w:hint="default"/>
        <w:lang w:val="fr-FR" w:eastAsia="fr-FR" w:bidi="fr-FR"/>
      </w:rPr>
    </w:lvl>
    <w:lvl w:ilvl="7" w:tplc="9428541C">
      <w:numFmt w:val="bullet"/>
      <w:lvlText w:val="•"/>
      <w:lvlJc w:val="left"/>
      <w:pPr>
        <w:ind w:left="5634" w:hanging="399"/>
      </w:pPr>
      <w:rPr>
        <w:rFonts w:hint="default"/>
        <w:lang w:val="fr-FR" w:eastAsia="fr-FR" w:bidi="fr-FR"/>
      </w:rPr>
    </w:lvl>
    <w:lvl w:ilvl="8" w:tplc="1444FA20">
      <w:numFmt w:val="bullet"/>
      <w:lvlText w:val="•"/>
      <w:lvlJc w:val="left"/>
      <w:pPr>
        <w:ind w:left="6254" w:hanging="399"/>
      </w:pPr>
      <w:rPr>
        <w:rFonts w:hint="default"/>
        <w:lang w:val="fr-FR" w:eastAsia="fr-FR" w:bidi="fr-FR"/>
      </w:rPr>
    </w:lvl>
  </w:abstractNum>
  <w:abstractNum w:abstractNumId="33" w15:restartNumberingAfterBreak="0">
    <w:nsid w:val="1DD36B1F"/>
    <w:multiLevelType w:val="hybridMultilevel"/>
    <w:tmpl w:val="C4D6EC9E"/>
    <w:lvl w:ilvl="0" w:tplc="18829B10">
      <w:start w:val="1"/>
      <w:numFmt w:val="decimal"/>
      <w:lvlText w:val="%1"/>
      <w:lvlJc w:val="left"/>
      <w:pPr>
        <w:ind w:left="1299" w:hanging="399"/>
      </w:pPr>
      <w:rPr>
        <w:rFonts w:ascii="Arial" w:eastAsia="Arial" w:hAnsi="Arial" w:cs="Arial" w:hint="default"/>
        <w:w w:val="99"/>
        <w:sz w:val="18"/>
        <w:szCs w:val="18"/>
        <w:lang w:val="fr-FR" w:eastAsia="fr-FR" w:bidi="fr-FR"/>
      </w:rPr>
    </w:lvl>
    <w:lvl w:ilvl="1" w:tplc="1EF04D50">
      <w:numFmt w:val="bullet"/>
      <w:lvlText w:val="•"/>
      <w:lvlJc w:val="left"/>
      <w:pPr>
        <w:ind w:left="1919" w:hanging="399"/>
      </w:pPr>
      <w:rPr>
        <w:rFonts w:hint="default"/>
        <w:lang w:val="fr-FR" w:eastAsia="fr-FR" w:bidi="fr-FR"/>
      </w:rPr>
    </w:lvl>
    <w:lvl w:ilvl="2" w:tplc="54CEBDDC">
      <w:numFmt w:val="bullet"/>
      <w:lvlText w:val="•"/>
      <w:lvlJc w:val="left"/>
      <w:pPr>
        <w:ind w:left="2538" w:hanging="399"/>
      </w:pPr>
      <w:rPr>
        <w:rFonts w:hint="default"/>
        <w:lang w:val="fr-FR" w:eastAsia="fr-FR" w:bidi="fr-FR"/>
      </w:rPr>
    </w:lvl>
    <w:lvl w:ilvl="3" w:tplc="4C5E086A">
      <w:numFmt w:val="bullet"/>
      <w:lvlText w:val="•"/>
      <w:lvlJc w:val="left"/>
      <w:pPr>
        <w:ind w:left="3157" w:hanging="399"/>
      </w:pPr>
      <w:rPr>
        <w:rFonts w:hint="default"/>
        <w:lang w:val="fr-FR" w:eastAsia="fr-FR" w:bidi="fr-FR"/>
      </w:rPr>
    </w:lvl>
    <w:lvl w:ilvl="4" w:tplc="2BEC7CEC">
      <w:numFmt w:val="bullet"/>
      <w:lvlText w:val="•"/>
      <w:lvlJc w:val="left"/>
      <w:pPr>
        <w:ind w:left="3777" w:hanging="399"/>
      </w:pPr>
      <w:rPr>
        <w:rFonts w:hint="default"/>
        <w:lang w:val="fr-FR" w:eastAsia="fr-FR" w:bidi="fr-FR"/>
      </w:rPr>
    </w:lvl>
    <w:lvl w:ilvl="5" w:tplc="E51E5486">
      <w:numFmt w:val="bullet"/>
      <w:lvlText w:val="•"/>
      <w:lvlJc w:val="left"/>
      <w:pPr>
        <w:ind w:left="4396" w:hanging="399"/>
      </w:pPr>
      <w:rPr>
        <w:rFonts w:hint="default"/>
        <w:lang w:val="fr-FR" w:eastAsia="fr-FR" w:bidi="fr-FR"/>
      </w:rPr>
    </w:lvl>
    <w:lvl w:ilvl="6" w:tplc="FEBAD89E">
      <w:numFmt w:val="bullet"/>
      <w:lvlText w:val="•"/>
      <w:lvlJc w:val="left"/>
      <w:pPr>
        <w:ind w:left="5015" w:hanging="399"/>
      </w:pPr>
      <w:rPr>
        <w:rFonts w:hint="default"/>
        <w:lang w:val="fr-FR" w:eastAsia="fr-FR" w:bidi="fr-FR"/>
      </w:rPr>
    </w:lvl>
    <w:lvl w:ilvl="7" w:tplc="D7B0F252">
      <w:numFmt w:val="bullet"/>
      <w:lvlText w:val="•"/>
      <w:lvlJc w:val="left"/>
      <w:pPr>
        <w:ind w:left="5634" w:hanging="399"/>
      </w:pPr>
      <w:rPr>
        <w:rFonts w:hint="default"/>
        <w:lang w:val="fr-FR" w:eastAsia="fr-FR" w:bidi="fr-FR"/>
      </w:rPr>
    </w:lvl>
    <w:lvl w:ilvl="8" w:tplc="EE109616">
      <w:numFmt w:val="bullet"/>
      <w:lvlText w:val="•"/>
      <w:lvlJc w:val="left"/>
      <w:pPr>
        <w:ind w:left="6254" w:hanging="399"/>
      </w:pPr>
      <w:rPr>
        <w:rFonts w:hint="default"/>
        <w:lang w:val="fr-FR" w:eastAsia="fr-FR" w:bidi="fr-FR"/>
      </w:rPr>
    </w:lvl>
  </w:abstractNum>
  <w:abstractNum w:abstractNumId="34" w15:restartNumberingAfterBreak="0">
    <w:nsid w:val="1E276ECB"/>
    <w:multiLevelType w:val="hybridMultilevel"/>
    <w:tmpl w:val="70D038B2"/>
    <w:lvl w:ilvl="0" w:tplc="817024B4">
      <w:start w:val="1"/>
      <w:numFmt w:val="decimal"/>
      <w:lvlText w:val="%1"/>
      <w:lvlJc w:val="left"/>
      <w:pPr>
        <w:ind w:left="1014" w:hanging="399"/>
      </w:pPr>
      <w:rPr>
        <w:rFonts w:ascii="Arial" w:eastAsia="Arial" w:hAnsi="Arial" w:cs="Arial" w:hint="default"/>
        <w:w w:val="99"/>
        <w:sz w:val="18"/>
        <w:szCs w:val="18"/>
        <w:lang w:val="fr-FR" w:eastAsia="fr-FR" w:bidi="fr-FR"/>
      </w:rPr>
    </w:lvl>
    <w:lvl w:ilvl="1" w:tplc="56349D2A">
      <w:numFmt w:val="bullet"/>
      <w:lvlText w:val="•"/>
      <w:lvlJc w:val="left"/>
      <w:pPr>
        <w:ind w:left="1667" w:hanging="399"/>
      </w:pPr>
      <w:rPr>
        <w:rFonts w:hint="default"/>
        <w:lang w:val="fr-FR" w:eastAsia="fr-FR" w:bidi="fr-FR"/>
      </w:rPr>
    </w:lvl>
    <w:lvl w:ilvl="2" w:tplc="DF8ED124">
      <w:numFmt w:val="bullet"/>
      <w:lvlText w:val="•"/>
      <w:lvlJc w:val="left"/>
      <w:pPr>
        <w:ind w:left="2314" w:hanging="399"/>
      </w:pPr>
      <w:rPr>
        <w:rFonts w:hint="default"/>
        <w:lang w:val="fr-FR" w:eastAsia="fr-FR" w:bidi="fr-FR"/>
      </w:rPr>
    </w:lvl>
    <w:lvl w:ilvl="3" w:tplc="D0FCD0A6">
      <w:numFmt w:val="bullet"/>
      <w:lvlText w:val="•"/>
      <w:lvlJc w:val="left"/>
      <w:pPr>
        <w:ind w:left="2961" w:hanging="399"/>
      </w:pPr>
      <w:rPr>
        <w:rFonts w:hint="default"/>
        <w:lang w:val="fr-FR" w:eastAsia="fr-FR" w:bidi="fr-FR"/>
      </w:rPr>
    </w:lvl>
    <w:lvl w:ilvl="4" w:tplc="03A4E422">
      <w:numFmt w:val="bullet"/>
      <w:lvlText w:val="•"/>
      <w:lvlJc w:val="left"/>
      <w:pPr>
        <w:ind w:left="3609" w:hanging="399"/>
      </w:pPr>
      <w:rPr>
        <w:rFonts w:hint="default"/>
        <w:lang w:val="fr-FR" w:eastAsia="fr-FR" w:bidi="fr-FR"/>
      </w:rPr>
    </w:lvl>
    <w:lvl w:ilvl="5" w:tplc="6FB4D7A6">
      <w:numFmt w:val="bullet"/>
      <w:lvlText w:val="•"/>
      <w:lvlJc w:val="left"/>
      <w:pPr>
        <w:ind w:left="4256" w:hanging="399"/>
      </w:pPr>
      <w:rPr>
        <w:rFonts w:hint="default"/>
        <w:lang w:val="fr-FR" w:eastAsia="fr-FR" w:bidi="fr-FR"/>
      </w:rPr>
    </w:lvl>
    <w:lvl w:ilvl="6" w:tplc="9C725F8A">
      <w:numFmt w:val="bullet"/>
      <w:lvlText w:val="•"/>
      <w:lvlJc w:val="left"/>
      <w:pPr>
        <w:ind w:left="4903" w:hanging="399"/>
      </w:pPr>
      <w:rPr>
        <w:rFonts w:hint="default"/>
        <w:lang w:val="fr-FR" w:eastAsia="fr-FR" w:bidi="fr-FR"/>
      </w:rPr>
    </w:lvl>
    <w:lvl w:ilvl="7" w:tplc="9064D3B2">
      <w:numFmt w:val="bullet"/>
      <w:lvlText w:val="•"/>
      <w:lvlJc w:val="left"/>
      <w:pPr>
        <w:ind w:left="5550" w:hanging="399"/>
      </w:pPr>
      <w:rPr>
        <w:rFonts w:hint="default"/>
        <w:lang w:val="fr-FR" w:eastAsia="fr-FR" w:bidi="fr-FR"/>
      </w:rPr>
    </w:lvl>
    <w:lvl w:ilvl="8" w:tplc="CC3A54D4">
      <w:numFmt w:val="bullet"/>
      <w:lvlText w:val="•"/>
      <w:lvlJc w:val="left"/>
      <w:pPr>
        <w:ind w:left="6198" w:hanging="399"/>
      </w:pPr>
      <w:rPr>
        <w:rFonts w:hint="default"/>
        <w:lang w:val="fr-FR" w:eastAsia="fr-FR" w:bidi="fr-FR"/>
      </w:rPr>
    </w:lvl>
  </w:abstractNum>
  <w:abstractNum w:abstractNumId="35" w15:restartNumberingAfterBreak="0">
    <w:nsid w:val="205F2221"/>
    <w:multiLevelType w:val="hybridMultilevel"/>
    <w:tmpl w:val="0BC25EEC"/>
    <w:lvl w:ilvl="0" w:tplc="182C96B4">
      <w:start w:val="1"/>
      <w:numFmt w:val="decimal"/>
      <w:lvlText w:val="%1"/>
      <w:lvlJc w:val="left"/>
      <w:pPr>
        <w:ind w:left="1299" w:hanging="399"/>
      </w:pPr>
      <w:rPr>
        <w:rFonts w:ascii="Arial" w:eastAsia="Arial" w:hAnsi="Arial" w:cs="Arial" w:hint="default"/>
        <w:w w:val="99"/>
        <w:sz w:val="18"/>
        <w:szCs w:val="18"/>
        <w:lang w:val="fr-FR" w:eastAsia="fr-FR" w:bidi="fr-FR"/>
      </w:rPr>
    </w:lvl>
    <w:lvl w:ilvl="1" w:tplc="1E4EFCFE">
      <w:start w:val="1"/>
      <w:numFmt w:val="lowerLetter"/>
      <w:lvlText w:val="%2"/>
      <w:lvlJc w:val="left"/>
      <w:pPr>
        <w:ind w:left="1717" w:hanging="360"/>
      </w:pPr>
      <w:rPr>
        <w:rFonts w:ascii="Arial" w:eastAsia="Arial" w:hAnsi="Arial" w:cs="Arial" w:hint="default"/>
        <w:w w:val="99"/>
        <w:sz w:val="18"/>
        <w:szCs w:val="18"/>
        <w:lang w:val="fr-FR" w:eastAsia="fr-FR" w:bidi="fr-FR"/>
      </w:rPr>
    </w:lvl>
    <w:lvl w:ilvl="2" w:tplc="473AD2A4">
      <w:numFmt w:val="bullet"/>
      <w:lvlText w:val="•"/>
      <w:lvlJc w:val="left"/>
      <w:pPr>
        <w:ind w:left="2361" w:hanging="360"/>
      </w:pPr>
      <w:rPr>
        <w:rFonts w:hint="default"/>
        <w:lang w:val="fr-FR" w:eastAsia="fr-FR" w:bidi="fr-FR"/>
      </w:rPr>
    </w:lvl>
    <w:lvl w:ilvl="3" w:tplc="771AADFA">
      <w:numFmt w:val="bullet"/>
      <w:lvlText w:val="•"/>
      <w:lvlJc w:val="left"/>
      <w:pPr>
        <w:ind w:left="3002" w:hanging="360"/>
      </w:pPr>
      <w:rPr>
        <w:rFonts w:hint="default"/>
        <w:lang w:val="fr-FR" w:eastAsia="fr-FR" w:bidi="fr-FR"/>
      </w:rPr>
    </w:lvl>
    <w:lvl w:ilvl="4" w:tplc="E62A88E4">
      <w:numFmt w:val="bullet"/>
      <w:lvlText w:val="•"/>
      <w:lvlJc w:val="left"/>
      <w:pPr>
        <w:ind w:left="3644" w:hanging="360"/>
      </w:pPr>
      <w:rPr>
        <w:rFonts w:hint="default"/>
        <w:lang w:val="fr-FR" w:eastAsia="fr-FR" w:bidi="fr-FR"/>
      </w:rPr>
    </w:lvl>
    <w:lvl w:ilvl="5" w:tplc="FFFAB302">
      <w:numFmt w:val="bullet"/>
      <w:lvlText w:val="•"/>
      <w:lvlJc w:val="left"/>
      <w:pPr>
        <w:ind w:left="4285" w:hanging="360"/>
      </w:pPr>
      <w:rPr>
        <w:rFonts w:hint="default"/>
        <w:lang w:val="fr-FR" w:eastAsia="fr-FR" w:bidi="fr-FR"/>
      </w:rPr>
    </w:lvl>
    <w:lvl w:ilvl="6" w:tplc="D8224734">
      <w:numFmt w:val="bullet"/>
      <w:lvlText w:val="•"/>
      <w:lvlJc w:val="left"/>
      <w:pPr>
        <w:ind w:left="4927" w:hanging="360"/>
      </w:pPr>
      <w:rPr>
        <w:rFonts w:hint="default"/>
        <w:lang w:val="fr-FR" w:eastAsia="fr-FR" w:bidi="fr-FR"/>
      </w:rPr>
    </w:lvl>
    <w:lvl w:ilvl="7" w:tplc="F75E6F92">
      <w:numFmt w:val="bullet"/>
      <w:lvlText w:val="•"/>
      <w:lvlJc w:val="left"/>
      <w:pPr>
        <w:ind w:left="5568" w:hanging="360"/>
      </w:pPr>
      <w:rPr>
        <w:rFonts w:hint="default"/>
        <w:lang w:val="fr-FR" w:eastAsia="fr-FR" w:bidi="fr-FR"/>
      </w:rPr>
    </w:lvl>
    <w:lvl w:ilvl="8" w:tplc="9392D1D4">
      <w:numFmt w:val="bullet"/>
      <w:lvlText w:val="•"/>
      <w:lvlJc w:val="left"/>
      <w:pPr>
        <w:ind w:left="6209" w:hanging="360"/>
      </w:pPr>
      <w:rPr>
        <w:rFonts w:hint="default"/>
        <w:lang w:val="fr-FR" w:eastAsia="fr-FR" w:bidi="fr-FR"/>
      </w:rPr>
    </w:lvl>
  </w:abstractNum>
  <w:abstractNum w:abstractNumId="36" w15:restartNumberingAfterBreak="0">
    <w:nsid w:val="207E3967"/>
    <w:multiLevelType w:val="hybridMultilevel"/>
    <w:tmpl w:val="B3E4DE0E"/>
    <w:lvl w:ilvl="0" w:tplc="57B6450A">
      <w:start w:val="1"/>
      <w:numFmt w:val="decimal"/>
      <w:lvlText w:val="%1"/>
      <w:lvlJc w:val="left"/>
      <w:pPr>
        <w:ind w:left="1299" w:hanging="399"/>
      </w:pPr>
      <w:rPr>
        <w:rFonts w:ascii="Arial" w:eastAsia="Arial" w:hAnsi="Arial" w:cs="Arial" w:hint="default"/>
        <w:w w:val="99"/>
        <w:sz w:val="18"/>
        <w:szCs w:val="18"/>
        <w:lang w:val="fr-FR" w:eastAsia="fr-FR" w:bidi="fr-FR"/>
      </w:rPr>
    </w:lvl>
    <w:lvl w:ilvl="1" w:tplc="0E16E846">
      <w:numFmt w:val="bullet"/>
      <w:lvlText w:val="•"/>
      <w:lvlJc w:val="left"/>
      <w:pPr>
        <w:ind w:left="1919" w:hanging="399"/>
      </w:pPr>
      <w:rPr>
        <w:rFonts w:hint="default"/>
        <w:lang w:val="fr-FR" w:eastAsia="fr-FR" w:bidi="fr-FR"/>
      </w:rPr>
    </w:lvl>
    <w:lvl w:ilvl="2" w:tplc="42065A56">
      <w:numFmt w:val="bullet"/>
      <w:lvlText w:val="•"/>
      <w:lvlJc w:val="left"/>
      <w:pPr>
        <w:ind w:left="2538" w:hanging="399"/>
      </w:pPr>
      <w:rPr>
        <w:rFonts w:hint="default"/>
        <w:lang w:val="fr-FR" w:eastAsia="fr-FR" w:bidi="fr-FR"/>
      </w:rPr>
    </w:lvl>
    <w:lvl w:ilvl="3" w:tplc="08CE29D2">
      <w:numFmt w:val="bullet"/>
      <w:lvlText w:val="•"/>
      <w:lvlJc w:val="left"/>
      <w:pPr>
        <w:ind w:left="3157" w:hanging="399"/>
      </w:pPr>
      <w:rPr>
        <w:rFonts w:hint="default"/>
        <w:lang w:val="fr-FR" w:eastAsia="fr-FR" w:bidi="fr-FR"/>
      </w:rPr>
    </w:lvl>
    <w:lvl w:ilvl="4" w:tplc="AC2A6D8C">
      <w:numFmt w:val="bullet"/>
      <w:lvlText w:val="•"/>
      <w:lvlJc w:val="left"/>
      <w:pPr>
        <w:ind w:left="3777" w:hanging="399"/>
      </w:pPr>
      <w:rPr>
        <w:rFonts w:hint="default"/>
        <w:lang w:val="fr-FR" w:eastAsia="fr-FR" w:bidi="fr-FR"/>
      </w:rPr>
    </w:lvl>
    <w:lvl w:ilvl="5" w:tplc="09DCB6BC">
      <w:numFmt w:val="bullet"/>
      <w:lvlText w:val="•"/>
      <w:lvlJc w:val="left"/>
      <w:pPr>
        <w:ind w:left="4396" w:hanging="399"/>
      </w:pPr>
      <w:rPr>
        <w:rFonts w:hint="default"/>
        <w:lang w:val="fr-FR" w:eastAsia="fr-FR" w:bidi="fr-FR"/>
      </w:rPr>
    </w:lvl>
    <w:lvl w:ilvl="6" w:tplc="BDB07B14">
      <w:numFmt w:val="bullet"/>
      <w:lvlText w:val="•"/>
      <w:lvlJc w:val="left"/>
      <w:pPr>
        <w:ind w:left="5015" w:hanging="399"/>
      </w:pPr>
      <w:rPr>
        <w:rFonts w:hint="default"/>
        <w:lang w:val="fr-FR" w:eastAsia="fr-FR" w:bidi="fr-FR"/>
      </w:rPr>
    </w:lvl>
    <w:lvl w:ilvl="7" w:tplc="40BA9010">
      <w:numFmt w:val="bullet"/>
      <w:lvlText w:val="•"/>
      <w:lvlJc w:val="left"/>
      <w:pPr>
        <w:ind w:left="5634" w:hanging="399"/>
      </w:pPr>
      <w:rPr>
        <w:rFonts w:hint="default"/>
        <w:lang w:val="fr-FR" w:eastAsia="fr-FR" w:bidi="fr-FR"/>
      </w:rPr>
    </w:lvl>
    <w:lvl w:ilvl="8" w:tplc="22348562">
      <w:numFmt w:val="bullet"/>
      <w:lvlText w:val="•"/>
      <w:lvlJc w:val="left"/>
      <w:pPr>
        <w:ind w:left="6254" w:hanging="399"/>
      </w:pPr>
      <w:rPr>
        <w:rFonts w:hint="default"/>
        <w:lang w:val="fr-FR" w:eastAsia="fr-FR" w:bidi="fr-FR"/>
      </w:rPr>
    </w:lvl>
  </w:abstractNum>
  <w:abstractNum w:abstractNumId="37" w15:restartNumberingAfterBreak="0">
    <w:nsid w:val="21137D23"/>
    <w:multiLevelType w:val="hybridMultilevel"/>
    <w:tmpl w:val="F710EAE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8" w15:restartNumberingAfterBreak="0">
    <w:nsid w:val="2155703D"/>
    <w:multiLevelType w:val="hybridMultilevel"/>
    <w:tmpl w:val="529A3F78"/>
    <w:lvl w:ilvl="0" w:tplc="6046F99C">
      <w:start w:val="3"/>
      <w:numFmt w:val="decimal"/>
      <w:lvlText w:val="%1"/>
      <w:lvlJc w:val="left"/>
      <w:pPr>
        <w:ind w:left="615" w:hanging="397"/>
      </w:pPr>
      <w:rPr>
        <w:rFonts w:ascii="Arial" w:eastAsia="Arial" w:hAnsi="Arial" w:cs="Arial" w:hint="default"/>
        <w:b/>
        <w:bCs/>
        <w:color w:val="205B33"/>
        <w:w w:val="99"/>
        <w:sz w:val="18"/>
        <w:szCs w:val="18"/>
        <w:lang w:val="fr-FR" w:eastAsia="fr-FR" w:bidi="fr-FR"/>
      </w:rPr>
    </w:lvl>
    <w:lvl w:ilvl="1" w:tplc="64FA4DBE">
      <w:start w:val="1"/>
      <w:numFmt w:val="decimal"/>
      <w:lvlText w:val="%2"/>
      <w:lvlJc w:val="left"/>
      <w:pPr>
        <w:ind w:left="1014" w:hanging="399"/>
      </w:pPr>
      <w:rPr>
        <w:rFonts w:ascii="Arial" w:eastAsia="Arial" w:hAnsi="Arial" w:cs="Arial" w:hint="default"/>
        <w:w w:val="99"/>
        <w:sz w:val="18"/>
        <w:szCs w:val="18"/>
        <w:lang w:val="fr-FR" w:eastAsia="fr-FR" w:bidi="fr-FR"/>
      </w:rPr>
    </w:lvl>
    <w:lvl w:ilvl="2" w:tplc="C29A282E">
      <w:numFmt w:val="bullet"/>
      <w:lvlText w:val="•"/>
      <w:lvlJc w:val="left"/>
      <w:pPr>
        <w:ind w:left="1739" w:hanging="399"/>
      </w:pPr>
      <w:rPr>
        <w:rFonts w:hint="default"/>
        <w:lang w:val="fr-FR" w:eastAsia="fr-FR" w:bidi="fr-FR"/>
      </w:rPr>
    </w:lvl>
    <w:lvl w:ilvl="3" w:tplc="CFDA758A">
      <w:numFmt w:val="bullet"/>
      <w:lvlText w:val="•"/>
      <w:lvlJc w:val="left"/>
      <w:pPr>
        <w:ind w:left="2458" w:hanging="399"/>
      </w:pPr>
      <w:rPr>
        <w:rFonts w:hint="default"/>
        <w:lang w:val="fr-FR" w:eastAsia="fr-FR" w:bidi="fr-FR"/>
      </w:rPr>
    </w:lvl>
    <w:lvl w:ilvl="4" w:tplc="D37E188A">
      <w:numFmt w:val="bullet"/>
      <w:lvlText w:val="•"/>
      <w:lvlJc w:val="left"/>
      <w:pPr>
        <w:ind w:left="3177" w:hanging="399"/>
      </w:pPr>
      <w:rPr>
        <w:rFonts w:hint="default"/>
        <w:lang w:val="fr-FR" w:eastAsia="fr-FR" w:bidi="fr-FR"/>
      </w:rPr>
    </w:lvl>
    <w:lvl w:ilvl="5" w:tplc="D5AE0FC0">
      <w:numFmt w:val="bullet"/>
      <w:lvlText w:val="•"/>
      <w:lvlJc w:val="left"/>
      <w:pPr>
        <w:ind w:left="3896" w:hanging="399"/>
      </w:pPr>
      <w:rPr>
        <w:rFonts w:hint="default"/>
        <w:lang w:val="fr-FR" w:eastAsia="fr-FR" w:bidi="fr-FR"/>
      </w:rPr>
    </w:lvl>
    <w:lvl w:ilvl="6" w:tplc="B8AC5194">
      <w:numFmt w:val="bullet"/>
      <w:lvlText w:val="•"/>
      <w:lvlJc w:val="left"/>
      <w:pPr>
        <w:ind w:left="4616" w:hanging="399"/>
      </w:pPr>
      <w:rPr>
        <w:rFonts w:hint="default"/>
        <w:lang w:val="fr-FR" w:eastAsia="fr-FR" w:bidi="fr-FR"/>
      </w:rPr>
    </w:lvl>
    <w:lvl w:ilvl="7" w:tplc="ED5810B0">
      <w:numFmt w:val="bullet"/>
      <w:lvlText w:val="•"/>
      <w:lvlJc w:val="left"/>
      <w:pPr>
        <w:ind w:left="5335" w:hanging="399"/>
      </w:pPr>
      <w:rPr>
        <w:rFonts w:hint="default"/>
        <w:lang w:val="fr-FR" w:eastAsia="fr-FR" w:bidi="fr-FR"/>
      </w:rPr>
    </w:lvl>
    <w:lvl w:ilvl="8" w:tplc="7FAC72C8">
      <w:numFmt w:val="bullet"/>
      <w:lvlText w:val="•"/>
      <w:lvlJc w:val="left"/>
      <w:pPr>
        <w:ind w:left="6054" w:hanging="399"/>
      </w:pPr>
      <w:rPr>
        <w:rFonts w:hint="default"/>
        <w:lang w:val="fr-FR" w:eastAsia="fr-FR" w:bidi="fr-FR"/>
      </w:rPr>
    </w:lvl>
  </w:abstractNum>
  <w:abstractNum w:abstractNumId="39" w15:restartNumberingAfterBreak="0">
    <w:nsid w:val="23814B7B"/>
    <w:multiLevelType w:val="hybridMultilevel"/>
    <w:tmpl w:val="F660645A"/>
    <w:lvl w:ilvl="0" w:tplc="D7C67BDC">
      <w:start w:val="1"/>
      <w:numFmt w:val="lowerLetter"/>
      <w:lvlText w:val="%1"/>
      <w:lvlJc w:val="left"/>
      <w:pPr>
        <w:ind w:left="2019" w:hanging="360"/>
      </w:pPr>
      <w:rPr>
        <w:rFonts w:ascii="Arial" w:eastAsia="Arial" w:hAnsi="Arial" w:cs="Arial" w:hint="default"/>
        <w:w w:val="99"/>
        <w:sz w:val="18"/>
        <w:szCs w:val="18"/>
        <w:lang w:val="fr-FR" w:eastAsia="fr-FR" w:bidi="fr-FR"/>
      </w:rPr>
    </w:lvl>
    <w:lvl w:ilvl="1" w:tplc="040C0019" w:tentative="1">
      <w:start w:val="1"/>
      <w:numFmt w:val="lowerLetter"/>
      <w:lvlText w:val="%2."/>
      <w:lvlJc w:val="left"/>
      <w:pPr>
        <w:ind w:left="2739" w:hanging="360"/>
      </w:pPr>
    </w:lvl>
    <w:lvl w:ilvl="2" w:tplc="040C001B" w:tentative="1">
      <w:start w:val="1"/>
      <w:numFmt w:val="lowerRoman"/>
      <w:lvlText w:val="%3."/>
      <w:lvlJc w:val="right"/>
      <w:pPr>
        <w:ind w:left="3459" w:hanging="180"/>
      </w:pPr>
    </w:lvl>
    <w:lvl w:ilvl="3" w:tplc="040C000F" w:tentative="1">
      <w:start w:val="1"/>
      <w:numFmt w:val="decimal"/>
      <w:lvlText w:val="%4."/>
      <w:lvlJc w:val="left"/>
      <w:pPr>
        <w:ind w:left="4179" w:hanging="360"/>
      </w:pPr>
    </w:lvl>
    <w:lvl w:ilvl="4" w:tplc="040C0019" w:tentative="1">
      <w:start w:val="1"/>
      <w:numFmt w:val="lowerLetter"/>
      <w:lvlText w:val="%5."/>
      <w:lvlJc w:val="left"/>
      <w:pPr>
        <w:ind w:left="4899" w:hanging="360"/>
      </w:pPr>
    </w:lvl>
    <w:lvl w:ilvl="5" w:tplc="040C001B" w:tentative="1">
      <w:start w:val="1"/>
      <w:numFmt w:val="lowerRoman"/>
      <w:lvlText w:val="%6."/>
      <w:lvlJc w:val="right"/>
      <w:pPr>
        <w:ind w:left="5619" w:hanging="180"/>
      </w:pPr>
    </w:lvl>
    <w:lvl w:ilvl="6" w:tplc="040C000F" w:tentative="1">
      <w:start w:val="1"/>
      <w:numFmt w:val="decimal"/>
      <w:lvlText w:val="%7."/>
      <w:lvlJc w:val="left"/>
      <w:pPr>
        <w:ind w:left="6339" w:hanging="360"/>
      </w:pPr>
    </w:lvl>
    <w:lvl w:ilvl="7" w:tplc="040C0019" w:tentative="1">
      <w:start w:val="1"/>
      <w:numFmt w:val="lowerLetter"/>
      <w:lvlText w:val="%8."/>
      <w:lvlJc w:val="left"/>
      <w:pPr>
        <w:ind w:left="7059" w:hanging="360"/>
      </w:pPr>
    </w:lvl>
    <w:lvl w:ilvl="8" w:tplc="040C001B" w:tentative="1">
      <w:start w:val="1"/>
      <w:numFmt w:val="lowerRoman"/>
      <w:lvlText w:val="%9."/>
      <w:lvlJc w:val="right"/>
      <w:pPr>
        <w:ind w:left="7779" w:hanging="180"/>
      </w:pPr>
    </w:lvl>
  </w:abstractNum>
  <w:abstractNum w:abstractNumId="40" w15:restartNumberingAfterBreak="0">
    <w:nsid w:val="242E3192"/>
    <w:multiLevelType w:val="hybridMultilevel"/>
    <w:tmpl w:val="F1B66A88"/>
    <w:lvl w:ilvl="0" w:tplc="629EAB3A">
      <w:start w:val="1"/>
      <w:numFmt w:val="decimal"/>
      <w:lvlText w:val="%1"/>
      <w:lvlJc w:val="left"/>
      <w:pPr>
        <w:ind w:left="1299" w:hanging="399"/>
      </w:pPr>
      <w:rPr>
        <w:rFonts w:ascii="Arial" w:eastAsia="Arial" w:hAnsi="Arial" w:cs="Arial" w:hint="default"/>
        <w:w w:val="99"/>
        <w:sz w:val="18"/>
        <w:szCs w:val="18"/>
        <w:lang w:val="fr-FR" w:eastAsia="fr-FR" w:bidi="fr-FR"/>
      </w:rPr>
    </w:lvl>
    <w:lvl w:ilvl="1" w:tplc="63C2A998">
      <w:numFmt w:val="bullet"/>
      <w:lvlText w:val="•"/>
      <w:lvlJc w:val="left"/>
      <w:pPr>
        <w:ind w:left="1919" w:hanging="399"/>
      </w:pPr>
      <w:rPr>
        <w:rFonts w:hint="default"/>
        <w:lang w:val="fr-FR" w:eastAsia="fr-FR" w:bidi="fr-FR"/>
      </w:rPr>
    </w:lvl>
    <w:lvl w:ilvl="2" w:tplc="9E2804E8">
      <w:numFmt w:val="bullet"/>
      <w:lvlText w:val="•"/>
      <w:lvlJc w:val="left"/>
      <w:pPr>
        <w:ind w:left="2538" w:hanging="399"/>
      </w:pPr>
      <w:rPr>
        <w:rFonts w:hint="default"/>
        <w:lang w:val="fr-FR" w:eastAsia="fr-FR" w:bidi="fr-FR"/>
      </w:rPr>
    </w:lvl>
    <w:lvl w:ilvl="3" w:tplc="AD982AD4">
      <w:numFmt w:val="bullet"/>
      <w:lvlText w:val="•"/>
      <w:lvlJc w:val="left"/>
      <w:pPr>
        <w:ind w:left="3157" w:hanging="399"/>
      </w:pPr>
      <w:rPr>
        <w:rFonts w:hint="default"/>
        <w:lang w:val="fr-FR" w:eastAsia="fr-FR" w:bidi="fr-FR"/>
      </w:rPr>
    </w:lvl>
    <w:lvl w:ilvl="4" w:tplc="5E626AAC">
      <w:numFmt w:val="bullet"/>
      <w:lvlText w:val="•"/>
      <w:lvlJc w:val="left"/>
      <w:pPr>
        <w:ind w:left="3777" w:hanging="399"/>
      </w:pPr>
      <w:rPr>
        <w:rFonts w:hint="default"/>
        <w:lang w:val="fr-FR" w:eastAsia="fr-FR" w:bidi="fr-FR"/>
      </w:rPr>
    </w:lvl>
    <w:lvl w:ilvl="5" w:tplc="E356FB88">
      <w:numFmt w:val="bullet"/>
      <w:lvlText w:val="•"/>
      <w:lvlJc w:val="left"/>
      <w:pPr>
        <w:ind w:left="4396" w:hanging="399"/>
      </w:pPr>
      <w:rPr>
        <w:rFonts w:hint="default"/>
        <w:lang w:val="fr-FR" w:eastAsia="fr-FR" w:bidi="fr-FR"/>
      </w:rPr>
    </w:lvl>
    <w:lvl w:ilvl="6" w:tplc="44643CC6">
      <w:numFmt w:val="bullet"/>
      <w:lvlText w:val="•"/>
      <w:lvlJc w:val="left"/>
      <w:pPr>
        <w:ind w:left="5015" w:hanging="399"/>
      </w:pPr>
      <w:rPr>
        <w:rFonts w:hint="default"/>
        <w:lang w:val="fr-FR" w:eastAsia="fr-FR" w:bidi="fr-FR"/>
      </w:rPr>
    </w:lvl>
    <w:lvl w:ilvl="7" w:tplc="0AB8AA6C">
      <w:numFmt w:val="bullet"/>
      <w:lvlText w:val="•"/>
      <w:lvlJc w:val="left"/>
      <w:pPr>
        <w:ind w:left="5634" w:hanging="399"/>
      </w:pPr>
      <w:rPr>
        <w:rFonts w:hint="default"/>
        <w:lang w:val="fr-FR" w:eastAsia="fr-FR" w:bidi="fr-FR"/>
      </w:rPr>
    </w:lvl>
    <w:lvl w:ilvl="8" w:tplc="A230859A">
      <w:numFmt w:val="bullet"/>
      <w:lvlText w:val="•"/>
      <w:lvlJc w:val="left"/>
      <w:pPr>
        <w:ind w:left="6254" w:hanging="399"/>
      </w:pPr>
      <w:rPr>
        <w:rFonts w:hint="default"/>
        <w:lang w:val="fr-FR" w:eastAsia="fr-FR" w:bidi="fr-FR"/>
      </w:rPr>
    </w:lvl>
  </w:abstractNum>
  <w:abstractNum w:abstractNumId="41" w15:restartNumberingAfterBreak="0">
    <w:nsid w:val="24FB7D2E"/>
    <w:multiLevelType w:val="hybridMultilevel"/>
    <w:tmpl w:val="5308E4A2"/>
    <w:lvl w:ilvl="0" w:tplc="A806916E">
      <w:start w:val="5"/>
      <w:numFmt w:val="decimal"/>
      <w:lvlText w:val="%1"/>
      <w:lvlJc w:val="left"/>
      <w:pPr>
        <w:ind w:left="901" w:hanging="396"/>
        <w:jc w:val="right"/>
      </w:pPr>
      <w:rPr>
        <w:rFonts w:ascii="Arial" w:eastAsia="Arial" w:hAnsi="Arial" w:cs="Arial" w:hint="default"/>
        <w:b/>
        <w:bCs/>
        <w:color w:val="205B33"/>
        <w:w w:val="99"/>
        <w:sz w:val="18"/>
        <w:szCs w:val="18"/>
        <w:lang w:val="fr-FR" w:eastAsia="fr-FR" w:bidi="fr-FR"/>
      </w:rPr>
    </w:lvl>
    <w:lvl w:ilvl="1" w:tplc="C3EA6806">
      <w:start w:val="1"/>
      <w:numFmt w:val="decimal"/>
      <w:lvlText w:val="%2"/>
      <w:lvlJc w:val="left"/>
      <w:pPr>
        <w:ind w:left="1299" w:hanging="399"/>
      </w:pPr>
      <w:rPr>
        <w:rFonts w:ascii="Arial" w:eastAsia="Arial" w:hAnsi="Arial" w:cs="Arial" w:hint="default"/>
        <w:w w:val="99"/>
        <w:sz w:val="18"/>
        <w:szCs w:val="18"/>
        <w:lang w:val="fr-FR" w:eastAsia="fr-FR" w:bidi="fr-FR"/>
      </w:rPr>
    </w:lvl>
    <w:lvl w:ilvl="2" w:tplc="4074304A">
      <w:start w:val="1"/>
      <w:numFmt w:val="lowerLetter"/>
      <w:lvlText w:val="%3"/>
      <w:lvlJc w:val="left"/>
      <w:pPr>
        <w:ind w:left="1299" w:hanging="399"/>
      </w:pPr>
      <w:rPr>
        <w:rFonts w:ascii="Arial" w:eastAsia="Arial" w:hAnsi="Arial" w:cs="Arial" w:hint="default"/>
        <w:w w:val="99"/>
        <w:sz w:val="18"/>
        <w:szCs w:val="18"/>
        <w:lang w:val="fr-FR" w:eastAsia="fr-FR" w:bidi="fr-FR"/>
      </w:rPr>
    </w:lvl>
    <w:lvl w:ilvl="3" w:tplc="CD6E8CEC">
      <w:numFmt w:val="bullet"/>
      <w:lvlText w:val="•"/>
      <w:lvlJc w:val="left"/>
      <w:pPr>
        <w:ind w:left="2676" w:hanging="399"/>
      </w:pPr>
      <w:rPr>
        <w:rFonts w:hint="default"/>
        <w:lang w:val="fr-FR" w:eastAsia="fr-FR" w:bidi="fr-FR"/>
      </w:rPr>
    </w:lvl>
    <w:lvl w:ilvl="4" w:tplc="AE742576">
      <w:numFmt w:val="bullet"/>
      <w:lvlText w:val="•"/>
      <w:lvlJc w:val="left"/>
      <w:pPr>
        <w:ind w:left="3364" w:hanging="399"/>
      </w:pPr>
      <w:rPr>
        <w:rFonts w:hint="default"/>
        <w:lang w:val="fr-FR" w:eastAsia="fr-FR" w:bidi="fr-FR"/>
      </w:rPr>
    </w:lvl>
    <w:lvl w:ilvl="5" w:tplc="63449B54">
      <w:numFmt w:val="bullet"/>
      <w:lvlText w:val="•"/>
      <w:lvlJc w:val="left"/>
      <w:pPr>
        <w:ind w:left="4052" w:hanging="399"/>
      </w:pPr>
      <w:rPr>
        <w:rFonts w:hint="default"/>
        <w:lang w:val="fr-FR" w:eastAsia="fr-FR" w:bidi="fr-FR"/>
      </w:rPr>
    </w:lvl>
    <w:lvl w:ilvl="6" w:tplc="5212D338">
      <w:numFmt w:val="bullet"/>
      <w:lvlText w:val="•"/>
      <w:lvlJc w:val="left"/>
      <w:pPr>
        <w:ind w:left="4740" w:hanging="399"/>
      </w:pPr>
      <w:rPr>
        <w:rFonts w:hint="default"/>
        <w:lang w:val="fr-FR" w:eastAsia="fr-FR" w:bidi="fr-FR"/>
      </w:rPr>
    </w:lvl>
    <w:lvl w:ilvl="7" w:tplc="B9B28B64">
      <w:numFmt w:val="bullet"/>
      <w:lvlText w:val="•"/>
      <w:lvlJc w:val="left"/>
      <w:pPr>
        <w:ind w:left="5428" w:hanging="399"/>
      </w:pPr>
      <w:rPr>
        <w:rFonts w:hint="default"/>
        <w:lang w:val="fr-FR" w:eastAsia="fr-FR" w:bidi="fr-FR"/>
      </w:rPr>
    </w:lvl>
    <w:lvl w:ilvl="8" w:tplc="071C2956">
      <w:numFmt w:val="bullet"/>
      <w:lvlText w:val="•"/>
      <w:lvlJc w:val="left"/>
      <w:pPr>
        <w:ind w:left="6116" w:hanging="399"/>
      </w:pPr>
      <w:rPr>
        <w:rFonts w:hint="default"/>
        <w:lang w:val="fr-FR" w:eastAsia="fr-FR" w:bidi="fr-FR"/>
      </w:rPr>
    </w:lvl>
  </w:abstractNum>
  <w:abstractNum w:abstractNumId="42" w15:restartNumberingAfterBreak="0">
    <w:nsid w:val="25043B4C"/>
    <w:multiLevelType w:val="hybridMultilevel"/>
    <w:tmpl w:val="2A206B04"/>
    <w:lvl w:ilvl="0" w:tplc="0DA0F816">
      <w:start w:val="1"/>
      <w:numFmt w:val="decimal"/>
      <w:lvlText w:val="%1"/>
      <w:lvlJc w:val="left"/>
      <w:pPr>
        <w:ind w:left="1299" w:hanging="399"/>
      </w:pPr>
      <w:rPr>
        <w:rFonts w:ascii="Arial" w:eastAsia="Arial" w:hAnsi="Arial" w:cs="Arial" w:hint="default"/>
        <w:w w:val="99"/>
        <w:sz w:val="18"/>
        <w:szCs w:val="18"/>
        <w:lang w:val="fr-FR" w:eastAsia="fr-FR" w:bidi="fr-FR"/>
      </w:rPr>
    </w:lvl>
    <w:lvl w:ilvl="1" w:tplc="E812A4E8">
      <w:numFmt w:val="bullet"/>
      <w:lvlText w:val="•"/>
      <w:lvlJc w:val="left"/>
      <w:pPr>
        <w:ind w:left="1919" w:hanging="399"/>
      </w:pPr>
      <w:rPr>
        <w:rFonts w:hint="default"/>
        <w:lang w:val="fr-FR" w:eastAsia="fr-FR" w:bidi="fr-FR"/>
      </w:rPr>
    </w:lvl>
    <w:lvl w:ilvl="2" w:tplc="D84EDFEA">
      <w:numFmt w:val="bullet"/>
      <w:lvlText w:val="•"/>
      <w:lvlJc w:val="left"/>
      <w:pPr>
        <w:ind w:left="2538" w:hanging="399"/>
      </w:pPr>
      <w:rPr>
        <w:rFonts w:hint="default"/>
        <w:lang w:val="fr-FR" w:eastAsia="fr-FR" w:bidi="fr-FR"/>
      </w:rPr>
    </w:lvl>
    <w:lvl w:ilvl="3" w:tplc="D6AE8656">
      <w:numFmt w:val="bullet"/>
      <w:lvlText w:val="•"/>
      <w:lvlJc w:val="left"/>
      <w:pPr>
        <w:ind w:left="3157" w:hanging="399"/>
      </w:pPr>
      <w:rPr>
        <w:rFonts w:hint="default"/>
        <w:lang w:val="fr-FR" w:eastAsia="fr-FR" w:bidi="fr-FR"/>
      </w:rPr>
    </w:lvl>
    <w:lvl w:ilvl="4" w:tplc="0E1229EE">
      <w:numFmt w:val="bullet"/>
      <w:lvlText w:val="•"/>
      <w:lvlJc w:val="left"/>
      <w:pPr>
        <w:ind w:left="3777" w:hanging="399"/>
      </w:pPr>
      <w:rPr>
        <w:rFonts w:hint="default"/>
        <w:lang w:val="fr-FR" w:eastAsia="fr-FR" w:bidi="fr-FR"/>
      </w:rPr>
    </w:lvl>
    <w:lvl w:ilvl="5" w:tplc="D52A3A56">
      <w:numFmt w:val="bullet"/>
      <w:lvlText w:val="•"/>
      <w:lvlJc w:val="left"/>
      <w:pPr>
        <w:ind w:left="4396" w:hanging="399"/>
      </w:pPr>
      <w:rPr>
        <w:rFonts w:hint="default"/>
        <w:lang w:val="fr-FR" w:eastAsia="fr-FR" w:bidi="fr-FR"/>
      </w:rPr>
    </w:lvl>
    <w:lvl w:ilvl="6" w:tplc="5728FB46">
      <w:numFmt w:val="bullet"/>
      <w:lvlText w:val="•"/>
      <w:lvlJc w:val="left"/>
      <w:pPr>
        <w:ind w:left="5015" w:hanging="399"/>
      </w:pPr>
      <w:rPr>
        <w:rFonts w:hint="default"/>
        <w:lang w:val="fr-FR" w:eastAsia="fr-FR" w:bidi="fr-FR"/>
      </w:rPr>
    </w:lvl>
    <w:lvl w:ilvl="7" w:tplc="68BA421A">
      <w:numFmt w:val="bullet"/>
      <w:lvlText w:val="•"/>
      <w:lvlJc w:val="left"/>
      <w:pPr>
        <w:ind w:left="5634" w:hanging="399"/>
      </w:pPr>
      <w:rPr>
        <w:rFonts w:hint="default"/>
        <w:lang w:val="fr-FR" w:eastAsia="fr-FR" w:bidi="fr-FR"/>
      </w:rPr>
    </w:lvl>
    <w:lvl w:ilvl="8" w:tplc="7040AF6A">
      <w:numFmt w:val="bullet"/>
      <w:lvlText w:val="•"/>
      <w:lvlJc w:val="left"/>
      <w:pPr>
        <w:ind w:left="6254" w:hanging="399"/>
      </w:pPr>
      <w:rPr>
        <w:rFonts w:hint="default"/>
        <w:lang w:val="fr-FR" w:eastAsia="fr-FR" w:bidi="fr-FR"/>
      </w:rPr>
    </w:lvl>
  </w:abstractNum>
  <w:abstractNum w:abstractNumId="43" w15:restartNumberingAfterBreak="0">
    <w:nsid w:val="250B4BD4"/>
    <w:multiLevelType w:val="hybridMultilevel"/>
    <w:tmpl w:val="757ECC88"/>
    <w:lvl w:ilvl="0" w:tplc="03E81CC0">
      <w:start w:val="1"/>
      <w:numFmt w:val="decimal"/>
      <w:lvlText w:val="%1"/>
      <w:lvlJc w:val="left"/>
      <w:pPr>
        <w:ind w:left="1299" w:hanging="399"/>
      </w:pPr>
      <w:rPr>
        <w:rFonts w:ascii="Arial" w:eastAsia="Arial" w:hAnsi="Arial" w:cs="Arial" w:hint="default"/>
        <w:w w:val="99"/>
        <w:sz w:val="18"/>
        <w:szCs w:val="18"/>
        <w:lang w:val="fr-FR" w:eastAsia="fr-FR" w:bidi="fr-FR"/>
      </w:rPr>
    </w:lvl>
    <w:lvl w:ilvl="1" w:tplc="6C127B54">
      <w:numFmt w:val="bullet"/>
      <w:lvlText w:val="•"/>
      <w:lvlJc w:val="left"/>
      <w:pPr>
        <w:ind w:left="1919" w:hanging="399"/>
      </w:pPr>
      <w:rPr>
        <w:rFonts w:hint="default"/>
        <w:lang w:val="fr-FR" w:eastAsia="fr-FR" w:bidi="fr-FR"/>
      </w:rPr>
    </w:lvl>
    <w:lvl w:ilvl="2" w:tplc="BDB43704">
      <w:numFmt w:val="bullet"/>
      <w:lvlText w:val="•"/>
      <w:lvlJc w:val="left"/>
      <w:pPr>
        <w:ind w:left="2538" w:hanging="399"/>
      </w:pPr>
      <w:rPr>
        <w:rFonts w:hint="default"/>
        <w:lang w:val="fr-FR" w:eastAsia="fr-FR" w:bidi="fr-FR"/>
      </w:rPr>
    </w:lvl>
    <w:lvl w:ilvl="3" w:tplc="FDBA5676">
      <w:numFmt w:val="bullet"/>
      <w:lvlText w:val="•"/>
      <w:lvlJc w:val="left"/>
      <w:pPr>
        <w:ind w:left="3157" w:hanging="399"/>
      </w:pPr>
      <w:rPr>
        <w:rFonts w:hint="default"/>
        <w:lang w:val="fr-FR" w:eastAsia="fr-FR" w:bidi="fr-FR"/>
      </w:rPr>
    </w:lvl>
    <w:lvl w:ilvl="4" w:tplc="48D6BCB2">
      <w:numFmt w:val="bullet"/>
      <w:lvlText w:val="•"/>
      <w:lvlJc w:val="left"/>
      <w:pPr>
        <w:ind w:left="3777" w:hanging="399"/>
      </w:pPr>
      <w:rPr>
        <w:rFonts w:hint="default"/>
        <w:lang w:val="fr-FR" w:eastAsia="fr-FR" w:bidi="fr-FR"/>
      </w:rPr>
    </w:lvl>
    <w:lvl w:ilvl="5" w:tplc="B3D6B896">
      <w:numFmt w:val="bullet"/>
      <w:lvlText w:val="•"/>
      <w:lvlJc w:val="left"/>
      <w:pPr>
        <w:ind w:left="4396" w:hanging="399"/>
      </w:pPr>
      <w:rPr>
        <w:rFonts w:hint="default"/>
        <w:lang w:val="fr-FR" w:eastAsia="fr-FR" w:bidi="fr-FR"/>
      </w:rPr>
    </w:lvl>
    <w:lvl w:ilvl="6" w:tplc="CA40757C">
      <w:numFmt w:val="bullet"/>
      <w:lvlText w:val="•"/>
      <w:lvlJc w:val="left"/>
      <w:pPr>
        <w:ind w:left="5015" w:hanging="399"/>
      </w:pPr>
      <w:rPr>
        <w:rFonts w:hint="default"/>
        <w:lang w:val="fr-FR" w:eastAsia="fr-FR" w:bidi="fr-FR"/>
      </w:rPr>
    </w:lvl>
    <w:lvl w:ilvl="7" w:tplc="9A6E1498">
      <w:numFmt w:val="bullet"/>
      <w:lvlText w:val="•"/>
      <w:lvlJc w:val="left"/>
      <w:pPr>
        <w:ind w:left="5634" w:hanging="399"/>
      </w:pPr>
      <w:rPr>
        <w:rFonts w:hint="default"/>
        <w:lang w:val="fr-FR" w:eastAsia="fr-FR" w:bidi="fr-FR"/>
      </w:rPr>
    </w:lvl>
    <w:lvl w:ilvl="8" w:tplc="6FFC95A4">
      <w:numFmt w:val="bullet"/>
      <w:lvlText w:val="•"/>
      <w:lvlJc w:val="left"/>
      <w:pPr>
        <w:ind w:left="6254" w:hanging="399"/>
      </w:pPr>
      <w:rPr>
        <w:rFonts w:hint="default"/>
        <w:lang w:val="fr-FR" w:eastAsia="fr-FR" w:bidi="fr-FR"/>
      </w:rPr>
    </w:lvl>
  </w:abstractNum>
  <w:abstractNum w:abstractNumId="44" w15:restartNumberingAfterBreak="0">
    <w:nsid w:val="25A55AF4"/>
    <w:multiLevelType w:val="hybridMultilevel"/>
    <w:tmpl w:val="F8BAAD8C"/>
    <w:lvl w:ilvl="0" w:tplc="7ACEA8C2">
      <w:start w:val="1"/>
      <w:numFmt w:val="decimal"/>
      <w:lvlText w:val="%1"/>
      <w:lvlJc w:val="left"/>
      <w:pPr>
        <w:ind w:left="1299" w:hanging="399"/>
      </w:pPr>
      <w:rPr>
        <w:rFonts w:ascii="Arial" w:eastAsia="Arial" w:hAnsi="Arial" w:cs="Arial" w:hint="default"/>
        <w:w w:val="99"/>
        <w:sz w:val="18"/>
        <w:szCs w:val="18"/>
        <w:lang w:val="fr-FR" w:eastAsia="fr-FR" w:bidi="fr-FR"/>
      </w:rPr>
    </w:lvl>
    <w:lvl w:ilvl="1" w:tplc="923A511A">
      <w:numFmt w:val="bullet"/>
      <w:lvlText w:val="•"/>
      <w:lvlJc w:val="left"/>
      <w:pPr>
        <w:ind w:left="1919" w:hanging="399"/>
      </w:pPr>
      <w:rPr>
        <w:rFonts w:hint="default"/>
        <w:lang w:val="fr-FR" w:eastAsia="fr-FR" w:bidi="fr-FR"/>
      </w:rPr>
    </w:lvl>
    <w:lvl w:ilvl="2" w:tplc="BBA66C56">
      <w:numFmt w:val="bullet"/>
      <w:lvlText w:val="•"/>
      <w:lvlJc w:val="left"/>
      <w:pPr>
        <w:ind w:left="2538" w:hanging="399"/>
      </w:pPr>
      <w:rPr>
        <w:rFonts w:hint="default"/>
        <w:lang w:val="fr-FR" w:eastAsia="fr-FR" w:bidi="fr-FR"/>
      </w:rPr>
    </w:lvl>
    <w:lvl w:ilvl="3" w:tplc="A6D0F5FE">
      <w:numFmt w:val="bullet"/>
      <w:lvlText w:val="•"/>
      <w:lvlJc w:val="left"/>
      <w:pPr>
        <w:ind w:left="3157" w:hanging="399"/>
      </w:pPr>
      <w:rPr>
        <w:rFonts w:hint="default"/>
        <w:lang w:val="fr-FR" w:eastAsia="fr-FR" w:bidi="fr-FR"/>
      </w:rPr>
    </w:lvl>
    <w:lvl w:ilvl="4" w:tplc="C23C12B8">
      <w:numFmt w:val="bullet"/>
      <w:lvlText w:val="•"/>
      <w:lvlJc w:val="left"/>
      <w:pPr>
        <w:ind w:left="3777" w:hanging="399"/>
      </w:pPr>
      <w:rPr>
        <w:rFonts w:hint="default"/>
        <w:lang w:val="fr-FR" w:eastAsia="fr-FR" w:bidi="fr-FR"/>
      </w:rPr>
    </w:lvl>
    <w:lvl w:ilvl="5" w:tplc="6D3E43F2">
      <w:numFmt w:val="bullet"/>
      <w:lvlText w:val="•"/>
      <w:lvlJc w:val="left"/>
      <w:pPr>
        <w:ind w:left="4396" w:hanging="399"/>
      </w:pPr>
      <w:rPr>
        <w:rFonts w:hint="default"/>
        <w:lang w:val="fr-FR" w:eastAsia="fr-FR" w:bidi="fr-FR"/>
      </w:rPr>
    </w:lvl>
    <w:lvl w:ilvl="6" w:tplc="244CC2A2">
      <w:numFmt w:val="bullet"/>
      <w:lvlText w:val="•"/>
      <w:lvlJc w:val="left"/>
      <w:pPr>
        <w:ind w:left="5015" w:hanging="399"/>
      </w:pPr>
      <w:rPr>
        <w:rFonts w:hint="default"/>
        <w:lang w:val="fr-FR" w:eastAsia="fr-FR" w:bidi="fr-FR"/>
      </w:rPr>
    </w:lvl>
    <w:lvl w:ilvl="7" w:tplc="3C8AF00E">
      <w:numFmt w:val="bullet"/>
      <w:lvlText w:val="•"/>
      <w:lvlJc w:val="left"/>
      <w:pPr>
        <w:ind w:left="5634" w:hanging="399"/>
      </w:pPr>
      <w:rPr>
        <w:rFonts w:hint="default"/>
        <w:lang w:val="fr-FR" w:eastAsia="fr-FR" w:bidi="fr-FR"/>
      </w:rPr>
    </w:lvl>
    <w:lvl w:ilvl="8" w:tplc="E7A8B63A">
      <w:numFmt w:val="bullet"/>
      <w:lvlText w:val="•"/>
      <w:lvlJc w:val="left"/>
      <w:pPr>
        <w:ind w:left="6254" w:hanging="399"/>
      </w:pPr>
      <w:rPr>
        <w:rFonts w:hint="default"/>
        <w:lang w:val="fr-FR" w:eastAsia="fr-FR" w:bidi="fr-FR"/>
      </w:rPr>
    </w:lvl>
  </w:abstractNum>
  <w:abstractNum w:abstractNumId="45" w15:restartNumberingAfterBreak="0">
    <w:nsid w:val="268920C3"/>
    <w:multiLevelType w:val="hybridMultilevel"/>
    <w:tmpl w:val="17CE8E02"/>
    <w:lvl w:ilvl="0" w:tplc="5B6EE814">
      <w:start w:val="1"/>
      <w:numFmt w:val="decimal"/>
      <w:lvlText w:val="%1"/>
      <w:lvlJc w:val="left"/>
      <w:pPr>
        <w:ind w:left="1299" w:hanging="399"/>
        <w:jc w:val="right"/>
      </w:pPr>
      <w:rPr>
        <w:rFonts w:hint="default"/>
        <w:w w:val="99"/>
        <w:lang w:val="fr-FR" w:eastAsia="fr-FR" w:bidi="fr-FR"/>
      </w:rPr>
    </w:lvl>
    <w:lvl w:ilvl="1" w:tplc="CA141EE4">
      <w:start w:val="1"/>
      <w:numFmt w:val="lowerLetter"/>
      <w:lvlText w:val="%2"/>
      <w:lvlJc w:val="left"/>
      <w:pPr>
        <w:ind w:left="1695" w:hanging="396"/>
      </w:pPr>
      <w:rPr>
        <w:rFonts w:ascii="Arial" w:eastAsia="Arial" w:hAnsi="Arial" w:cs="Arial" w:hint="default"/>
        <w:w w:val="99"/>
        <w:sz w:val="18"/>
        <w:szCs w:val="18"/>
        <w:lang w:val="fr-FR" w:eastAsia="fr-FR" w:bidi="fr-FR"/>
      </w:rPr>
    </w:lvl>
    <w:lvl w:ilvl="2" w:tplc="51CEAA66">
      <w:numFmt w:val="bullet"/>
      <w:lvlText w:val="•"/>
      <w:lvlJc w:val="left"/>
      <w:pPr>
        <w:ind w:left="2343" w:hanging="396"/>
      </w:pPr>
      <w:rPr>
        <w:rFonts w:hint="default"/>
        <w:lang w:val="fr-FR" w:eastAsia="fr-FR" w:bidi="fr-FR"/>
      </w:rPr>
    </w:lvl>
    <w:lvl w:ilvl="3" w:tplc="7A162C80">
      <w:numFmt w:val="bullet"/>
      <w:lvlText w:val="•"/>
      <w:lvlJc w:val="left"/>
      <w:pPr>
        <w:ind w:left="2987" w:hanging="396"/>
      </w:pPr>
      <w:rPr>
        <w:rFonts w:hint="default"/>
        <w:lang w:val="fr-FR" w:eastAsia="fr-FR" w:bidi="fr-FR"/>
      </w:rPr>
    </w:lvl>
    <w:lvl w:ilvl="4" w:tplc="9418C030">
      <w:numFmt w:val="bullet"/>
      <w:lvlText w:val="•"/>
      <w:lvlJc w:val="left"/>
      <w:pPr>
        <w:ind w:left="3630" w:hanging="396"/>
      </w:pPr>
      <w:rPr>
        <w:rFonts w:hint="default"/>
        <w:lang w:val="fr-FR" w:eastAsia="fr-FR" w:bidi="fr-FR"/>
      </w:rPr>
    </w:lvl>
    <w:lvl w:ilvl="5" w:tplc="A894C0A6">
      <w:numFmt w:val="bullet"/>
      <w:lvlText w:val="•"/>
      <w:lvlJc w:val="left"/>
      <w:pPr>
        <w:ind w:left="4274" w:hanging="396"/>
      </w:pPr>
      <w:rPr>
        <w:rFonts w:hint="default"/>
        <w:lang w:val="fr-FR" w:eastAsia="fr-FR" w:bidi="fr-FR"/>
      </w:rPr>
    </w:lvl>
    <w:lvl w:ilvl="6" w:tplc="3B5CAF02">
      <w:numFmt w:val="bullet"/>
      <w:lvlText w:val="•"/>
      <w:lvlJc w:val="left"/>
      <w:pPr>
        <w:ind w:left="4918" w:hanging="396"/>
      </w:pPr>
      <w:rPr>
        <w:rFonts w:hint="default"/>
        <w:lang w:val="fr-FR" w:eastAsia="fr-FR" w:bidi="fr-FR"/>
      </w:rPr>
    </w:lvl>
    <w:lvl w:ilvl="7" w:tplc="8708E34E">
      <w:numFmt w:val="bullet"/>
      <w:lvlText w:val="•"/>
      <w:lvlJc w:val="left"/>
      <w:pPr>
        <w:ind w:left="5561" w:hanging="396"/>
      </w:pPr>
      <w:rPr>
        <w:rFonts w:hint="default"/>
        <w:lang w:val="fr-FR" w:eastAsia="fr-FR" w:bidi="fr-FR"/>
      </w:rPr>
    </w:lvl>
    <w:lvl w:ilvl="8" w:tplc="E870B688">
      <w:numFmt w:val="bullet"/>
      <w:lvlText w:val="•"/>
      <w:lvlJc w:val="left"/>
      <w:pPr>
        <w:ind w:left="6205" w:hanging="396"/>
      </w:pPr>
      <w:rPr>
        <w:rFonts w:hint="default"/>
        <w:lang w:val="fr-FR" w:eastAsia="fr-FR" w:bidi="fr-FR"/>
      </w:rPr>
    </w:lvl>
  </w:abstractNum>
  <w:abstractNum w:abstractNumId="46" w15:restartNumberingAfterBreak="0">
    <w:nsid w:val="268E43FB"/>
    <w:multiLevelType w:val="hybridMultilevel"/>
    <w:tmpl w:val="7D220C30"/>
    <w:lvl w:ilvl="0" w:tplc="D29A1100">
      <w:start w:val="1"/>
      <w:numFmt w:val="decimal"/>
      <w:lvlText w:val="%1"/>
      <w:lvlJc w:val="left"/>
      <w:pPr>
        <w:ind w:left="1014" w:hanging="399"/>
      </w:pPr>
      <w:rPr>
        <w:rFonts w:ascii="Arial" w:eastAsia="Arial" w:hAnsi="Arial" w:cs="Arial" w:hint="default"/>
        <w:w w:val="99"/>
        <w:sz w:val="18"/>
        <w:szCs w:val="18"/>
        <w:lang w:val="fr-FR" w:eastAsia="fr-FR" w:bidi="fr-FR"/>
      </w:rPr>
    </w:lvl>
    <w:lvl w:ilvl="1" w:tplc="730E5DE8">
      <w:numFmt w:val="bullet"/>
      <w:lvlText w:val="•"/>
      <w:lvlJc w:val="left"/>
      <w:pPr>
        <w:ind w:left="1667" w:hanging="399"/>
      </w:pPr>
      <w:rPr>
        <w:rFonts w:hint="default"/>
        <w:lang w:val="fr-FR" w:eastAsia="fr-FR" w:bidi="fr-FR"/>
      </w:rPr>
    </w:lvl>
    <w:lvl w:ilvl="2" w:tplc="E174B8EA">
      <w:numFmt w:val="bullet"/>
      <w:lvlText w:val="•"/>
      <w:lvlJc w:val="left"/>
      <w:pPr>
        <w:ind w:left="2314" w:hanging="399"/>
      </w:pPr>
      <w:rPr>
        <w:rFonts w:hint="default"/>
        <w:lang w:val="fr-FR" w:eastAsia="fr-FR" w:bidi="fr-FR"/>
      </w:rPr>
    </w:lvl>
    <w:lvl w:ilvl="3" w:tplc="9CE46F88">
      <w:numFmt w:val="bullet"/>
      <w:lvlText w:val="•"/>
      <w:lvlJc w:val="left"/>
      <w:pPr>
        <w:ind w:left="2961" w:hanging="399"/>
      </w:pPr>
      <w:rPr>
        <w:rFonts w:hint="default"/>
        <w:lang w:val="fr-FR" w:eastAsia="fr-FR" w:bidi="fr-FR"/>
      </w:rPr>
    </w:lvl>
    <w:lvl w:ilvl="4" w:tplc="407079B2">
      <w:numFmt w:val="bullet"/>
      <w:lvlText w:val="•"/>
      <w:lvlJc w:val="left"/>
      <w:pPr>
        <w:ind w:left="3609" w:hanging="399"/>
      </w:pPr>
      <w:rPr>
        <w:rFonts w:hint="default"/>
        <w:lang w:val="fr-FR" w:eastAsia="fr-FR" w:bidi="fr-FR"/>
      </w:rPr>
    </w:lvl>
    <w:lvl w:ilvl="5" w:tplc="297CCE6E">
      <w:numFmt w:val="bullet"/>
      <w:lvlText w:val="•"/>
      <w:lvlJc w:val="left"/>
      <w:pPr>
        <w:ind w:left="4256" w:hanging="399"/>
      </w:pPr>
      <w:rPr>
        <w:rFonts w:hint="default"/>
        <w:lang w:val="fr-FR" w:eastAsia="fr-FR" w:bidi="fr-FR"/>
      </w:rPr>
    </w:lvl>
    <w:lvl w:ilvl="6" w:tplc="0FE41EB0">
      <w:numFmt w:val="bullet"/>
      <w:lvlText w:val="•"/>
      <w:lvlJc w:val="left"/>
      <w:pPr>
        <w:ind w:left="4903" w:hanging="399"/>
      </w:pPr>
      <w:rPr>
        <w:rFonts w:hint="default"/>
        <w:lang w:val="fr-FR" w:eastAsia="fr-FR" w:bidi="fr-FR"/>
      </w:rPr>
    </w:lvl>
    <w:lvl w:ilvl="7" w:tplc="9140D748">
      <w:numFmt w:val="bullet"/>
      <w:lvlText w:val="•"/>
      <w:lvlJc w:val="left"/>
      <w:pPr>
        <w:ind w:left="5550" w:hanging="399"/>
      </w:pPr>
      <w:rPr>
        <w:rFonts w:hint="default"/>
        <w:lang w:val="fr-FR" w:eastAsia="fr-FR" w:bidi="fr-FR"/>
      </w:rPr>
    </w:lvl>
    <w:lvl w:ilvl="8" w:tplc="9D4A9712">
      <w:numFmt w:val="bullet"/>
      <w:lvlText w:val="•"/>
      <w:lvlJc w:val="left"/>
      <w:pPr>
        <w:ind w:left="6198" w:hanging="399"/>
      </w:pPr>
      <w:rPr>
        <w:rFonts w:hint="default"/>
        <w:lang w:val="fr-FR" w:eastAsia="fr-FR" w:bidi="fr-FR"/>
      </w:rPr>
    </w:lvl>
  </w:abstractNum>
  <w:abstractNum w:abstractNumId="47" w15:restartNumberingAfterBreak="0">
    <w:nsid w:val="26A65559"/>
    <w:multiLevelType w:val="hybridMultilevel"/>
    <w:tmpl w:val="07EC4B12"/>
    <w:lvl w:ilvl="0" w:tplc="6D76DA88">
      <w:start w:val="1"/>
      <w:numFmt w:val="decimal"/>
      <w:lvlText w:val="%1"/>
      <w:lvlJc w:val="left"/>
      <w:pPr>
        <w:ind w:left="1299" w:hanging="399"/>
        <w:jc w:val="right"/>
      </w:pPr>
      <w:rPr>
        <w:rFonts w:ascii="Arial" w:eastAsia="Arial" w:hAnsi="Arial" w:cs="Arial" w:hint="default"/>
        <w:w w:val="99"/>
        <w:sz w:val="18"/>
        <w:szCs w:val="18"/>
        <w:lang w:val="fr-FR" w:eastAsia="fr-FR" w:bidi="fr-FR"/>
      </w:rPr>
    </w:lvl>
    <w:lvl w:ilvl="1" w:tplc="4ACE25DE">
      <w:numFmt w:val="bullet"/>
      <w:lvlText w:val="•"/>
      <w:lvlJc w:val="left"/>
      <w:pPr>
        <w:ind w:left="1919" w:hanging="399"/>
      </w:pPr>
      <w:rPr>
        <w:rFonts w:hint="default"/>
        <w:lang w:val="fr-FR" w:eastAsia="fr-FR" w:bidi="fr-FR"/>
      </w:rPr>
    </w:lvl>
    <w:lvl w:ilvl="2" w:tplc="0F0EFCDA">
      <w:numFmt w:val="bullet"/>
      <w:lvlText w:val="•"/>
      <w:lvlJc w:val="left"/>
      <w:pPr>
        <w:ind w:left="2538" w:hanging="399"/>
      </w:pPr>
      <w:rPr>
        <w:rFonts w:hint="default"/>
        <w:lang w:val="fr-FR" w:eastAsia="fr-FR" w:bidi="fr-FR"/>
      </w:rPr>
    </w:lvl>
    <w:lvl w:ilvl="3" w:tplc="C52809B8">
      <w:numFmt w:val="bullet"/>
      <w:lvlText w:val="•"/>
      <w:lvlJc w:val="left"/>
      <w:pPr>
        <w:ind w:left="3157" w:hanging="399"/>
      </w:pPr>
      <w:rPr>
        <w:rFonts w:hint="default"/>
        <w:lang w:val="fr-FR" w:eastAsia="fr-FR" w:bidi="fr-FR"/>
      </w:rPr>
    </w:lvl>
    <w:lvl w:ilvl="4" w:tplc="53FAF960">
      <w:numFmt w:val="bullet"/>
      <w:lvlText w:val="•"/>
      <w:lvlJc w:val="left"/>
      <w:pPr>
        <w:ind w:left="3777" w:hanging="399"/>
      </w:pPr>
      <w:rPr>
        <w:rFonts w:hint="default"/>
        <w:lang w:val="fr-FR" w:eastAsia="fr-FR" w:bidi="fr-FR"/>
      </w:rPr>
    </w:lvl>
    <w:lvl w:ilvl="5" w:tplc="6050405A">
      <w:numFmt w:val="bullet"/>
      <w:lvlText w:val="•"/>
      <w:lvlJc w:val="left"/>
      <w:pPr>
        <w:ind w:left="4396" w:hanging="399"/>
      </w:pPr>
      <w:rPr>
        <w:rFonts w:hint="default"/>
        <w:lang w:val="fr-FR" w:eastAsia="fr-FR" w:bidi="fr-FR"/>
      </w:rPr>
    </w:lvl>
    <w:lvl w:ilvl="6" w:tplc="4F5E1BE8">
      <w:numFmt w:val="bullet"/>
      <w:lvlText w:val="•"/>
      <w:lvlJc w:val="left"/>
      <w:pPr>
        <w:ind w:left="5015" w:hanging="399"/>
      </w:pPr>
      <w:rPr>
        <w:rFonts w:hint="default"/>
        <w:lang w:val="fr-FR" w:eastAsia="fr-FR" w:bidi="fr-FR"/>
      </w:rPr>
    </w:lvl>
    <w:lvl w:ilvl="7" w:tplc="DE748632">
      <w:numFmt w:val="bullet"/>
      <w:lvlText w:val="•"/>
      <w:lvlJc w:val="left"/>
      <w:pPr>
        <w:ind w:left="5634" w:hanging="399"/>
      </w:pPr>
      <w:rPr>
        <w:rFonts w:hint="default"/>
        <w:lang w:val="fr-FR" w:eastAsia="fr-FR" w:bidi="fr-FR"/>
      </w:rPr>
    </w:lvl>
    <w:lvl w:ilvl="8" w:tplc="CA942D68">
      <w:numFmt w:val="bullet"/>
      <w:lvlText w:val="•"/>
      <w:lvlJc w:val="left"/>
      <w:pPr>
        <w:ind w:left="6254" w:hanging="399"/>
      </w:pPr>
      <w:rPr>
        <w:rFonts w:hint="default"/>
        <w:lang w:val="fr-FR" w:eastAsia="fr-FR" w:bidi="fr-FR"/>
      </w:rPr>
    </w:lvl>
  </w:abstractNum>
  <w:abstractNum w:abstractNumId="48" w15:restartNumberingAfterBreak="0">
    <w:nsid w:val="29277265"/>
    <w:multiLevelType w:val="hybridMultilevel"/>
    <w:tmpl w:val="B5C27FE8"/>
    <w:lvl w:ilvl="0" w:tplc="792C2C68">
      <w:start w:val="1"/>
      <w:numFmt w:val="decimal"/>
      <w:lvlText w:val="%1"/>
      <w:lvlJc w:val="left"/>
      <w:pPr>
        <w:ind w:left="1014" w:hanging="399"/>
        <w:jc w:val="right"/>
      </w:pPr>
      <w:rPr>
        <w:rFonts w:ascii="Arial" w:eastAsia="Arial" w:hAnsi="Arial" w:cs="Arial" w:hint="default"/>
        <w:w w:val="99"/>
        <w:sz w:val="18"/>
        <w:szCs w:val="18"/>
        <w:lang w:val="fr-FR" w:eastAsia="fr-FR" w:bidi="fr-FR"/>
      </w:rPr>
    </w:lvl>
    <w:lvl w:ilvl="1" w:tplc="0CE629AE">
      <w:numFmt w:val="bullet"/>
      <w:lvlText w:val="•"/>
      <w:lvlJc w:val="left"/>
      <w:pPr>
        <w:ind w:left="1667" w:hanging="399"/>
      </w:pPr>
      <w:rPr>
        <w:rFonts w:hint="default"/>
        <w:lang w:val="fr-FR" w:eastAsia="fr-FR" w:bidi="fr-FR"/>
      </w:rPr>
    </w:lvl>
    <w:lvl w:ilvl="2" w:tplc="5A68CBD4">
      <w:numFmt w:val="bullet"/>
      <w:lvlText w:val="•"/>
      <w:lvlJc w:val="left"/>
      <w:pPr>
        <w:ind w:left="2314" w:hanging="399"/>
      </w:pPr>
      <w:rPr>
        <w:rFonts w:hint="default"/>
        <w:lang w:val="fr-FR" w:eastAsia="fr-FR" w:bidi="fr-FR"/>
      </w:rPr>
    </w:lvl>
    <w:lvl w:ilvl="3" w:tplc="1778A074">
      <w:numFmt w:val="bullet"/>
      <w:lvlText w:val="•"/>
      <w:lvlJc w:val="left"/>
      <w:pPr>
        <w:ind w:left="2961" w:hanging="399"/>
      </w:pPr>
      <w:rPr>
        <w:rFonts w:hint="default"/>
        <w:lang w:val="fr-FR" w:eastAsia="fr-FR" w:bidi="fr-FR"/>
      </w:rPr>
    </w:lvl>
    <w:lvl w:ilvl="4" w:tplc="FB629F94">
      <w:numFmt w:val="bullet"/>
      <w:lvlText w:val="•"/>
      <w:lvlJc w:val="left"/>
      <w:pPr>
        <w:ind w:left="3609" w:hanging="399"/>
      </w:pPr>
      <w:rPr>
        <w:rFonts w:hint="default"/>
        <w:lang w:val="fr-FR" w:eastAsia="fr-FR" w:bidi="fr-FR"/>
      </w:rPr>
    </w:lvl>
    <w:lvl w:ilvl="5" w:tplc="5980EDDE">
      <w:numFmt w:val="bullet"/>
      <w:lvlText w:val="•"/>
      <w:lvlJc w:val="left"/>
      <w:pPr>
        <w:ind w:left="4256" w:hanging="399"/>
      </w:pPr>
      <w:rPr>
        <w:rFonts w:hint="default"/>
        <w:lang w:val="fr-FR" w:eastAsia="fr-FR" w:bidi="fr-FR"/>
      </w:rPr>
    </w:lvl>
    <w:lvl w:ilvl="6" w:tplc="F484FA74">
      <w:numFmt w:val="bullet"/>
      <w:lvlText w:val="•"/>
      <w:lvlJc w:val="left"/>
      <w:pPr>
        <w:ind w:left="4903" w:hanging="399"/>
      </w:pPr>
      <w:rPr>
        <w:rFonts w:hint="default"/>
        <w:lang w:val="fr-FR" w:eastAsia="fr-FR" w:bidi="fr-FR"/>
      </w:rPr>
    </w:lvl>
    <w:lvl w:ilvl="7" w:tplc="C608B016">
      <w:numFmt w:val="bullet"/>
      <w:lvlText w:val="•"/>
      <w:lvlJc w:val="left"/>
      <w:pPr>
        <w:ind w:left="5550" w:hanging="399"/>
      </w:pPr>
      <w:rPr>
        <w:rFonts w:hint="default"/>
        <w:lang w:val="fr-FR" w:eastAsia="fr-FR" w:bidi="fr-FR"/>
      </w:rPr>
    </w:lvl>
    <w:lvl w:ilvl="8" w:tplc="EFECC578">
      <w:numFmt w:val="bullet"/>
      <w:lvlText w:val="•"/>
      <w:lvlJc w:val="left"/>
      <w:pPr>
        <w:ind w:left="6198" w:hanging="399"/>
      </w:pPr>
      <w:rPr>
        <w:rFonts w:hint="default"/>
        <w:lang w:val="fr-FR" w:eastAsia="fr-FR" w:bidi="fr-FR"/>
      </w:rPr>
    </w:lvl>
  </w:abstractNum>
  <w:abstractNum w:abstractNumId="49" w15:restartNumberingAfterBreak="0">
    <w:nsid w:val="2AB40675"/>
    <w:multiLevelType w:val="hybridMultilevel"/>
    <w:tmpl w:val="BB5C3BD8"/>
    <w:lvl w:ilvl="0" w:tplc="210884A6">
      <w:start w:val="1"/>
      <w:numFmt w:val="decimal"/>
      <w:lvlText w:val="%1"/>
      <w:lvlJc w:val="left"/>
      <w:pPr>
        <w:ind w:left="1014" w:hanging="399"/>
        <w:jc w:val="right"/>
      </w:pPr>
      <w:rPr>
        <w:rFonts w:ascii="Arial" w:eastAsia="Arial" w:hAnsi="Arial" w:cs="Arial" w:hint="default"/>
        <w:w w:val="99"/>
        <w:sz w:val="18"/>
        <w:szCs w:val="18"/>
        <w:lang w:val="fr-FR" w:eastAsia="fr-FR" w:bidi="fr-FR"/>
      </w:rPr>
    </w:lvl>
    <w:lvl w:ilvl="1" w:tplc="52EA5E10">
      <w:start w:val="1"/>
      <w:numFmt w:val="lowerLetter"/>
      <w:lvlText w:val="%2"/>
      <w:lvlJc w:val="left"/>
      <w:pPr>
        <w:ind w:left="1014" w:hanging="396"/>
      </w:pPr>
      <w:rPr>
        <w:rFonts w:ascii="Arial" w:eastAsia="Arial" w:hAnsi="Arial" w:cs="Arial" w:hint="default"/>
        <w:w w:val="99"/>
        <w:sz w:val="18"/>
        <w:szCs w:val="18"/>
        <w:lang w:val="fr-FR" w:eastAsia="fr-FR" w:bidi="fr-FR"/>
      </w:rPr>
    </w:lvl>
    <w:lvl w:ilvl="2" w:tplc="E2124C54">
      <w:numFmt w:val="bullet"/>
      <w:lvlText w:val="•"/>
      <w:lvlJc w:val="left"/>
      <w:pPr>
        <w:ind w:left="2314" w:hanging="396"/>
      </w:pPr>
      <w:rPr>
        <w:rFonts w:hint="default"/>
        <w:lang w:val="fr-FR" w:eastAsia="fr-FR" w:bidi="fr-FR"/>
      </w:rPr>
    </w:lvl>
    <w:lvl w:ilvl="3" w:tplc="B5FAC6E4">
      <w:numFmt w:val="bullet"/>
      <w:lvlText w:val="•"/>
      <w:lvlJc w:val="left"/>
      <w:pPr>
        <w:ind w:left="2961" w:hanging="396"/>
      </w:pPr>
      <w:rPr>
        <w:rFonts w:hint="default"/>
        <w:lang w:val="fr-FR" w:eastAsia="fr-FR" w:bidi="fr-FR"/>
      </w:rPr>
    </w:lvl>
    <w:lvl w:ilvl="4" w:tplc="8CBEE826">
      <w:numFmt w:val="bullet"/>
      <w:lvlText w:val="•"/>
      <w:lvlJc w:val="left"/>
      <w:pPr>
        <w:ind w:left="3609" w:hanging="396"/>
      </w:pPr>
      <w:rPr>
        <w:rFonts w:hint="default"/>
        <w:lang w:val="fr-FR" w:eastAsia="fr-FR" w:bidi="fr-FR"/>
      </w:rPr>
    </w:lvl>
    <w:lvl w:ilvl="5" w:tplc="8B98EF50">
      <w:numFmt w:val="bullet"/>
      <w:lvlText w:val="•"/>
      <w:lvlJc w:val="left"/>
      <w:pPr>
        <w:ind w:left="4256" w:hanging="396"/>
      </w:pPr>
      <w:rPr>
        <w:rFonts w:hint="default"/>
        <w:lang w:val="fr-FR" w:eastAsia="fr-FR" w:bidi="fr-FR"/>
      </w:rPr>
    </w:lvl>
    <w:lvl w:ilvl="6" w:tplc="65B2BD18">
      <w:numFmt w:val="bullet"/>
      <w:lvlText w:val="•"/>
      <w:lvlJc w:val="left"/>
      <w:pPr>
        <w:ind w:left="4903" w:hanging="396"/>
      </w:pPr>
      <w:rPr>
        <w:rFonts w:hint="default"/>
        <w:lang w:val="fr-FR" w:eastAsia="fr-FR" w:bidi="fr-FR"/>
      </w:rPr>
    </w:lvl>
    <w:lvl w:ilvl="7" w:tplc="B81A4BE2">
      <w:numFmt w:val="bullet"/>
      <w:lvlText w:val="•"/>
      <w:lvlJc w:val="left"/>
      <w:pPr>
        <w:ind w:left="5550" w:hanging="396"/>
      </w:pPr>
      <w:rPr>
        <w:rFonts w:hint="default"/>
        <w:lang w:val="fr-FR" w:eastAsia="fr-FR" w:bidi="fr-FR"/>
      </w:rPr>
    </w:lvl>
    <w:lvl w:ilvl="8" w:tplc="B3F40F84">
      <w:numFmt w:val="bullet"/>
      <w:lvlText w:val="•"/>
      <w:lvlJc w:val="left"/>
      <w:pPr>
        <w:ind w:left="6198" w:hanging="396"/>
      </w:pPr>
      <w:rPr>
        <w:rFonts w:hint="default"/>
        <w:lang w:val="fr-FR" w:eastAsia="fr-FR" w:bidi="fr-FR"/>
      </w:rPr>
    </w:lvl>
  </w:abstractNum>
  <w:abstractNum w:abstractNumId="50" w15:restartNumberingAfterBreak="0">
    <w:nsid w:val="2AB46FE0"/>
    <w:multiLevelType w:val="hybridMultilevel"/>
    <w:tmpl w:val="46A247F8"/>
    <w:lvl w:ilvl="0" w:tplc="5C2A3EC0">
      <w:start w:val="1"/>
      <w:numFmt w:val="decimal"/>
      <w:lvlText w:val="%1"/>
      <w:lvlJc w:val="left"/>
      <w:pPr>
        <w:ind w:left="1299" w:hanging="399"/>
      </w:pPr>
      <w:rPr>
        <w:rFonts w:ascii="Arial" w:eastAsia="Arial" w:hAnsi="Arial" w:cs="Arial" w:hint="default"/>
        <w:w w:val="99"/>
        <w:sz w:val="18"/>
        <w:szCs w:val="18"/>
        <w:lang w:val="fr-FR" w:eastAsia="fr-FR" w:bidi="fr-FR"/>
      </w:rPr>
    </w:lvl>
    <w:lvl w:ilvl="1" w:tplc="D7A2F8E8">
      <w:numFmt w:val="bullet"/>
      <w:lvlText w:val="•"/>
      <w:lvlJc w:val="left"/>
      <w:pPr>
        <w:ind w:left="1919" w:hanging="399"/>
      </w:pPr>
      <w:rPr>
        <w:rFonts w:hint="default"/>
        <w:lang w:val="fr-FR" w:eastAsia="fr-FR" w:bidi="fr-FR"/>
      </w:rPr>
    </w:lvl>
    <w:lvl w:ilvl="2" w:tplc="8F4A88F8">
      <w:numFmt w:val="bullet"/>
      <w:lvlText w:val="•"/>
      <w:lvlJc w:val="left"/>
      <w:pPr>
        <w:ind w:left="2538" w:hanging="399"/>
      </w:pPr>
      <w:rPr>
        <w:rFonts w:hint="default"/>
        <w:lang w:val="fr-FR" w:eastAsia="fr-FR" w:bidi="fr-FR"/>
      </w:rPr>
    </w:lvl>
    <w:lvl w:ilvl="3" w:tplc="158AA1FA">
      <w:numFmt w:val="bullet"/>
      <w:lvlText w:val="•"/>
      <w:lvlJc w:val="left"/>
      <w:pPr>
        <w:ind w:left="3157" w:hanging="399"/>
      </w:pPr>
      <w:rPr>
        <w:rFonts w:hint="default"/>
        <w:lang w:val="fr-FR" w:eastAsia="fr-FR" w:bidi="fr-FR"/>
      </w:rPr>
    </w:lvl>
    <w:lvl w:ilvl="4" w:tplc="75B03B38">
      <w:numFmt w:val="bullet"/>
      <w:lvlText w:val="•"/>
      <w:lvlJc w:val="left"/>
      <w:pPr>
        <w:ind w:left="3777" w:hanging="399"/>
      </w:pPr>
      <w:rPr>
        <w:rFonts w:hint="default"/>
        <w:lang w:val="fr-FR" w:eastAsia="fr-FR" w:bidi="fr-FR"/>
      </w:rPr>
    </w:lvl>
    <w:lvl w:ilvl="5" w:tplc="672439A4">
      <w:numFmt w:val="bullet"/>
      <w:lvlText w:val="•"/>
      <w:lvlJc w:val="left"/>
      <w:pPr>
        <w:ind w:left="4396" w:hanging="399"/>
      </w:pPr>
      <w:rPr>
        <w:rFonts w:hint="default"/>
        <w:lang w:val="fr-FR" w:eastAsia="fr-FR" w:bidi="fr-FR"/>
      </w:rPr>
    </w:lvl>
    <w:lvl w:ilvl="6" w:tplc="A29CA46E">
      <w:numFmt w:val="bullet"/>
      <w:lvlText w:val="•"/>
      <w:lvlJc w:val="left"/>
      <w:pPr>
        <w:ind w:left="5015" w:hanging="399"/>
      </w:pPr>
      <w:rPr>
        <w:rFonts w:hint="default"/>
        <w:lang w:val="fr-FR" w:eastAsia="fr-FR" w:bidi="fr-FR"/>
      </w:rPr>
    </w:lvl>
    <w:lvl w:ilvl="7" w:tplc="A3E87BDA">
      <w:numFmt w:val="bullet"/>
      <w:lvlText w:val="•"/>
      <w:lvlJc w:val="left"/>
      <w:pPr>
        <w:ind w:left="5634" w:hanging="399"/>
      </w:pPr>
      <w:rPr>
        <w:rFonts w:hint="default"/>
        <w:lang w:val="fr-FR" w:eastAsia="fr-FR" w:bidi="fr-FR"/>
      </w:rPr>
    </w:lvl>
    <w:lvl w:ilvl="8" w:tplc="C2B04CCA">
      <w:numFmt w:val="bullet"/>
      <w:lvlText w:val="•"/>
      <w:lvlJc w:val="left"/>
      <w:pPr>
        <w:ind w:left="6254" w:hanging="399"/>
      </w:pPr>
      <w:rPr>
        <w:rFonts w:hint="default"/>
        <w:lang w:val="fr-FR" w:eastAsia="fr-FR" w:bidi="fr-FR"/>
      </w:rPr>
    </w:lvl>
  </w:abstractNum>
  <w:abstractNum w:abstractNumId="51" w15:restartNumberingAfterBreak="0">
    <w:nsid w:val="2AE960A5"/>
    <w:multiLevelType w:val="hybridMultilevel"/>
    <w:tmpl w:val="D592E26C"/>
    <w:lvl w:ilvl="0" w:tplc="08B0C782">
      <w:start w:val="1"/>
      <w:numFmt w:val="decimal"/>
      <w:lvlText w:val="%1"/>
      <w:lvlJc w:val="left"/>
      <w:pPr>
        <w:ind w:left="1299" w:hanging="399"/>
      </w:pPr>
      <w:rPr>
        <w:rFonts w:ascii="Arial" w:eastAsia="Arial" w:hAnsi="Arial" w:cs="Arial" w:hint="default"/>
        <w:w w:val="99"/>
        <w:sz w:val="18"/>
        <w:szCs w:val="18"/>
        <w:lang w:val="fr-FR" w:eastAsia="fr-FR" w:bidi="fr-FR"/>
      </w:rPr>
    </w:lvl>
    <w:lvl w:ilvl="1" w:tplc="5B34471E">
      <w:numFmt w:val="bullet"/>
      <w:lvlText w:val="•"/>
      <w:lvlJc w:val="left"/>
      <w:pPr>
        <w:ind w:left="1919" w:hanging="399"/>
      </w:pPr>
      <w:rPr>
        <w:rFonts w:hint="default"/>
        <w:lang w:val="fr-FR" w:eastAsia="fr-FR" w:bidi="fr-FR"/>
      </w:rPr>
    </w:lvl>
    <w:lvl w:ilvl="2" w:tplc="CD86368A">
      <w:numFmt w:val="bullet"/>
      <w:lvlText w:val="•"/>
      <w:lvlJc w:val="left"/>
      <w:pPr>
        <w:ind w:left="2538" w:hanging="399"/>
      </w:pPr>
      <w:rPr>
        <w:rFonts w:hint="default"/>
        <w:lang w:val="fr-FR" w:eastAsia="fr-FR" w:bidi="fr-FR"/>
      </w:rPr>
    </w:lvl>
    <w:lvl w:ilvl="3" w:tplc="C3CE3816">
      <w:numFmt w:val="bullet"/>
      <w:lvlText w:val="•"/>
      <w:lvlJc w:val="left"/>
      <w:pPr>
        <w:ind w:left="3157" w:hanging="399"/>
      </w:pPr>
      <w:rPr>
        <w:rFonts w:hint="default"/>
        <w:lang w:val="fr-FR" w:eastAsia="fr-FR" w:bidi="fr-FR"/>
      </w:rPr>
    </w:lvl>
    <w:lvl w:ilvl="4" w:tplc="ECF89BAE">
      <w:numFmt w:val="bullet"/>
      <w:lvlText w:val="•"/>
      <w:lvlJc w:val="left"/>
      <w:pPr>
        <w:ind w:left="3777" w:hanging="399"/>
      </w:pPr>
      <w:rPr>
        <w:rFonts w:hint="default"/>
        <w:lang w:val="fr-FR" w:eastAsia="fr-FR" w:bidi="fr-FR"/>
      </w:rPr>
    </w:lvl>
    <w:lvl w:ilvl="5" w:tplc="EDDEFEE8">
      <w:numFmt w:val="bullet"/>
      <w:lvlText w:val="•"/>
      <w:lvlJc w:val="left"/>
      <w:pPr>
        <w:ind w:left="4396" w:hanging="399"/>
      </w:pPr>
      <w:rPr>
        <w:rFonts w:hint="default"/>
        <w:lang w:val="fr-FR" w:eastAsia="fr-FR" w:bidi="fr-FR"/>
      </w:rPr>
    </w:lvl>
    <w:lvl w:ilvl="6" w:tplc="CC94E61C">
      <w:numFmt w:val="bullet"/>
      <w:lvlText w:val="•"/>
      <w:lvlJc w:val="left"/>
      <w:pPr>
        <w:ind w:left="5015" w:hanging="399"/>
      </w:pPr>
      <w:rPr>
        <w:rFonts w:hint="default"/>
        <w:lang w:val="fr-FR" w:eastAsia="fr-FR" w:bidi="fr-FR"/>
      </w:rPr>
    </w:lvl>
    <w:lvl w:ilvl="7" w:tplc="8270A10C">
      <w:numFmt w:val="bullet"/>
      <w:lvlText w:val="•"/>
      <w:lvlJc w:val="left"/>
      <w:pPr>
        <w:ind w:left="5634" w:hanging="399"/>
      </w:pPr>
      <w:rPr>
        <w:rFonts w:hint="default"/>
        <w:lang w:val="fr-FR" w:eastAsia="fr-FR" w:bidi="fr-FR"/>
      </w:rPr>
    </w:lvl>
    <w:lvl w:ilvl="8" w:tplc="BDAE567A">
      <w:numFmt w:val="bullet"/>
      <w:lvlText w:val="•"/>
      <w:lvlJc w:val="left"/>
      <w:pPr>
        <w:ind w:left="6254" w:hanging="399"/>
      </w:pPr>
      <w:rPr>
        <w:rFonts w:hint="default"/>
        <w:lang w:val="fr-FR" w:eastAsia="fr-FR" w:bidi="fr-FR"/>
      </w:rPr>
    </w:lvl>
  </w:abstractNum>
  <w:abstractNum w:abstractNumId="52" w15:restartNumberingAfterBreak="0">
    <w:nsid w:val="2B296C90"/>
    <w:multiLevelType w:val="hybridMultilevel"/>
    <w:tmpl w:val="352665D2"/>
    <w:lvl w:ilvl="0" w:tplc="B4CEBA98">
      <w:start w:val="1"/>
      <w:numFmt w:val="decimal"/>
      <w:lvlText w:val="%1"/>
      <w:lvlJc w:val="left"/>
      <w:pPr>
        <w:ind w:left="1014" w:hanging="399"/>
      </w:pPr>
      <w:rPr>
        <w:rFonts w:ascii="Arial" w:eastAsia="Arial" w:hAnsi="Arial" w:cs="Arial" w:hint="default"/>
        <w:w w:val="99"/>
        <w:sz w:val="18"/>
        <w:szCs w:val="18"/>
        <w:lang w:val="fr-FR" w:eastAsia="fr-FR" w:bidi="fr-FR"/>
      </w:rPr>
    </w:lvl>
    <w:lvl w:ilvl="1" w:tplc="EBAE3022">
      <w:start w:val="1"/>
      <w:numFmt w:val="lowerLetter"/>
      <w:lvlText w:val="%2"/>
      <w:lvlJc w:val="left"/>
      <w:pPr>
        <w:ind w:left="1410" w:hanging="396"/>
      </w:pPr>
      <w:rPr>
        <w:rFonts w:ascii="Arial" w:eastAsia="Arial" w:hAnsi="Arial" w:cs="Arial" w:hint="default"/>
        <w:w w:val="99"/>
        <w:sz w:val="18"/>
        <w:szCs w:val="18"/>
        <w:lang w:val="fr-FR" w:eastAsia="fr-FR" w:bidi="fr-FR"/>
      </w:rPr>
    </w:lvl>
    <w:lvl w:ilvl="2" w:tplc="088C53DC">
      <w:numFmt w:val="bullet"/>
      <w:lvlText w:val="•"/>
      <w:lvlJc w:val="left"/>
      <w:pPr>
        <w:ind w:left="2094" w:hanging="396"/>
      </w:pPr>
      <w:rPr>
        <w:rFonts w:hint="default"/>
        <w:lang w:val="fr-FR" w:eastAsia="fr-FR" w:bidi="fr-FR"/>
      </w:rPr>
    </w:lvl>
    <w:lvl w:ilvl="3" w:tplc="8A9645FC">
      <w:numFmt w:val="bullet"/>
      <w:lvlText w:val="•"/>
      <w:lvlJc w:val="left"/>
      <w:pPr>
        <w:ind w:left="2769" w:hanging="396"/>
      </w:pPr>
      <w:rPr>
        <w:rFonts w:hint="default"/>
        <w:lang w:val="fr-FR" w:eastAsia="fr-FR" w:bidi="fr-FR"/>
      </w:rPr>
    </w:lvl>
    <w:lvl w:ilvl="4" w:tplc="5E821C6A">
      <w:numFmt w:val="bullet"/>
      <w:lvlText w:val="•"/>
      <w:lvlJc w:val="left"/>
      <w:pPr>
        <w:ind w:left="3444" w:hanging="396"/>
      </w:pPr>
      <w:rPr>
        <w:rFonts w:hint="default"/>
        <w:lang w:val="fr-FR" w:eastAsia="fr-FR" w:bidi="fr-FR"/>
      </w:rPr>
    </w:lvl>
    <w:lvl w:ilvl="5" w:tplc="690C5C84">
      <w:numFmt w:val="bullet"/>
      <w:lvlText w:val="•"/>
      <w:lvlJc w:val="left"/>
      <w:pPr>
        <w:ind w:left="4119" w:hanging="396"/>
      </w:pPr>
      <w:rPr>
        <w:rFonts w:hint="default"/>
        <w:lang w:val="fr-FR" w:eastAsia="fr-FR" w:bidi="fr-FR"/>
      </w:rPr>
    </w:lvl>
    <w:lvl w:ilvl="6" w:tplc="86FC0F6E">
      <w:numFmt w:val="bullet"/>
      <w:lvlText w:val="•"/>
      <w:lvlJc w:val="left"/>
      <w:pPr>
        <w:ind w:left="4793" w:hanging="396"/>
      </w:pPr>
      <w:rPr>
        <w:rFonts w:hint="default"/>
        <w:lang w:val="fr-FR" w:eastAsia="fr-FR" w:bidi="fr-FR"/>
      </w:rPr>
    </w:lvl>
    <w:lvl w:ilvl="7" w:tplc="5846E24E">
      <w:numFmt w:val="bullet"/>
      <w:lvlText w:val="•"/>
      <w:lvlJc w:val="left"/>
      <w:pPr>
        <w:ind w:left="5468" w:hanging="396"/>
      </w:pPr>
      <w:rPr>
        <w:rFonts w:hint="default"/>
        <w:lang w:val="fr-FR" w:eastAsia="fr-FR" w:bidi="fr-FR"/>
      </w:rPr>
    </w:lvl>
    <w:lvl w:ilvl="8" w:tplc="4BB85BA6">
      <w:numFmt w:val="bullet"/>
      <w:lvlText w:val="•"/>
      <w:lvlJc w:val="left"/>
      <w:pPr>
        <w:ind w:left="6143" w:hanging="396"/>
      </w:pPr>
      <w:rPr>
        <w:rFonts w:hint="default"/>
        <w:lang w:val="fr-FR" w:eastAsia="fr-FR" w:bidi="fr-FR"/>
      </w:rPr>
    </w:lvl>
  </w:abstractNum>
  <w:abstractNum w:abstractNumId="53" w15:restartNumberingAfterBreak="0">
    <w:nsid w:val="2BDE3109"/>
    <w:multiLevelType w:val="hybridMultilevel"/>
    <w:tmpl w:val="CC92A80E"/>
    <w:lvl w:ilvl="0" w:tplc="B82878EA">
      <w:start w:val="1"/>
      <w:numFmt w:val="decimal"/>
      <w:lvlText w:val="%1"/>
      <w:lvlJc w:val="left"/>
      <w:pPr>
        <w:ind w:left="1299" w:hanging="399"/>
      </w:pPr>
      <w:rPr>
        <w:rFonts w:ascii="Arial" w:eastAsia="Arial" w:hAnsi="Arial" w:cs="Arial" w:hint="default"/>
        <w:w w:val="99"/>
        <w:sz w:val="18"/>
        <w:szCs w:val="18"/>
        <w:lang w:val="fr-FR" w:eastAsia="fr-FR" w:bidi="fr-FR"/>
      </w:rPr>
    </w:lvl>
    <w:lvl w:ilvl="1" w:tplc="3EDCD3C4">
      <w:start w:val="1"/>
      <w:numFmt w:val="lowerLetter"/>
      <w:lvlText w:val="%2"/>
      <w:lvlJc w:val="left"/>
      <w:pPr>
        <w:ind w:left="1695" w:hanging="396"/>
      </w:pPr>
      <w:rPr>
        <w:rFonts w:ascii="Arial" w:eastAsia="Arial" w:hAnsi="Arial" w:cs="Arial" w:hint="default"/>
        <w:w w:val="99"/>
        <w:sz w:val="18"/>
        <w:szCs w:val="18"/>
        <w:lang w:val="fr-FR" w:eastAsia="fr-FR" w:bidi="fr-FR"/>
      </w:rPr>
    </w:lvl>
    <w:lvl w:ilvl="2" w:tplc="871CD02C">
      <w:numFmt w:val="bullet"/>
      <w:lvlText w:val="•"/>
      <w:lvlJc w:val="left"/>
      <w:pPr>
        <w:ind w:left="2343" w:hanging="396"/>
      </w:pPr>
      <w:rPr>
        <w:rFonts w:hint="default"/>
        <w:lang w:val="fr-FR" w:eastAsia="fr-FR" w:bidi="fr-FR"/>
      </w:rPr>
    </w:lvl>
    <w:lvl w:ilvl="3" w:tplc="E3C81C48">
      <w:numFmt w:val="bullet"/>
      <w:lvlText w:val="•"/>
      <w:lvlJc w:val="left"/>
      <w:pPr>
        <w:ind w:left="2987" w:hanging="396"/>
      </w:pPr>
      <w:rPr>
        <w:rFonts w:hint="default"/>
        <w:lang w:val="fr-FR" w:eastAsia="fr-FR" w:bidi="fr-FR"/>
      </w:rPr>
    </w:lvl>
    <w:lvl w:ilvl="4" w:tplc="482AC8D6">
      <w:numFmt w:val="bullet"/>
      <w:lvlText w:val="•"/>
      <w:lvlJc w:val="left"/>
      <w:pPr>
        <w:ind w:left="3630" w:hanging="396"/>
      </w:pPr>
      <w:rPr>
        <w:rFonts w:hint="default"/>
        <w:lang w:val="fr-FR" w:eastAsia="fr-FR" w:bidi="fr-FR"/>
      </w:rPr>
    </w:lvl>
    <w:lvl w:ilvl="5" w:tplc="6E60F704">
      <w:numFmt w:val="bullet"/>
      <w:lvlText w:val="•"/>
      <w:lvlJc w:val="left"/>
      <w:pPr>
        <w:ind w:left="4274" w:hanging="396"/>
      </w:pPr>
      <w:rPr>
        <w:rFonts w:hint="default"/>
        <w:lang w:val="fr-FR" w:eastAsia="fr-FR" w:bidi="fr-FR"/>
      </w:rPr>
    </w:lvl>
    <w:lvl w:ilvl="6" w:tplc="14D0E2E0">
      <w:numFmt w:val="bullet"/>
      <w:lvlText w:val="•"/>
      <w:lvlJc w:val="left"/>
      <w:pPr>
        <w:ind w:left="4918" w:hanging="396"/>
      </w:pPr>
      <w:rPr>
        <w:rFonts w:hint="default"/>
        <w:lang w:val="fr-FR" w:eastAsia="fr-FR" w:bidi="fr-FR"/>
      </w:rPr>
    </w:lvl>
    <w:lvl w:ilvl="7" w:tplc="6B54124C">
      <w:numFmt w:val="bullet"/>
      <w:lvlText w:val="•"/>
      <w:lvlJc w:val="left"/>
      <w:pPr>
        <w:ind w:left="5561" w:hanging="396"/>
      </w:pPr>
      <w:rPr>
        <w:rFonts w:hint="default"/>
        <w:lang w:val="fr-FR" w:eastAsia="fr-FR" w:bidi="fr-FR"/>
      </w:rPr>
    </w:lvl>
    <w:lvl w:ilvl="8" w:tplc="5C92D5C8">
      <w:numFmt w:val="bullet"/>
      <w:lvlText w:val="•"/>
      <w:lvlJc w:val="left"/>
      <w:pPr>
        <w:ind w:left="6205" w:hanging="396"/>
      </w:pPr>
      <w:rPr>
        <w:rFonts w:hint="default"/>
        <w:lang w:val="fr-FR" w:eastAsia="fr-FR" w:bidi="fr-FR"/>
      </w:rPr>
    </w:lvl>
  </w:abstractNum>
  <w:abstractNum w:abstractNumId="54" w15:restartNumberingAfterBreak="0">
    <w:nsid w:val="2D67787D"/>
    <w:multiLevelType w:val="hybridMultilevel"/>
    <w:tmpl w:val="47CAA69A"/>
    <w:lvl w:ilvl="0" w:tplc="08B0C782">
      <w:start w:val="1"/>
      <w:numFmt w:val="decimal"/>
      <w:lvlText w:val="%1"/>
      <w:lvlJc w:val="left"/>
      <w:pPr>
        <w:ind w:left="1243" w:hanging="360"/>
      </w:pPr>
      <w:rPr>
        <w:rFonts w:ascii="Arial" w:eastAsia="Arial" w:hAnsi="Arial" w:cs="Arial" w:hint="default"/>
        <w:w w:val="99"/>
        <w:sz w:val="18"/>
        <w:szCs w:val="18"/>
        <w:lang w:val="fr-FR" w:eastAsia="fr-FR" w:bidi="fr-FR"/>
      </w:rPr>
    </w:lvl>
    <w:lvl w:ilvl="1" w:tplc="0C090019">
      <w:start w:val="1"/>
      <w:numFmt w:val="lowerLetter"/>
      <w:lvlText w:val="%2."/>
      <w:lvlJc w:val="left"/>
      <w:pPr>
        <w:ind w:left="1963" w:hanging="360"/>
      </w:pPr>
    </w:lvl>
    <w:lvl w:ilvl="2" w:tplc="0C09001B" w:tentative="1">
      <w:start w:val="1"/>
      <w:numFmt w:val="lowerRoman"/>
      <w:lvlText w:val="%3."/>
      <w:lvlJc w:val="right"/>
      <w:pPr>
        <w:ind w:left="2683" w:hanging="180"/>
      </w:pPr>
    </w:lvl>
    <w:lvl w:ilvl="3" w:tplc="0C09000F" w:tentative="1">
      <w:start w:val="1"/>
      <w:numFmt w:val="decimal"/>
      <w:lvlText w:val="%4."/>
      <w:lvlJc w:val="left"/>
      <w:pPr>
        <w:ind w:left="3403" w:hanging="360"/>
      </w:pPr>
    </w:lvl>
    <w:lvl w:ilvl="4" w:tplc="0C090019" w:tentative="1">
      <w:start w:val="1"/>
      <w:numFmt w:val="lowerLetter"/>
      <w:lvlText w:val="%5."/>
      <w:lvlJc w:val="left"/>
      <w:pPr>
        <w:ind w:left="4123" w:hanging="360"/>
      </w:pPr>
    </w:lvl>
    <w:lvl w:ilvl="5" w:tplc="0C09001B" w:tentative="1">
      <w:start w:val="1"/>
      <w:numFmt w:val="lowerRoman"/>
      <w:lvlText w:val="%6."/>
      <w:lvlJc w:val="right"/>
      <w:pPr>
        <w:ind w:left="4843" w:hanging="180"/>
      </w:pPr>
    </w:lvl>
    <w:lvl w:ilvl="6" w:tplc="0C09000F" w:tentative="1">
      <w:start w:val="1"/>
      <w:numFmt w:val="decimal"/>
      <w:lvlText w:val="%7."/>
      <w:lvlJc w:val="left"/>
      <w:pPr>
        <w:ind w:left="5563" w:hanging="360"/>
      </w:pPr>
    </w:lvl>
    <w:lvl w:ilvl="7" w:tplc="0C090019" w:tentative="1">
      <w:start w:val="1"/>
      <w:numFmt w:val="lowerLetter"/>
      <w:lvlText w:val="%8."/>
      <w:lvlJc w:val="left"/>
      <w:pPr>
        <w:ind w:left="6283" w:hanging="360"/>
      </w:pPr>
    </w:lvl>
    <w:lvl w:ilvl="8" w:tplc="0C09001B" w:tentative="1">
      <w:start w:val="1"/>
      <w:numFmt w:val="lowerRoman"/>
      <w:lvlText w:val="%9."/>
      <w:lvlJc w:val="right"/>
      <w:pPr>
        <w:ind w:left="7003" w:hanging="180"/>
      </w:pPr>
    </w:lvl>
  </w:abstractNum>
  <w:abstractNum w:abstractNumId="55" w15:restartNumberingAfterBreak="0">
    <w:nsid w:val="2E720371"/>
    <w:multiLevelType w:val="hybridMultilevel"/>
    <w:tmpl w:val="8CC27B10"/>
    <w:lvl w:ilvl="0" w:tplc="AA587A60">
      <w:start w:val="1"/>
      <w:numFmt w:val="decimal"/>
      <w:lvlText w:val="%1"/>
      <w:lvlJc w:val="left"/>
      <w:pPr>
        <w:ind w:left="1299" w:hanging="399"/>
        <w:jc w:val="right"/>
      </w:pPr>
      <w:rPr>
        <w:rFonts w:ascii="Arial" w:eastAsia="Arial" w:hAnsi="Arial" w:cs="Arial" w:hint="default"/>
        <w:w w:val="99"/>
        <w:sz w:val="18"/>
        <w:szCs w:val="18"/>
        <w:lang w:val="fr-FR" w:eastAsia="fr-FR" w:bidi="fr-FR"/>
      </w:rPr>
    </w:lvl>
    <w:lvl w:ilvl="1" w:tplc="49387FE2">
      <w:numFmt w:val="bullet"/>
      <w:lvlText w:val="•"/>
      <w:lvlJc w:val="left"/>
      <w:pPr>
        <w:ind w:left="1919" w:hanging="399"/>
      </w:pPr>
      <w:rPr>
        <w:rFonts w:hint="default"/>
        <w:lang w:val="fr-FR" w:eastAsia="fr-FR" w:bidi="fr-FR"/>
      </w:rPr>
    </w:lvl>
    <w:lvl w:ilvl="2" w:tplc="84D44016">
      <w:numFmt w:val="bullet"/>
      <w:lvlText w:val="•"/>
      <w:lvlJc w:val="left"/>
      <w:pPr>
        <w:ind w:left="2538" w:hanging="399"/>
      </w:pPr>
      <w:rPr>
        <w:rFonts w:hint="default"/>
        <w:lang w:val="fr-FR" w:eastAsia="fr-FR" w:bidi="fr-FR"/>
      </w:rPr>
    </w:lvl>
    <w:lvl w:ilvl="3" w:tplc="D9401588">
      <w:numFmt w:val="bullet"/>
      <w:lvlText w:val="•"/>
      <w:lvlJc w:val="left"/>
      <w:pPr>
        <w:ind w:left="3157" w:hanging="399"/>
      </w:pPr>
      <w:rPr>
        <w:rFonts w:hint="default"/>
        <w:lang w:val="fr-FR" w:eastAsia="fr-FR" w:bidi="fr-FR"/>
      </w:rPr>
    </w:lvl>
    <w:lvl w:ilvl="4" w:tplc="7F36C124">
      <w:numFmt w:val="bullet"/>
      <w:lvlText w:val="•"/>
      <w:lvlJc w:val="left"/>
      <w:pPr>
        <w:ind w:left="3777" w:hanging="399"/>
      </w:pPr>
      <w:rPr>
        <w:rFonts w:hint="default"/>
        <w:lang w:val="fr-FR" w:eastAsia="fr-FR" w:bidi="fr-FR"/>
      </w:rPr>
    </w:lvl>
    <w:lvl w:ilvl="5" w:tplc="086EC33C">
      <w:numFmt w:val="bullet"/>
      <w:lvlText w:val="•"/>
      <w:lvlJc w:val="left"/>
      <w:pPr>
        <w:ind w:left="4396" w:hanging="399"/>
      </w:pPr>
      <w:rPr>
        <w:rFonts w:hint="default"/>
        <w:lang w:val="fr-FR" w:eastAsia="fr-FR" w:bidi="fr-FR"/>
      </w:rPr>
    </w:lvl>
    <w:lvl w:ilvl="6" w:tplc="7EF283AC">
      <w:numFmt w:val="bullet"/>
      <w:lvlText w:val="•"/>
      <w:lvlJc w:val="left"/>
      <w:pPr>
        <w:ind w:left="5015" w:hanging="399"/>
      </w:pPr>
      <w:rPr>
        <w:rFonts w:hint="default"/>
        <w:lang w:val="fr-FR" w:eastAsia="fr-FR" w:bidi="fr-FR"/>
      </w:rPr>
    </w:lvl>
    <w:lvl w:ilvl="7" w:tplc="EC4CABD8">
      <w:numFmt w:val="bullet"/>
      <w:lvlText w:val="•"/>
      <w:lvlJc w:val="left"/>
      <w:pPr>
        <w:ind w:left="5634" w:hanging="399"/>
      </w:pPr>
      <w:rPr>
        <w:rFonts w:hint="default"/>
        <w:lang w:val="fr-FR" w:eastAsia="fr-FR" w:bidi="fr-FR"/>
      </w:rPr>
    </w:lvl>
    <w:lvl w:ilvl="8" w:tplc="ECFAE382">
      <w:numFmt w:val="bullet"/>
      <w:lvlText w:val="•"/>
      <w:lvlJc w:val="left"/>
      <w:pPr>
        <w:ind w:left="6254" w:hanging="399"/>
      </w:pPr>
      <w:rPr>
        <w:rFonts w:hint="default"/>
        <w:lang w:val="fr-FR" w:eastAsia="fr-FR" w:bidi="fr-FR"/>
      </w:rPr>
    </w:lvl>
  </w:abstractNum>
  <w:abstractNum w:abstractNumId="56" w15:restartNumberingAfterBreak="0">
    <w:nsid w:val="2F795EF6"/>
    <w:multiLevelType w:val="hybridMultilevel"/>
    <w:tmpl w:val="718A18DA"/>
    <w:lvl w:ilvl="0" w:tplc="48B480E8">
      <w:start w:val="1"/>
      <w:numFmt w:val="decimal"/>
      <w:lvlText w:val="%1"/>
      <w:lvlJc w:val="left"/>
      <w:pPr>
        <w:ind w:left="1334" w:hanging="399"/>
      </w:pPr>
      <w:rPr>
        <w:rFonts w:ascii="Arial MT" w:eastAsia="Arial MT" w:hAnsi="Arial MT" w:cs="Arial MT" w:hint="default"/>
        <w:b w:val="0"/>
        <w:bCs w:val="0"/>
        <w:i w:val="0"/>
        <w:iCs w:val="0"/>
        <w:spacing w:val="0"/>
        <w:w w:val="96"/>
        <w:sz w:val="18"/>
        <w:szCs w:val="18"/>
        <w:lang w:val="en-US" w:eastAsia="en-US" w:bidi="ar-SA"/>
      </w:rPr>
    </w:lvl>
    <w:lvl w:ilvl="1" w:tplc="1809000F">
      <w:start w:val="1"/>
      <w:numFmt w:val="decimal"/>
      <w:lvlText w:val="%2."/>
      <w:lvlJc w:val="left"/>
      <w:pPr>
        <w:ind w:left="1922" w:hanging="360"/>
      </w:pPr>
    </w:lvl>
    <w:lvl w:ilvl="2" w:tplc="60B0B77C">
      <w:numFmt w:val="bullet"/>
      <w:lvlText w:val="•"/>
      <w:lvlJc w:val="left"/>
      <w:pPr>
        <w:ind w:left="2582" w:hanging="399"/>
      </w:pPr>
      <w:rPr>
        <w:rFonts w:hint="default"/>
        <w:lang w:val="en-US" w:eastAsia="en-US" w:bidi="ar-SA"/>
      </w:rPr>
    </w:lvl>
    <w:lvl w:ilvl="3" w:tplc="B4083E68">
      <w:numFmt w:val="bullet"/>
      <w:lvlText w:val="•"/>
      <w:lvlJc w:val="left"/>
      <w:pPr>
        <w:ind w:left="3203" w:hanging="399"/>
      </w:pPr>
      <w:rPr>
        <w:rFonts w:hint="default"/>
        <w:lang w:val="en-US" w:eastAsia="en-US" w:bidi="ar-SA"/>
      </w:rPr>
    </w:lvl>
    <w:lvl w:ilvl="4" w:tplc="7D0EE3E2">
      <w:numFmt w:val="bullet"/>
      <w:lvlText w:val="•"/>
      <w:lvlJc w:val="left"/>
      <w:pPr>
        <w:ind w:left="3824" w:hanging="399"/>
      </w:pPr>
      <w:rPr>
        <w:rFonts w:hint="default"/>
        <w:lang w:val="en-US" w:eastAsia="en-US" w:bidi="ar-SA"/>
      </w:rPr>
    </w:lvl>
    <w:lvl w:ilvl="5" w:tplc="E3C822AE">
      <w:numFmt w:val="bullet"/>
      <w:lvlText w:val="•"/>
      <w:lvlJc w:val="left"/>
      <w:pPr>
        <w:ind w:left="4445" w:hanging="399"/>
      </w:pPr>
      <w:rPr>
        <w:rFonts w:hint="default"/>
        <w:lang w:val="en-US" w:eastAsia="en-US" w:bidi="ar-SA"/>
      </w:rPr>
    </w:lvl>
    <w:lvl w:ilvl="6" w:tplc="D0D4D202">
      <w:numFmt w:val="bullet"/>
      <w:lvlText w:val="•"/>
      <w:lvlJc w:val="left"/>
      <w:pPr>
        <w:ind w:left="5066" w:hanging="399"/>
      </w:pPr>
      <w:rPr>
        <w:rFonts w:hint="default"/>
        <w:lang w:val="en-US" w:eastAsia="en-US" w:bidi="ar-SA"/>
      </w:rPr>
    </w:lvl>
    <w:lvl w:ilvl="7" w:tplc="0F86E86E">
      <w:numFmt w:val="bullet"/>
      <w:lvlText w:val="•"/>
      <w:lvlJc w:val="left"/>
      <w:pPr>
        <w:ind w:left="5687" w:hanging="399"/>
      </w:pPr>
      <w:rPr>
        <w:rFonts w:hint="default"/>
        <w:lang w:val="en-US" w:eastAsia="en-US" w:bidi="ar-SA"/>
      </w:rPr>
    </w:lvl>
    <w:lvl w:ilvl="8" w:tplc="4D0634FA">
      <w:numFmt w:val="bullet"/>
      <w:lvlText w:val="•"/>
      <w:lvlJc w:val="left"/>
      <w:pPr>
        <w:ind w:left="6308" w:hanging="399"/>
      </w:pPr>
      <w:rPr>
        <w:rFonts w:hint="default"/>
        <w:lang w:val="en-US" w:eastAsia="en-US" w:bidi="ar-SA"/>
      </w:rPr>
    </w:lvl>
  </w:abstractNum>
  <w:abstractNum w:abstractNumId="57" w15:restartNumberingAfterBreak="0">
    <w:nsid w:val="30097A00"/>
    <w:multiLevelType w:val="hybridMultilevel"/>
    <w:tmpl w:val="6308A3C8"/>
    <w:lvl w:ilvl="0" w:tplc="CAE8D570">
      <w:start w:val="1"/>
      <w:numFmt w:val="decimal"/>
      <w:lvlText w:val="%1"/>
      <w:lvlJc w:val="left"/>
      <w:pPr>
        <w:ind w:left="1299" w:hanging="399"/>
        <w:jc w:val="right"/>
      </w:pPr>
      <w:rPr>
        <w:rFonts w:ascii="Arial" w:eastAsia="Arial" w:hAnsi="Arial" w:cs="Arial" w:hint="default"/>
        <w:w w:val="99"/>
        <w:sz w:val="18"/>
        <w:szCs w:val="18"/>
        <w:lang w:val="fr-FR" w:eastAsia="fr-FR" w:bidi="fr-FR"/>
      </w:rPr>
    </w:lvl>
    <w:lvl w:ilvl="1" w:tplc="C3C4BE1C">
      <w:start w:val="2"/>
      <w:numFmt w:val="lowerLetter"/>
      <w:lvlText w:val="%2"/>
      <w:lvlJc w:val="left"/>
      <w:pPr>
        <w:ind w:left="1410" w:hanging="396"/>
      </w:pPr>
      <w:rPr>
        <w:rFonts w:ascii="Arial" w:eastAsia="Arial" w:hAnsi="Arial" w:cs="Arial" w:hint="default"/>
        <w:w w:val="99"/>
        <w:sz w:val="18"/>
        <w:szCs w:val="18"/>
        <w:lang w:val="fr-FR" w:eastAsia="fr-FR" w:bidi="fr-FR"/>
      </w:rPr>
    </w:lvl>
    <w:lvl w:ilvl="2" w:tplc="AE5ED0CE">
      <w:numFmt w:val="bullet"/>
      <w:lvlText w:val="•"/>
      <w:lvlJc w:val="left"/>
      <w:pPr>
        <w:ind w:left="2094" w:hanging="396"/>
      </w:pPr>
      <w:rPr>
        <w:rFonts w:hint="default"/>
        <w:lang w:val="fr-FR" w:eastAsia="fr-FR" w:bidi="fr-FR"/>
      </w:rPr>
    </w:lvl>
    <w:lvl w:ilvl="3" w:tplc="FD8C78D2">
      <w:numFmt w:val="bullet"/>
      <w:lvlText w:val="•"/>
      <w:lvlJc w:val="left"/>
      <w:pPr>
        <w:ind w:left="2769" w:hanging="396"/>
      </w:pPr>
      <w:rPr>
        <w:rFonts w:hint="default"/>
        <w:lang w:val="fr-FR" w:eastAsia="fr-FR" w:bidi="fr-FR"/>
      </w:rPr>
    </w:lvl>
    <w:lvl w:ilvl="4" w:tplc="AF1A1F82">
      <w:numFmt w:val="bullet"/>
      <w:lvlText w:val="•"/>
      <w:lvlJc w:val="left"/>
      <w:pPr>
        <w:ind w:left="3444" w:hanging="396"/>
      </w:pPr>
      <w:rPr>
        <w:rFonts w:hint="default"/>
        <w:lang w:val="fr-FR" w:eastAsia="fr-FR" w:bidi="fr-FR"/>
      </w:rPr>
    </w:lvl>
    <w:lvl w:ilvl="5" w:tplc="0BD8AA02">
      <w:numFmt w:val="bullet"/>
      <w:lvlText w:val="•"/>
      <w:lvlJc w:val="left"/>
      <w:pPr>
        <w:ind w:left="4119" w:hanging="396"/>
      </w:pPr>
      <w:rPr>
        <w:rFonts w:hint="default"/>
        <w:lang w:val="fr-FR" w:eastAsia="fr-FR" w:bidi="fr-FR"/>
      </w:rPr>
    </w:lvl>
    <w:lvl w:ilvl="6" w:tplc="AD52BED0">
      <w:numFmt w:val="bullet"/>
      <w:lvlText w:val="•"/>
      <w:lvlJc w:val="left"/>
      <w:pPr>
        <w:ind w:left="4793" w:hanging="396"/>
      </w:pPr>
      <w:rPr>
        <w:rFonts w:hint="default"/>
        <w:lang w:val="fr-FR" w:eastAsia="fr-FR" w:bidi="fr-FR"/>
      </w:rPr>
    </w:lvl>
    <w:lvl w:ilvl="7" w:tplc="D1BA8A38">
      <w:numFmt w:val="bullet"/>
      <w:lvlText w:val="•"/>
      <w:lvlJc w:val="left"/>
      <w:pPr>
        <w:ind w:left="5468" w:hanging="396"/>
      </w:pPr>
      <w:rPr>
        <w:rFonts w:hint="default"/>
        <w:lang w:val="fr-FR" w:eastAsia="fr-FR" w:bidi="fr-FR"/>
      </w:rPr>
    </w:lvl>
    <w:lvl w:ilvl="8" w:tplc="2BC6B7DA">
      <w:numFmt w:val="bullet"/>
      <w:lvlText w:val="•"/>
      <w:lvlJc w:val="left"/>
      <w:pPr>
        <w:ind w:left="6143" w:hanging="396"/>
      </w:pPr>
      <w:rPr>
        <w:rFonts w:hint="default"/>
        <w:lang w:val="fr-FR" w:eastAsia="fr-FR" w:bidi="fr-FR"/>
      </w:rPr>
    </w:lvl>
  </w:abstractNum>
  <w:abstractNum w:abstractNumId="58" w15:restartNumberingAfterBreak="0">
    <w:nsid w:val="3096253B"/>
    <w:multiLevelType w:val="hybridMultilevel"/>
    <w:tmpl w:val="E32EEE30"/>
    <w:lvl w:ilvl="0" w:tplc="14CE9F18">
      <w:start w:val="7"/>
      <w:numFmt w:val="decimal"/>
      <w:lvlText w:val="%1."/>
      <w:lvlJc w:val="left"/>
      <w:pPr>
        <w:ind w:left="1080" w:hanging="360"/>
      </w:pPr>
      <w:rPr>
        <w:rFonts w:hint="default"/>
      </w:rPr>
    </w:lvl>
    <w:lvl w:ilvl="1" w:tplc="18090019" w:tentative="1">
      <w:start w:val="1"/>
      <w:numFmt w:val="lowerLetter"/>
      <w:lvlText w:val="%2."/>
      <w:lvlJc w:val="left"/>
      <w:pPr>
        <w:ind w:left="598" w:hanging="360"/>
      </w:pPr>
    </w:lvl>
    <w:lvl w:ilvl="2" w:tplc="1809001B" w:tentative="1">
      <w:start w:val="1"/>
      <w:numFmt w:val="lowerRoman"/>
      <w:lvlText w:val="%3."/>
      <w:lvlJc w:val="right"/>
      <w:pPr>
        <w:ind w:left="1318" w:hanging="180"/>
      </w:pPr>
    </w:lvl>
    <w:lvl w:ilvl="3" w:tplc="1809000F" w:tentative="1">
      <w:start w:val="1"/>
      <w:numFmt w:val="decimal"/>
      <w:lvlText w:val="%4."/>
      <w:lvlJc w:val="left"/>
      <w:pPr>
        <w:ind w:left="2038" w:hanging="360"/>
      </w:pPr>
    </w:lvl>
    <w:lvl w:ilvl="4" w:tplc="18090019" w:tentative="1">
      <w:start w:val="1"/>
      <w:numFmt w:val="lowerLetter"/>
      <w:lvlText w:val="%5."/>
      <w:lvlJc w:val="left"/>
      <w:pPr>
        <w:ind w:left="2758" w:hanging="360"/>
      </w:pPr>
    </w:lvl>
    <w:lvl w:ilvl="5" w:tplc="1809001B" w:tentative="1">
      <w:start w:val="1"/>
      <w:numFmt w:val="lowerRoman"/>
      <w:lvlText w:val="%6."/>
      <w:lvlJc w:val="right"/>
      <w:pPr>
        <w:ind w:left="3478" w:hanging="180"/>
      </w:pPr>
    </w:lvl>
    <w:lvl w:ilvl="6" w:tplc="1809000F" w:tentative="1">
      <w:start w:val="1"/>
      <w:numFmt w:val="decimal"/>
      <w:lvlText w:val="%7."/>
      <w:lvlJc w:val="left"/>
      <w:pPr>
        <w:ind w:left="4198" w:hanging="360"/>
      </w:pPr>
    </w:lvl>
    <w:lvl w:ilvl="7" w:tplc="18090019" w:tentative="1">
      <w:start w:val="1"/>
      <w:numFmt w:val="lowerLetter"/>
      <w:lvlText w:val="%8."/>
      <w:lvlJc w:val="left"/>
      <w:pPr>
        <w:ind w:left="4918" w:hanging="360"/>
      </w:pPr>
    </w:lvl>
    <w:lvl w:ilvl="8" w:tplc="1809001B" w:tentative="1">
      <w:start w:val="1"/>
      <w:numFmt w:val="lowerRoman"/>
      <w:lvlText w:val="%9."/>
      <w:lvlJc w:val="right"/>
      <w:pPr>
        <w:ind w:left="5638" w:hanging="180"/>
      </w:pPr>
    </w:lvl>
  </w:abstractNum>
  <w:abstractNum w:abstractNumId="59" w15:restartNumberingAfterBreak="0">
    <w:nsid w:val="30E758F8"/>
    <w:multiLevelType w:val="hybridMultilevel"/>
    <w:tmpl w:val="BEB25596"/>
    <w:lvl w:ilvl="0" w:tplc="D2CA092E">
      <w:start w:val="1"/>
      <w:numFmt w:val="decimal"/>
      <w:lvlText w:val="%1"/>
      <w:lvlJc w:val="left"/>
      <w:pPr>
        <w:ind w:left="1299" w:hanging="399"/>
      </w:pPr>
      <w:rPr>
        <w:rFonts w:ascii="Arial" w:eastAsia="Arial" w:hAnsi="Arial" w:cs="Arial" w:hint="default"/>
        <w:w w:val="99"/>
        <w:sz w:val="18"/>
        <w:szCs w:val="18"/>
        <w:lang w:val="fr-FR" w:eastAsia="fr-FR" w:bidi="fr-FR"/>
      </w:rPr>
    </w:lvl>
    <w:lvl w:ilvl="1" w:tplc="A58C7BB0">
      <w:numFmt w:val="bullet"/>
      <w:lvlText w:val="•"/>
      <w:lvlJc w:val="left"/>
      <w:pPr>
        <w:ind w:left="1919" w:hanging="399"/>
      </w:pPr>
      <w:rPr>
        <w:rFonts w:hint="default"/>
        <w:lang w:val="fr-FR" w:eastAsia="fr-FR" w:bidi="fr-FR"/>
      </w:rPr>
    </w:lvl>
    <w:lvl w:ilvl="2" w:tplc="AD62FEB4">
      <w:numFmt w:val="bullet"/>
      <w:lvlText w:val="•"/>
      <w:lvlJc w:val="left"/>
      <w:pPr>
        <w:ind w:left="2538" w:hanging="399"/>
      </w:pPr>
      <w:rPr>
        <w:rFonts w:hint="default"/>
        <w:lang w:val="fr-FR" w:eastAsia="fr-FR" w:bidi="fr-FR"/>
      </w:rPr>
    </w:lvl>
    <w:lvl w:ilvl="3" w:tplc="EAD69622">
      <w:numFmt w:val="bullet"/>
      <w:lvlText w:val="•"/>
      <w:lvlJc w:val="left"/>
      <w:pPr>
        <w:ind w:left="3157" w:hanging="399"/>
      </w:pPr>
      <w:rPr>
        <w:rFonts w:hint="default"/>
        <w:lang w:val="fr-FR" w:eastAsia="fr-FR" w:bidi="fr-FR"/>
      </w:rPr>
    </w:lvl>
    <w:lvl w:ilvl="4" w:tplc="1520D35C">
      <w:numFmt w:val="bullet"/>
      <w:lvlText w:val="•"/>
      <w:lvlJc w:val="left"/>
      <w:pPr>
        <w:ind w:left="3777" w:hanging="399"/>
      </w:pPr>
      <w:rPr>
        <w:rFonts w:hint="default"/>
        <w:lang w:val="fr-FR" w:eastAsia="fr-FR" w:bidi="fr-FR"/>
      </w:rPr>
    </w:lvl>
    <w:lvl w:ilvl="5" w:tplc="3168AF56">
      <w:numFmt w:val="bullet"/>
      <w:lvlText w:val="•"/>
      <w:lvlJc w:val="left"/>
      <w:pPr>
        <w:ind w:left="4396" w:hanging="399"/>
      </w:pPr>
      <w:rPr>
        <w:rFonts w:hint="default"/>
        <w:lang w:val="fr-FR" w:eastAsia="fr-FR" w:bidi="fr-FR"/>
      </w:rPr>
    </w:lvl>
    <w:lvl w:ilvl="6" w:tplc="1310B60C">
      <w:numFmt w:val="bullet"/>
      <w:lvlText w:val="•"/>
      <w:lvlJc w:val="left"/>
      <w:pPr>
        <w:ind w:left="5015" w:hanging="399"/>
      </w:pPr>
      <w:rPr>
        <w:rFonts w:hint="default"/>
        <w:lang w:val="fr-FR" w:eastAsia="fr-FR" w:bidi="fr-FR"/>
      </w:rPr>
    </w:lvl>
    <w:lvl w:ilvl="7" w:tplc="7304CF6C">
      <w:numFmt w:val="bullet"/>
      <w:lvlText w:val="•"/>
      <w:lvlJc w:val="left"/>
      <w:pPr>
        <w:ind w:left="5634" w:hanging="399"/>
      </w:pPr>
      <w:rPr>
        <w:rFonts w:hint="default"/>
        <w:lang w:val="fr-FR" w:eastAsia="fr-FR" w:bidi="fr-FR"/>
      </w:rPr>
    </w:lvl>
    <w:lvl w:ilvl="8" w:tplc="0AB8AF96">
      <w:numFmt w:val="bullet"/>
      <w:lvlText w:val="•"/>
      <w:lvlJc w:val="left"/>
      <w:pPr>
        <w:ind w:left="6254" w:hanging="399"/>
      </w:pPr>
      <w:rPr>
        <w:rFonts w:hint="default"/>
        <w:lang w:val="fr-FR" w:eastAsia="fr-FR" w:bidi="fr-FR"/>
      </w:rPr>
    </w:lvl>
  </w:abstractNum>
  <w:abstractNum w:abstractNumId="60" w15:restartNumberingAfterBreak="0">
    <w:nsid w:val="316412A2"/>
    <w:multiLevelType w:val="hybridMultilevel"/>
    <w:tmpl w:val="1F9ADD90"/>
    <w:lvl w:ilvl="0" w:tplc="A0BA8D06">
      <w:start w:val="3"/>
      <w:numFmt w:val="decimal"/>
      <w:lvlText w:val="%1."/>
      <w:lvlJc w:val="left"/>
      <w:pPr>
        <w:ind w:left="1299" w:hanging="399"/>
        <w:jc w:val="right"/>
      </w:pPr>
      <w:rPr>
        <w:rFonts w:ascii="Arial" w:eastAsia="Arial" w:hAnsi="Arial" w:cs="Arial" w:hint="default"/>
        <w:spacing w:val="-20"/>
        <w:w w:val="99"/>
        <w:sz w:val="18"/>
        <w:szCs w:val="18"/>
        <w:lang w:val="fr-FR" w:eastAsia="fr-FR" w:bidi="fr-FR"/>
      </w:rPr>
    </w:lvl>
    <w:lvl w:ilvl="1" w:tplc="A476C3FE">
      <w:start w:val="2"/>
      <w:numFmt w:val="lowerLetter"/>
      <w:lvlText w:val="%2"/>
      <w:lvlJc w:val="left"/>
      <w:pPr>
        <w:ind w:left="1431" w:hanging="360"/>
      </w:pPr>
      <w:rPr>
        <w:rFonts w:ascii="Arial" w:eastAsia="Arial" w:hAnsi="Arial" w:cs="Arial" w:hint="default"/>
        <w:w w:val="99"/>
        <w:sz w:val="18"/>
        <w:szCs w:val="18"/>
        <w:lang w:val="fr-FR" w:eastAsia="fr-FR" w:bidi="fr-FR"/>
      </w:rPr>
    </w:lvl>
    <w:lvl w:ilvl="2" w:tplc="70CE2510">
      <w:numFmt w:val="bullet"/>
      <w:lvlText w:val="•"/>
      <w:lvlJc w:val="left"/>
      <w:pPr>
        <w:ind w:left="1720" w:hanging="360"/>
      </w:pPr>
      <w:rPr>
        <w:rFonts w:hint="default"/>
        <w:lang w:val="fr-FR" w:eastAsia="fr-FR" w:bidi="fr-FR"/>
      </w:rPr>
    </w:lvl>
    <w:lvl w:ilvl="3" w:tplc="2D4038B0">
      <w:numFmt w:val="bullet"/>
      <w:lvlText w:val="•"/>
      <w:lvlJc w:val="left"/>
      <w:pPr>
        <w:ind w:left="2441" w:hanging="360"/>
      </w:pPr>
      <w:rPr>
        <w:rFonts w:hint="default"/>
        <w:lang w:val="fr-FR" w:eastAsia="fr-FR" w:bidi="fr-FR"/>
      </w:rPr>
    </w:lvl>
    <w:lvl w:ilvl="4" w:tplc="357080AA">
      <w:numFmt w:val="bullet"/>
      <w:lvlText w:val="•"/>
      <w:lvlJc w:val="left"/>
      <w:pPr>
        <w:ind w:left="3163" w:hanging="360"/>
      </w:pPr>
      <w:rPr>
        <w:rFonts w:hint="default"/>
        <w:lang w:val="fr-FR" w:eastAsia="fr-FR" w:bidi="fr-FR"/>
      </w:rPr>
    </w:lvl>
    <w:lvl w:ilvl="5" w:tplc="6246B24C">
      <w:numFmt w:val="bullet"/>
      <w:lvlText w:val="•"/>
      <w:lvlJc w:val="left"/>
      <w:pPr>
        <w:ind w:left="3884" w:hanging="360"/>
      </w:pPr>
      <w:rPr>
        <w:rFonts w:hint="default"/>
        <w:lang w:val="fr-FR" w:eastAsia="fr-FR" w:bidi="fr-FR"/>
      </w:rPr>
    </w:lvl>
    <w:lvl w:ilvl="6" w:tplc="C03C4DF6">
      <w:numFmt w:val="bullet"/>
      <w:lvlText w:val="•"/>
      <w:lvlJc w:val="left"/>
      <w:pPr>
        <w:ind w:left="4606" w:hanging="360"/>
      </w:pPr>
      <w:rPr>
        <w:rFonts w:hint="default"/>
        <w:lang w:val="fr-FR" w:eastAsia="fr-FR" w:bidi="fr-FR"/>
      </w:rPr>
    </w:lvl>
    <w:lvl w:ilvl="7" w:tplc="4B904FF4">
      <w:numFmt w:val="bullet"/>
      <w:lvlText w:val="•"/>
      <w:lvlJc w:val="left"/>
      <w:pPr>
        <w:ind w:left="5328" w:hanging="360"/>
      </w:pPr>
      <w:rPr>
        <w:rFonts w:hint="default"/>
        <w:lang w:val="fr-FR" w:eastAsia="fr-FR" w:bidi="fr-FR"/>
      </w:rPr>
    </w:lvl>
    <w:lvl w:ilvl="8" w:tplc="A11422D8">
      <w:numFmt w:val="bullet"/>
      <w:lvlText w:val="•"/>
      <w:lvlJc w:val="left"/>
      <w:pPr>
        <w:ind w:left="6049" w:hanging="360"/>
      </w:pPr>
      <w:rPr>
        <w:rFonts w:hint="default"/>
        <w:lang w:val="fr-FR" w:eastAsia="fr-FR" w:bidi="fr-FR"/>
      </w:rPr>
    </w:lvl>
  </w:abstractNum>
  <w:abstractNum w:abstractNumId="61" w15:restartNumberingAfterBreak="0">
    <w:nsid w:val="3216446B"/>
    <w:multiLevelType w:val="hybridMultilevel"/>
    <w:tmpl w:val="E0744356"/>
    <w:lvl w:ilvl="0" w:tplc="C9007C72">
      <w:start w:val="7"/>
      <w:numFmt w:val="lowerLetter"/>
      <w:lvlText w:val="%1"/>
      <w:lvlJc w:val="left"/>
      <w:pPr>
        <w:ind w:left="1695" w:hanging="396"/>
      </w:pPr>
      <w:rPr>
        <w:rFonts w:ascii="Arial" w:eastAsia="Arial" w:hAnsi="Arial" w:cs="Arial" w:hint="default"/>
        <w:w w:val="99"/>
        <w:sz w:val="18"/>
        <w:szCs w:val="18"/>
        <w:lang w:val="fr-FR" w:eastAsia="fr-FR" w:bidi="fr-FR"/>
      </w:rPr>
    </w:lvl>
    <w:lvl w:ilvl="1" w:tplc="818EAC90">
      <w:numFmt w:val="bullet"/>
      <w:lvlText w:val="•"/>
      <w:lvlJc w:val="left"/>
      <w:pPr>
        <w:ind w:left="2279" w:hanging="396"/>
      </w:pPr>
      <w:rPr>
        <w:rFonts w:hint="default"/>
        <w:lang w:val="fr-FR" w:eastAsia="fr-FR" w:bidi="fr-FR"/>
      </w:rPr>
    </w:lvl>
    <w:lvl w:ilvl="2" w:tplc="8E8AC1EA">
      <w:numFmt w:val="bullet"/>
      <w:lvlText w:val="•"/>
      <w:lvlJc w:val="left"/>
      <w:pPr>
        <w:ind w:left="2858" w:hanging="396"/>
      </w:pPr>
      <w:rPr>
        <w:rFonts w:hint="default"/>
        <w:lang w:val="fr-FR" w:eastAsia="fr-FR" w:bidi="fr-FR"/>
      </w:rPr>
    </w:lvl>
    <w:lvl w:ilvl="3" w:tplc="B9625908">
      <w:numFmt w:val="bullet"/>
      <w:lvlText w:val="•"/>
      <w:lvlJc w:val="left"/>
      <w:pPr>
        <w:ind w:left="3437" w:hanging="396"/>
      </w:pPr>
      <w:rPr>
        <w:rFonts w:hint="default"/>
        <w:lang w:val="fr-FR" w:eastAsia="fr-FR" w:bidi="fr-FR"/>
      </w:rPr>
    </w:lvl>
    <w:lvl w:ilvl="4" w:tplc="1BBE9BEE">
      <w:numFmt w:val="bullet"/>
      <w:lvlText w:val="•"/>
      <w:lvlJc w:val="left"/>
      <w:pPr>
        <w:ind w:left="4017" w:hanging="396"/>
      </w:pPr>
      <w:rPr>
        <w:rFonts w:hint="default"/>
        <w:lang w:val="fr-FR" w:eastAsia="fr-FR" w:bidi="fr-FR"/>
      </w:rPr>
    </w:lvl>
    <w:lvl w:ilvl="5" w:tplc="9ED6FF5A">
      <w:numFmt w:val="bullet"/>
      <w:lvlText w:val="•"/>
      <w:lvlJc w:val="left"/>
      <w:pPr>
        <w:ind w:left="4596" w:hanging="396"/>
      </w:pPr>
      <w:rPr>
        <w:rFonts w:hint="default"/>
        <w:lang w:val="fr-FR" w:eastAsia="fr-FR" w:bidi="fr-FR"/>
      </w:rPr>
    </w:lvl>
    <w:lvl w:ilvl="6" w:tplc="B028A2E6">
      <w:numFmt w:val="bullet"/>
      <w:lvlText w:val="•"/>
      <w:lvlJc w:val="left"/>
      <w:pPr>
        <w:ind w:left="5175" w:hanging="396"/>
      </w:pPr>
      <w:rPr>
        <w:rFonts w:hint="default"/>
        <w:lang w:val="fr-FR" w:eastAsia="fr-FR" w:bidi="fr-FR"/>
      </w:rPr>
    </w:lvl>
    <w:lvl w:ilvl="7" w:tplc="F3E2D928">
      <w:numFmt w:val="bullet"/>
      <w:lvlText w:val="•"/>
      <w:lvlJc w:val="left"/>
      <w:pPr>
        <w:ind w:left="5754" w:hanging="396"/>
      </w:pPr>
      <w:rPr>
        <w:rFonts w:hint="default"/>
        <w:lang w:val="fr-FR" w:eastAsia="fr-FR" w:bidi="fr-FR"/>
      </w:rPr>
    </w:lvl>
    <w:lvl w:ilvl="8" w:tplc="65060B7A">
      <w:numFmt w:val="bullet"/>
      <w:lvlText w:val="•"/>
      <w:lvlJc w:val="left"/>
      <w:pPr>
        <w:ind w:left="6334" w:hanging="396"/>
      </w:pPr>
      <w:rPr>
        <w:rFonts w:hint="default"/>
        <w:lang w:val="fr-FR" w:eastAsia="fr-FR" w:bidi="fr-FR"/>
      </w:rPr>
    </w:lvl>
  </w:abstractNum>
  <w:abstractNum w:abstractNumId="62" w15:restartNumberingAfterBreak="0">
    <w:nsid w:val="33143BA9"/>
    <w:multiLevelType w:val="hybridMultilevel"/>
    <w:tmpl w:val="E13C5B5E"/>
    <w:lvl w:ilvl="0" w:tplc="7A881356">
      <w:start w:val="1"/>
      <w:numFmt w:val="decimal"/>
      <w:lvlText w:val="%1"/>
      <w:lvlJc w:val="left"/>
      <w:pPr>
        <w:ind w:left="1299" w:hanging="399"/>
      </w:pPr>
      <w:rPr>
        <w:rFonts w:ascii="Arial" w:eastAsia="Arial" w:hAnsi="Arial" w:cs="Arial" w:hint="default"/>
        <w:w w:val="99"/>
        <w:sz w:val="18"/>
        <w:szCs w:val="18"/>
        <w:lang w:val="fr-FR" w:eastAsia="fr-FR" w:bidi="fr-FR"/>
      </w:rPr>
    </w:lvl>
    <w:lvl w:ilvl="1" w:tplc="3CB0A730">
      <w:numFmt w:val="bullet"/>
      <w:lvlText w:val="•"/>
      <w:lvlJc w:val="left"/>
      <w:pPr>
        <w:ind w:left="1919" w:hanging="399"/>
      </w:pPr>
      <w:rPr>
        <w:rFonts w:hint="default"/>
        <w:lang w:val="fr-FR" w:eastAsia="fr-FR" w:bidi="fr-FR"/>
      </w:rPr>
    </w:lvl>
    <w:lvl w:ilvl="2" w:tplc="70168664">
      <w:numFmt w:val="bullet"/>
      <w:lvlText w:val="•"/>
      <w:lvlJc w:val="left"/>
      <w:pPr>
        <w:ind w:left="2538" w:hanging="399"/>
      </w:pPr>
      <w:rPr>
        <w:rFonts w:hint="default"/>
        <w:lang w:val="fr-FR" w:eastAsia="fr-FR" w:bidi="fr-FR"/>
      </w:rPr>
    </w:lvl>
    <w:lvl w:ilvl="3" w:tplc="388C9D60">
      <w:numFmt w:val="bullet"/>
      <w:lvlText w:val="•"/>
      <w:lvlJc w:val="left"/>
      <w:pPr>
        <w:ind w:left="3157" w:hanging="399"/>
      </w:pPr>
      <w:rPr>
        <w:rFonts w:hint="default"/>
        <w:lang w:val="fr-FR" w:eastAsia="fr-FR" w:bidi="fr-FR"/>
      </w:rPr>
    </w:lvl>
    <w:lvl w:ilvl="4" w:tplc="E7343166">
      <w:numFmt w:val="bullet"/>
      <w:lvlText w:val="•"/>
      <w:lvlJc w:val="left"/>
      <w:pPr>
        <w:ind w:left="3777" w:hanging="399"/>
      </w:pPr>
      <w:rPr>
        <w:rFonts w:hint="default"/>
        <w:lang w:val="fr-FR" w:eastAsia="fr-FR" w:bidi="fr-FR"/>
      </w:rPr>
    </w:lvl>
    <w:lvl w:ilvl="5" w:tplc="99689B0C">
      <w:numFmt w:val="bullet"/>
      <w:lvlText w:val="•"/>
      <w:lvlJc w:val="left"/>
      <w:pPr>
        <w:ind w:left="4396" w:hanging="399"/>
      </w:pPr>
      <w:rPr>
        <w:rFonts w:hint="default"/>
        <w:lang w:val="fr-FR" w:eastAsia="fr-FR" w:bidi="fr-FR"/>
      </w:rPr>
    </w:lvl>
    <w:lvl w:ilvl="6" w:tplc="AAA85A8A">
      <w:numFmt w:val="bullet"/>
      <w:lvlText w:val="•"/>
      <w:lvlJc w:val="left"/>
      <w:pPr>
        <w:ind w:left="5015" w:hanging="399"/>
      </w:pPr>
      <w:rPr>
        <w:rFonts w:hint="default"/>
        <w:lang w:val="fr-FR" w:eastAsia="fr-FR" w:bidi="fr-FR"/>
      </w:rPr>
    </w:lvl>
    <w:lvl w:ilvl="7" w:tplc="E0DE202C">
      <w:numFmt w:val="bullet"/>
      <w:lvlText w:val="•"/>
      <w:lvlJc w:val="left"/>
      <w:pPr>
        <w:ind w:left="5634" w:hanging="399"/>
      </w:pPr>
      <w:rPr>
        <w:rFonts w:hint="default"/>
        <w:lang w:val="fr-FR" w:eastAsia="fr-FR" w:bidi="fr-FR"/>
      </w:rPr>
    </w:lvl>
    <w:lvl w:ilvl="8" w:tplc="9D7C1F28">
      <w:numFmt w:val="bullet"/>
      <w:lvlText w:val="•"/>
      <w:lvlJc w:val="left"/>
      <w:pPr>
        <w:ind w:left="6254" w:hanging="399"/>
      </w:pPr>
      <w:rPr>
        <w:rFonts w:hint="default"/>
        <w:lang w:val="fr-FR" w:eastAsia="fr-FR" w:bidi="fr-FR"/>
      </w:rPr>
    </w:lvl>
  </w:abstractNum>
  <w:abstractNum w:abstractNumId="63" w15:restartNumberingAfterBreak="0">
    <w:nsid w:val="33993B6E"/>
    <w:multiLevelType w:val="hybridMultilevel"/>
    <w:tmpl w:val="583A1BB6"/>
    <w:lvl w:ilvl="0" w:tplc="5FC0C4E8">
      <w:start w:val="1"/>
      <w:numFmt w:val="decimal"/>
      <w:lvlText w:val="%1"/>
      <w:lvlJc w:val="left"/>
      <w:pPr>
        <w:ind w:left="1014" w:hanging="399"/>
      </w:pPr>
      <w:rPr>
        <w:rFonts w:ascii="Arial" w:eastAsia="Arial" w:hAnsi="Arial" w:cs="Arial" w:hint="default"/>
        <w:w w:val="99"/>
        <w:sz w:val="18"/>
        <w:szCs w:val="18"/>
        <w:lang w:val="fr-FR" w:eastAsia="fr-FR" w:bidi="fr-FR"/>
      </w:rPr>
    </w:lvl>
    <w:lvl w:ilvl="1" w:tplc="8DFC6948">
      <w:numFmt w:val="bullet"/>
      <w:lvlText w:val="•"/>
      <w:lvlJc w:val="left"/>
      <w:pPr>
        <w:ind w:left="1667" w:hanging="399"/>
      </w:pPr>
      <w:rPr>
        <w:rFonts w:hint="default"/>
        <w:lang w:val="fr-FR" w:eastAsia="fr-FR" w:bidi="fr-FR"/>
      </w:rPr>
    </w:lvl>
    <w:lvl w:ilvl="2" w:tplc="8578ADE6">
      <w:numFmt w:val="bullet"/>
      <w:lvlText w:val="•"/>
      <w:lvlJc w:val="left"/>
      <w:pPr>
        <w:ind w:left="2314" w:hanging="399"/>
      </w:pPr>
      <w:rPr>
        <w:rFonts w:hint="default"/>
        <w:lang w:val="fr-FR" w:eastAsia="fr-FR" w:bidi="fr-FR"/>
      </w:rPr>
    </w:lvl>
    <w:lvl w:ilvl="3" w:tplc="03FA007E">
      <w:numFmt w:val="bullet"/>
      <w:lvlText w:val="•"/>
      <w:lvlJc w:val="left"/>
      <w:pPr>
        <w:ind w:left="2961" w:hanging="399"/>
      </w:pPr>
      <w:rPr>
        <w:rFonts w:hint="default"/>
        <w:lang w:val="fr-FR" w:eastAsia="fr-FR" w:bidi="fr-FR"/>
      </w:rPr>
    </w:lvl>
    <w:lvl w:ilvl="4" w:tplc="5F8E4290">
      <w:numFmt w:val="bullet"/>
      <w:lvlText w:val="•"/>
      <w:lvlJc w:val="left"/>
      <w:pPr>
        <w:ind w:left="3609" w:hanging="399"/>
      </w:pPr>
      <w:rPr>
        <w:rFonts w:hint="default"/>
        <w:lang w:val="fr-FR" w:eastAsia="fr-FR" w:bidi="fr-FR"/>
      </w:rPr>
    </w:lvl>
    <w:lvl w:ilvl="5" w:tplc="DE667956">
      <w:numFmt w:val="bullet"/>
      <w:lvlText w:val="•"/>
      <w:lvlJc w:val="left"/>
      <w:pPr>
        <w:ind w:left="4256" w:hanging="399"/>
      </w:pPr>
      <w:rPr>
        <w:rFonts w:hint="default"/>
        <w:lang w:val="fr-FR" w:eastAsia="fr-FR" w:bidi="fr-FR"/>
      </w:rPr>
    </w:lvl>
    <w:lvl w:ilvl="6" w:tplc="69266A90">
      <w:numFmt w:val="bullet"/>
      <w:lvlText w:val="•"/>
      <w:lvlJc w:val="left"/>
      <w:pPr>
        <w:ind w:left="4903" w:hanging="399"/>
      </w:pPr>
      <w:rPr>
        <w:rFonts w:hint="default"/>
        <w:lang w:val="fr-FR" w:eastAsia="fr-FR" w:bidi="fr-FR"/>
      </w:rPr>
    </w:lvl>
    <w:lvl w:ilvl="7" w:tplc="9A1474C2">
      <w:numFmt w:val="bullet"/>
      <w:lvlText w:val="•"/>
      <w:lvlJc w:val="left"/>
      <w:pPr>
        <w:ind w:left="5550" w:hanging="399"/>
      </w:pPr>
      <w:rPr>
        <w:rFonts w:hint="default"/>
        <w:lang w:val="fr-FR" w:eastAsia="fr-FR" w:bidi="fr-FR"/>
      </w:rPr>
    </w:lvl>
    <w:lvl w:ilvl="8" w:tplc="CCA8C1A2">
      <w:numFmt w:val="bullet"/>
      <w:lvlText w:val="•"/>
      <w:lvlJc w:val="left"/>
      <w:pPr>
        <w:ind w:left="6198" w:hanging="399"/>
      </w:pPr>
      <w:rPr>
        <w:rFonts w:hint="default"/>
        <w:lang w:val="fr-FR" w:eastAsia="fr-FR" w:bidi="fr-FR"/>
      </w:rPr>
    </w:lvl>
  </w:abstractNum>
  <w:abstractNum w:abstractNumId="64" w15:restartNumberingAfterBreak="0">
    <w:nsid w:val="34FF4EE2"/>
    <w:multiLevelType w:val="hybridMultilevel"/>
    <w:tmpl w:val="C066A880"/>
    <w:lvl w:ilvl="0" w:tplc="FFFFFFFF">
      <w:start w:val="1"/>
      <w:numFmt w:val="decimal"/>
      <w:lvlText w:val="%1"/>
      <w:lvlJc w:val="left"/>
      <w:pPr>
        <w:ind w:left="1049" w:hanging="399"/>
        <w:jc w:val="right"/>
      </w:pPr>
      <w:rPr>
        <w:rFonts w:ascii="Arial MT" w:eastAsia="Arial MT" w:hAnsi="Arial MT" w:cs="Arial MT" w:hint="default"/>
        <w:b w:val="0"/>
        <w:bCs w:val="0"/>
        <w:i w:val="0"/>
        <w:iCs w:val="0"/>
        <w:spacing w:val="0"/>
        <w:w w:val="96"/>
        <w:sz w:val="18"/>
        <w:szCs w:val="18"/>
        <w:lang w:val="en-US" w:eastAsia="en-US" w:bidi="ar-SA"/>
      </w:rPr>
    </w:lvl>
    <w:lvl w:ilvl="1" w:tplc="18090019">
      <w:start w:val="1"/>
      <w:numFmt w:val="lowerLetter"/>
      <w:lvlText w:val="%2."/>
      <w:lvlJc w:val="left"/>
      <w:pPr>
        <w:ind w:left="1922" w:hanging="360"/>
      </w:pPr>
    </w:lvl>
    <w:lvl w:ilvl="2" w:tplc="FFFFFFFF">
      <w:numFmt w:val="bullet"/>
      <w:lvlText w:val="•"/>
      <w:lvlJc w:val="left"/>
      <w:pPr>
        <w:ind w:left="2342" w:hanging="399"/>
      </w:pPr>
      <w:rPr>
        <w:rFonts w:hint="default"/>
        <w:lang w:val="en-US" w:eastAsia="en-US" w:bidi="ar-SA"/>
      </w:rPr>
    </w:lvl>
    <w:lvl w:ilvl="3" w:tplc="FFFFFFFF">
      <w:numFmt w:val="bullet"/>
      <w:lvlText w:val="•"/>
      <w:lvlJc w:val="left"/>
      <w:pPr>
        <w:ind w:left="2993" w:hanging="399"/>
      </w:pPr>
      <w:rPr>
        <w:rFonts w:hint="default"/>
        <w:lang w:val="en-US" w:eastAsia="en-US" w:bidi="ar-SA"/>
      </w:rPr>
    </w:lvl>
    <w:lvl w:ilvl="4" w:tplc="FFFFFFFF">
      <w:numFmt w:val="bullet"/>
      <w:lvlText w:val="•"/>
      <w:lvlJc w:val="left"/>
      <w:pPr>
        <w:ind w:left="3644" w:hanging="399"/>
      </w:pPr>
      <w:rPr>
        <w:rFonts w:hint="default"/>
        <w:lang w:val="en-US" w:eastAsia="en-US" w:bidi="ar-SA"/>
      </w:rPr>
    </w:lvl>
    <w:lvl w:ilvl="5" w:tplc="FFFFFFFF">
      <w:numFmt w:val="bullet"/>
      <w:lvlText w:val="•"/>
      <w:lvlJc w:val="left"/>
      <w:pPr>
        <w:ind w:left="4295" w:hanging="399"/>
      </w:pPr>
      <w:rPr>
        <w:rFonts w:hint="default"/>
        <w:lang w:val="en-US" w:eastAsia="en-US" w:bidi="ar-SA"/>
      </w:rPr>
    </w:lvl>
    <w:lvl w:ilvl="6" w:tplc="FFFFFFFF">
      <w:numFmt w:val="bullet"/>
      <w:lvlText w:val="•"/>
      <w:lvlJc w:val="left"/>
      <w:pPr>
        <w:ind w:left="4946" w:hanging="399"/>
      </w:pPr>
      <w:rPr>
        <w:rFonts w:hint="default"/>
        <w:lang w:val="en-US" w:eastAsia="en-US" w:bidi="ar-SA"/>
      </w:rPr>
    </w:lvl>
    <w:lvl w:ilvl="7" w:tplc="FFFFFFFF">
      <w:numFmt w:val="bullet"/>
      <w:lvlText w:val="•"/>
      <w:lvlJc w:val="left"/>
      <w:pPr>
        <w:ind w:left="5597" w:hanging="399"/>
      </w:pPr>
      <w:rPr>
        <w:rFonts w:hint="default"/>
        <w:lang w:val="en-US" w:eastAsia="en-US" w:bidi="ar-SA"/>
      </w:rPr>
    </w:lvl>
    <w:lvl w:ilvl="8" w:tplc="FFFFFFFF">
      <w:numFmt w:val="bullet"/>
      <w:lvlText w:val="•"/>
      <w:lvlJc w:val="left"/>
      <w:pPr>
        <w:ind w:left="6248" w:hanging="399"/>
      </w:pPr>
      <w:rPr>
        <w:rFonts w:hint="default"/>
        <w:lang w:val="en-US" w:eastAsia="en-US" w:bidi="ar-SA"/>
      </w:rPr>
    </w:lvl>
  </w:abstractNum>
  <w:abstractNum w:abstractNumId="65" w15:restartNumberingAfterBreak="0">
    <w:nsid w:val="352C17A7"/>
    <w:multiLevelType w:val="hybridMultilevel"/>
    <w:tmpl w:val="0E3ED1A8"/>
    <w:lvl w:ilvl="0" w:tplc="9022158E">
      <w:start w:val="1"/>
      <w:numFmt w:val="decimal"/>
      <w:lvlText w:val="%1"/>
      <w:lvlJc w:val="left"/>
      <w:pPr>
        <w:ind w:left="1014" w:hanging="399"/>
        <w:jc w:val="right"/>
      </w:pPr>
      <w:rPr>
        <w:rFonts w:ascii="Arial" w:eastAsia="Arial" w:hAnsi="Arial" w:cs="Arial" w:hint="default"/>
        <w:w w:val="99"/>
        <w:sz w:val="18"/>
        <w:szCs w:val="18"/>
        <w:lang w:val="fr-FR" w:eastAsia="fr-FR" w:bidi="fr-FR"/>
      </w:rPr>
    </w:lvl>
    <w:lvl w:ilvl="1" w:tplc="2E6ADEC0">
      <w:start w:val="1"/>
      <w:numFmt w:val="lowerLetter"/>
      <w:lvlText w:val="%2"/>
      <w:lvlJc w:val="left"/>
      <w:pPr>
        <w:ind w:left="1410" w:hanging="396"/>
        <w:jc w:val="right"/>
      </w:pPr>
      <w:rPr>
        <w:rFonts w:ascii="Arial" w:eastAsia="Arial" w:hAnsi="Arial" w:cs="Arial" w:hint="default"/>
        <w:w w:val="99"/>
        <w:sz w:val="18"/>
        <w:szCs w:val="18"/>
        <w:lang w:val="fr-FR" w:eastAsia="fr-FR" w:bidi="fr-FR"/>
      </w:rPr>
    </w:lvl>
    <w:lvl w:ilvl="2" w:tplc="FD9CD768">
      <w:numFmt w:val="bullet"/>
      <w:lvlText w:val="•"/>
      <w:lvlJc w:val="left"/>
      <w:pPr>
        <w:ind w:left="2094" w:hanging="396"/>
      </w:pPr>
      <w:rPr>
        <w:rFonts w:hint="default"/>
        <w:lang w:val="fr-FR" w:eastAsia="fr-FR" w:bidi="fr-FR"/>
      </w:rPr>
    </w:lvl>
    <w:lvl w:ilvl="3" w:tplc="2FECCBB4">
      <w:numFmt w:val="bullet"/>
      <w:lvlText w:val="•"/>
      <w:lvlJc w:val="left"/>
      <w:pPr>
        <w:ind w:left="2769" w:hanging="396"/>
      </w:pPr>
      <w:rPr>
        <w:rFonts w:hint="default"/>
        <w:lang w:val="fr-FR" w:eastAsia="fr-FR" w:bidi="fr-FR"/>
      </w:rPr>
    </w:lvl>
    <w:lvl w:ilvl="4" w:tplc="37A4110A">
      <w:numFmt w:val="bullet"/>
      <w:lvlText w:val="•"/>
      <w:lvlJc w:val="left"/>
      <w:pPr>
        <w:ind w:left="3444" w:hanging="396"/>
      </w:pPr>
      <w:rPr>
        <w:rFonts w:hint="default"/>
        <w:lang w:val="fr-FR" w:eastAsia="fr-FR" w:bidi="fr-FR"/>
      </w:rPr>
    </w:lvl>
    <w:lvl w:ilvl="5" w:tplc="31700294">
      <w:numFmt w:val="bullet"/>
      <w:lvlText w:val="•"/>
      <w:lvlJc w:val="left"/>
      <w:pPr>
        <w:ind w:left="4119" w:hanging="396"/>
      </w:pPr>
      <w:rPr>
        <w:rFonts w:hint="default"/>
        <w:lang w:val="fr-FR" w:eastAsia="fr-FR" w:bidi="fr-FR"/>
      </w:rPr>
    </w:lvl>
    <w:lvl w:ilvl="6" w:tplc="23E443D2">
      <w:numFmt w:val="bullet"/>
      <w:lvlText w:val="•"/>
      <w:lvlJc w:val="left"/>
      <w:pPr>
        <w:ind w:left="4793" w:hanging="396"/>
      </w:pPr>
      <w:rPr>
        <w:rFonts w:hint="default"/>
        <w:lang w:val="fr-FR" w:eastAsia="fr-FR" w:bidi="fr-FR"/>
      </w:rPr>
    </w:lvl>
    <w:lvl w:ilvl="7" w:tplc="52BA080E">
      <w:numFmt w:val="bullet"/>
      <w:lvlText w:val="•"/>
      <w:lvlJc w:val="left"/>
      <w:pPr>
        <w:ind w:left="5468" w:hanging="396"/>
      </w:pPr>
      <w:rPr>
        <w:rFonts w:hint="default"/>
        <w:lang w:val="fr-FR" w:eastAsia="fr-FR" w:bidi="fr-FR"/>
      </w:rPr>
    </w:lvl>
    <w:lvl w:ilvl="8" w:tplc="4B764E1E">
      <w:numFmt w:val="bullet"/>
      <w:lvlText w:val="•"/>
      <w:lvlJc w:val="left"/>
      <w:pPr>
        <w:ind w:left="6143" w:hanging="396"/>
      </w:pPr>
      <w:rPr>
        <w:rFonts w:hint="default"/>
        <w:lang w:val="fr-FR" w:eastAsia="fr-FR" w:bidi="fr-FR"/>
      </w:rPr>
    </w:lvl>
  </w:abstractNum>
  <w:abstractNum w:abstractNumId="66" w15:restartNumberingAfterBreak="0">
    <w:nsid w:val="354E37B6"/>
    <w:multiLevelType w:val="hybridMultilevel"/>
    <w:tmpl w:val="2284682E"/>
    <w:lvl w:ilvl="0" w:tplc="25C4252C">
      <w:start w:val="1"/>
      <w:numFmt w:val="decimal"/>
      <w:lvlText w:val="%1"/>
      <w:lvlJc w:val="left"/>
      <w:pPr>
        <w:ind w:left="1049" w:hanging="399"/>
        <w:jc w:val="right"/>
      </w:pPr>
      <w:rPr>
        <w:rFonts w:ascii="Arial MT" w:eastAsia="Arial MT" w:hAnsi="Arial MT" w:cs="Arial MT" w:hint="default"/>
        <w:b w:val="0"/>
        <w:bCs w:val="0"/>
        <w:i w:val="0"/>
        <w:iCs w:val="0"/>
        <w:spacing w:val="0"/>
        <w:w w:val="96"/>
        <w:sz w:val="18"/>
        <w:szCs w:val="18"/>
        <w:lang w:val="en-US" w:eastAsia="en-US" w:bidi="ar-SA"/>
      </w:rPr>
    </w:lvl>
    <w:lvl w:ilvl="1" w:tplc="667C17FC">
      <w:numFmt w:val="bullet"/>
      <w:lvlText w:val="•"/>
      <w:lvlJc w:val="left"/>
      <w:pPr>
        <w:ind w:left="1691" w:hanging="399"/>
      </w:pPr>
      <w:rPr>
        <w:rFonts w:hint="default"/>
        <w:lang w:val="en-US" w:eastAsia="en-US" w:bidi="ar-SA"/>
      </w:rPr>
    </w:lvl>
    <w:lvl w:ilvl="2" w:tplc="5E9E2CA8">
      <w:numFmt w:val="bullet"/>
      <w:lvlText w:val="•"/>
      <w:lvlJc w:val="left"/>
      <w:pPr>
        <w:ind w:left="2342" w:hanging="399"/>
      </w:pPr>
      <w:rPr>
        <w:rFonts w:hint="default"/>
        <w:lang w:val="en-US" w:eastAsia="en-US" w:bidi="ar-SA"/>
      </w:rPr>
    </w:lvl>
    <w:lvl w:ilvl="3" w:tplc="783637C8">
      <w:numFmt w:val="bullet"/>
      <w:lvlText w:val="•"/>
      <w:lvlJc w:val="left"/>
      <w:pPr>
        <w:ind w:left="2993" w:hanging="399"/>
      </w:pPr>
      <w:rPr>
        <w:rFonts w:hint="default"/>
        <w:lang w:val="en-US" w:eastAsia="en-US" w:bidi="ar-SA"/>
      </w:rPr>
    </w:lvl>
    <w:lvl w:ilvl="4" w:tplc="7264DF7C">
      <w:numFmt w:val="bullet"/>
      <w:lvlText w:val="•"/>
      <w:lvlJc w:val="left"/>
      <w:pPr>
        <w:ind w:left="3644" w:hanging="399"/>
      </w:pPr>
      <w:rPr>
        <w:rFonts w:hint="default"/>
        <w:lang w:val="en-US" w:eastAsia="en-US" w:bidi="ar-SA"/>
      </w:rPr>
    </w:lvl>
    <w:lvl w:ilvl="5" w:tplc="134467E6">
      <w:numFmt w:val="bullet"/>
      <w:lvlText w:val="•"/>
      <w:lvlJc w:val="left"/>
      <w:pPr>
        <w:ind w:left="4295" w:hanging="399"/>
      </w:pPr>
      <w:rPr>
        <w:rFonts w:hint="default"/>
        <w:lang w:val="en-US" w:eastAsia="en-US" w:bidi="ar-SA"/>
      </w:rPr>
    </w:lvl>
    <w:lvl w:ilvl="6" w:tplc="7A266794">
      <w:numFmt w:val="bullet"/>
      <w:lvlText w:val="•"/>
      <w:lvlJc w:val="left"/>
      <w:pPr>
        <w:ind w:left="4946" w:hanging="399"/>
      </w:pPr>
      <w:rPr>
        <w:rFonts w:hint="default"/>
        <w:lang w:val="en-US" w:eastAsia="en-US" w:bidi="ar-SA"/>
      </w:rPr>
    </w:lvl>
    <w:lvl w:ilvl="7" w:tplc="F65CC1B2">
      <w:numFmt w:val="bullet"/>
      <w:lvlText w:val="•"/>
      <w:lvlJc w:val="left"/>
      <w:pPr>
        <w:ind w:left="5597" w:hanging="399"/>
      </w:pPr>
      <w:rPr>
        <w:rFonts w:hint="default"/>
        <w:lang w:val="en-US" w:eastAsia="en-US" w:bidi="ar-SA"/>
      </w:rPr>
    </w:lvl>
    <w:lvl w:ilvl="8" w:tplc="3F4A7A90">
      <w:numFmt w:val="bullet"/>
      <w:lvlText w:val="•"/>
      <w:lvlJc w:val="left"/>
      <w:pPr>
        <w:ind w:left="6248" w:hanging="399"/>
      </w:pPr>
      <w:rPr>
        <w:rFonts w:hint="default"/>
        <w:lang w:val="en-US" w:eastAsia="en-US" w:bidi="ar-SA"/>
      </w:rPr>
    </w:lvl>
  </w:abstractNum>
  <w:abstractNum w:abstractNumId="67" w15:restartNumberingAfterBreak="0">
    <w:nsid w:val="3B1B33AE"/>
    <w:multiLevelType w:val="hybridMultilevel"/>
    <w:tmpl w:val="A47230F4"/>
    <w:lvl w:ilvl="0" w:tplc="79FC411E">
      <w:start w:val="1"/>
      <w:numFmt w:val="decimal"/>
      <w:lvlText w:val="%1"/>
      <w:lvlJc w:val="left"/>
      <w:pPr>
        <w:ind w:left="1299" w:hanging="399"/>
      </w:pPr>
      <w:rPr>
        <w:rFonts w:ascii="Arial" w:eastAsia="Arial" w:hAnsi="Arial" w:cs="Arial" w:hint="default"/>
        <w:w w:val="99"/>
        <w:sz w:val="18"/>
        <w:szCs w:val="18"/>
        <w:lang w:val="fr-FR" w:eastAsia="fr-FR" w:bidi="fr-FR"/>
      </w:rPr>
    </w:lvl>
    <w:lvl w:ilvl="1" w:tplc="77AA1D6A">
      <w:numFmt w:val="bullet"/>
      <w:lvlText w:val="•"/>
      <w:lvlJc w:val="left"/>
      <w:pPr>
        <w:ind w:left="1919" w:hanging="399"/>
      </w:pPr>
      <w:rPr>
        <w:rFonts w:hint="default"/>
        <w:lang w:val="fr-FR" w:eastAsia="fr-FR" w:bidi="fr-FR"/>
      </w:rPr>
    </w:lvl>
    <w:lvl w:ilvl="2" w:tplc="CDE2D62A">
      <w:numFmt w:val="bullet"/>
      <w:lvlText w:val="•"/>
      <w:lvlJc w:val="left"/>
      <w:pPr>
        <w:ind w:left="2538" w:hanging="399"/>
      </w:pPr>
      <w:rPr>
        <w:rFonts w:hint="default"/>
        <w:lang w:val="fr-FR" w:eastAsia="fr-FR" w:bidi="fr-FR"/>
      </w:rPr>
    </w:lvl>
    <w:lvl w:ilvl="3" w:tplc="BC7A4EFC">
      <w:numFmt w:val="bullet"/>
      <w:lvlText w:val="•"/>
      <w:lvlJc w:val="left"/>
      <w:pPr>
        <w:ind w:left="3157" w:hanging="399"/>
      </w:pPr>
      <w:rPr>
        <w:rFonts w:hint="default"/>
        <w:lang w:val="fr-FR" w:eastAsia="fr-FR" w:bidi="fr-FR"/>
      </w:rPr>
    </w:lvl>
    <w:lvl w:ilvl="4" w:tplc="7182F128">
      <w:numFmt w:val="bullet"/>
      <w:lvlText w:val="•"/>
      <w:lvlJc w:val="left"/>
      <w:pPr>
        <w:ind w:left="3777" w:hanging="399"/>
      </w:pPr>
      <w:rPr>
        <w:rFonts w:hint="default"/>
        <w:lang w:val="fr-FR" w:eastAsia="fr-FR" w:bidi="fr-FR"/>
      </w:rPr>
    </w:lvl>
    <w:lvl w:ilvl="5" w:tplc="18607DEE">
      <w:numFmt w:val="bullet"/>
      <w:lvlText w:val="•"/>
      <w:lvlJc w:val="left"/>
      <w:pPr>
        <w:ind w:left="4396" w:hanging="399"/>
      </w:pPr>
      <w:rPr>
        <w:rFonts w:hint="default"/>
        <w:lang w:val="fr-FR" w:eastAsia="fr-FR" w:bidi="fr-FR"/>
      </w:rPr>
    </w:lvl>
    <w:lvl w:ilvl="6" w:tplc="83247A54">
      <w:numFmt w:val="bullet"/>
      <w:lvlText w:val="•"/>
      <w:lvlJc w:val="left"/>
      <w:pPr>
        <w:ind w:left="5015" w:hanging="399"/>
      </w:pPr>
      <w:rPr>
        <w:rFonts w:hint="default"/>
        <w:lang w:val="fr-FR" w:eastAsia="fr-FR" w:bidi="fr-FR"/>
      </w:rPr>
    </w:lvl>
    <w:lvl w:ilvl="7" w:tplc="6D944B1A">
      <w:numFmt w:val="bullet"/>
      <w:lvlText w:val="•"/>
      <w:lvlJc w:val="left"/>
      <w:pPr>
        <w:ind w:left="5634" w:hanging="399"/>
      </w:pPr>
      <w:rPr>
        <w:rFonts w:hint="default"/>
        <w:lang w:val="fr-FR" w:eastAsia="fr-FR" w:bidi="fr-FR"/>
      </w:rPr>
    </w:lvl>
    <w:lvl w:ilvl="8" w:tplc="880E01C2">
      <w:numFmt w:val="bullet"/>
      <w:lvlText w:val="•"/>
      <w:lvlJc w:val="left"/>
      <w:pPr>
        <w:ind w:left="6254" w:hanging="399"/>
      </w:pPr>
      <w:rPr>
        <w:rFonts w:hint="default"/>
        <w:lang w:val="fr-FR" w:eastAsia="fr-FR" w:bidi="fr-FR"/>
      </w:rPr>
    </w:lvl>
  </w:abstractNum>
  <w:abstractNum w:abstractNumId="68" w15:restartNumberingAfterBreak="0">
    <w:nsid w:val="3B626F97"/>
    <w:multiLevelType w:val="hybridMultilevel"/>
    <w:tmpl w:val="64EE6BC6"/>
    <w:lvl w:ilvl="0" w:tplc="E83005B2">
      <w:start w:val="1"/>
      <w:numFmt w:val="decimal"/>
      <w:lvlText w:val="%1"/>
      <w:lvlJc w:val="left"/>
      <w:pPr>
        <w:ind w:left="1299" w:hanging="399"/>
      </w:pPr>
      <w:rPr>
        <w:rFonts w:ascii="Arial" w:eastAsia="Arial" w:hAnsi="Arial" w:cs="Arial" w:hint="default"/>
        <w:w w:val="99"/>
        <w:sz w:val="18"/>
        <w:szCs w:val="18"/>
        <w:lang w:val="fr-FR" w:eastAsia="fr-FR" w:bidi="fr-FR"/>
      </w:rPr>
    </w:lvl>
    <w:lvl w:ilvl="1" w:tplc="E2A67F94">
      <w:numFmt w:val="bullet"/>
      <w:lvlText w:val="•"/>
      <w:lvlJc w:val="left"/>
      <w:pPr>
        <w:ind w:left="1919" w:hanging="399"/>
      </w:pPr>
      <w:rPr>
        <w:rFonts w:hint="default"/>
        <w:lang w:val="fr-FR" w:eastAsia="fr-FR" w:bidi="fr-FR"/>
      </w:rPr>
    </w:lvl>
    <w:lvl w:ilvl="2" w:tplc="F1083F22">
      <w:numFmt w:val="bullet"/>
      <w:lvlText w:val="•"/>
      <w:lvlJc w:val="left"/>
      <w:pPr>
        <w:ind w:left="2538" w:hanging="399"/>
      </w:pPr>
      <w:rPr>
        <w:rFonts w:hint="default"/>
        <w:lang w:val="fr-FR" w:eastAsia="fr-FR" w:bidi="fr-FR"/>
      </w:rPr>
    </w:lvl>
    <w:lvl w:ilvl="3" w:tplc="77D6C332">
      <w:numFmt w:val="bullet"/>
      <w:lvlText w:val="•"/>
      <w:lvlJc w:val="left"/>
      <w:pPr>
        <w:ind w:left="3157" w:hanging="399"/>
      </w:pPr>
      <w:rPr>
        <w:rFonts w:hint="default"/>
        <w:lang w:val="fr-FR" w:eastAsia="fr-FR" w:bidi="fr-FR"/>
      </w:rPr>
    </w:lvl>
    <w:lvl w:ilvl="4" w:tplc="0BA4E1BA">
      <w:numFmt w:val="bullet"/>
      <w:lvlText w:val="•"/>
      <w:lvlJc w:val="left"/>
      <w:pPr>
        <w:ind w:left="3777" w:hanging="399"/>
      </w:pPr>
      <w:rPr>
        <w:rFonts w:hint="default"/>
        <w:lang w:val="fr-FR" w:eastAsia="fr-FR" w:bidi="fr-FR"/>
      </w:rPr>
    </w:lvl>
    <w:lvl w:ilvl="5" w:tplc="32228F6C">
      <w:numFmt w:val="bullet"/>
      <w:lvlText w:val="•"/>
      <w:lvlJc w:val="left"/>
      <w:pPr>
        <w:ind w:left="4396" w:hanging="399"/>
      </w:pPr>
      <w:rPr>
        <w:rFonts w:hint="default"/>
        <w:lang w:val="fr-FR" w:eastAsia="fr-FR" w:bidi="fr-FR"/>
      </w:rPr>
    </w:lvl>
    <w:lvl w:ilvl="6" w:tplc="8AF09FB4">
      <w:numFmt w:val="bullet"/>
      <w:lvlText w:val="•"/>
      <w:lvlJc w:val="left"/>
      <w:pPr>
        <w:ind w:left="5015" w:hanging="399"/>
      </w:pPr>
      <w:rPr>
        <w:rFonts w:hint="default"/>
        <w:lang w:val="fr-FR" w:eastAsia="fr-FR" w:bidi="fr-FR"/>
      </w:rPr>
    </w:lvl>
    <w:lvl w:ilvl="7" w:tplc="4B44DB32">
      <w:numFmt w:val="bullet"/>
      <w:lvlText w:val="•"/>
      <w:lvlJc w:val="left"/>
      <w:pPr>
        <w:ind w:left="5634" w:hanging="399"/>
      </w:pPr>
      <w:rPr>
        <w:rFonts w:hint="default"/>
        <w:lang w:val="fr-FR" w:eastAsia="fr-FR" w:bidi="fr-FR"/>
      </w:rPr>
    </w:lvl>
    <w:lvl w:ilvl="8" w:tplc="A724B2A8">
      <w:numFmt w:val="bullet"/>
      <w:lvlText w:val="•"/>
      <w:lvlJc w:val="left"/>
      <w:pPr>
        <w:ind w:left="6254" w:hanging="399"/>
      </w:pPr>
      <w:rPr>
        <w:rFonts w:hint="default"/>
        <w:lang w:val="fr-FR" w:eastAsia="fr-FR" w:bidi="fr-FR"/>
      </w:rPr>
    </w:lvl>
  </w:abstractNum>
  <w:abstractNum w:abstractNumId="69" w15:restartNumberingAfterBreak="0">
    <w:nsid w:val="3B7D5C36"/>
    <w:multiLevelType w:val="hybridMultilevel"/>
    <w:tmpl w:val="969A0B02"/>
    <w:lvl w:ilvl="0" w:tplc="CF3A9620">
      <w:start w:val="1"/>
      <w:numFmt w:val="decimal"/>
      <w:lvlText w:val="%1"/>
      <w:lvlJc w:val="left"/>
      <w:pPr>
        <w:ind w:left="1014" w:hanging="399"/>
      </w:pPr>
      <w:rPr>
        <w:rFonts w:ascii="Arial" w:eastAsia="Arial" w:hAnsi="Arial" w:cs="Arial" w:hint="default"/>
        <w:w w:val="99"/>
        <w:sz w:val="18"/>
        <w:szCs w:val="18"/>
        <w:lang w:val="fr-FR" w:eastAsia="fr-FR" w:bidi="fr-FR"/>
      </w:rPr>
    </w:lvl>
    <w:lvl w:ilvl="1" w:tplc="E0ACE5EC">
      <w:start w:val="1"/>
      <w:numFmt w:val="lowerLetter"/>
      <w:lvlText w:val="%2"/>
      <w:lvlJc w:val="left"/>
      <w:pPr>
        <w:ind w:left="1410" w:hanging="396"/>
      </w:pPr>
      <w:rPr>
        <w:rFonts w:ascii="Arial" w:eastAsia="Arial" w:hAnsi="Arial" w:cs="Arial" w:hint="default"/>
        <w:w w:val="99"/>
        <w:sz w:val="18"/>
        <w:szCs w:val="18"/>
        <w:lang w:val="fr-FR" w:eastAsia="fr-FR" w:bidi="fr-FR"/>
      </w:rPr>
    </w:lvl>
    <w:lvl w:ilvl="2" w:tplc="2674AAF0">
      <w:numFmt w:val="bullet"/>
      <w:lvlText w:val="•"/>
      <w:lvlJc w:val="left"/>
      <w:pPr>
        <w:ind w:left="2094" w:hanging="396"/>
      </w:pPr>
      <w:rPr>
        <w:rFonts w:hint="default"/>
        <w:lang w:val="fr-FR" w:eastAsia="fr-FR" w:bidi="fr-FR"/>
      </w:rPr>
    </w:lvl>
    <w:lvl w:ilvl="3" w:tplc="3C7CDFFA">
      <w:numFmt w:val="bullet"/>
      <w:lvlText w:val="•"/>
      <w:lvlJc w:val="left"/>
      <w:pPr>
        <w:ind w:left="2769" w:hanging="396"/>
      </w:pPr>
      <w:rPr>
        <w:rFonts w:hint="default"/>
        <w:lang w:val="fr-FR" w:eastAsia="fr-FR" w:bidi="fr-FR"/>
      </w:rPr>
    </w:lvl>
    <w:lvl w:ilvl="4" w:tplc="393AB2DC">
      <w:numFmt w:val="bullet"/>
      <w:lvlText w:val="•"/>
      <w:lvlJc w:val="left"/>
      <w:pPr>
        <w:ind w:left="3444" w:hanging="396"/>
      </w:pPr>
      <w:rPr>
        <w:rFonts w:hint="default"/>
        <w:lang w:val="fr-FR" w:eastAsia="fr-FR" w:bidi="fr-FR"/>
      </w:rPr>
    </w:lvl>
    <w:lvl w:ilvl="5" w:tplc="1A06CE8A">
      <w:numFmt w:val="bullet"/>
      <w:lvlText w:val="•"/>
      <w:lvlJc w:val="left"/>
      <w:pPr>
        <w:ind w:left="4119" w:hanging="396"/>
      </w:pPr>
      <w:rPr>
        <w:rFonts w:hint="default"/>
        <w:lang w:val="fr-FR" w:eastAsia="fr-FR" w:bidi="fr-FR"/>
      </w:rPr>
    </w:lvl>
    <w:lvl w:ilvl="6" w:tplc="33BE4E84">
      <w:numFmt w:val="bullet"/>
      <w:lvlText w:val="•"/>
      <w:lvlJc w:val="left"/>
      <w:pPr>
        <w:ind w:left="4793" w:hanging="396"/>
      </w:pPr>
      <w:rPr>
        <w:rFonts w:hint="default"/>
        <w:lang w:val="fr-FR" w:eastAsia="fr-FR" w:bidi="fr-FR"/>
      </w:rPr>
    </w:lvl>
    <w:lvl w:ilvl="7" w:tplc="A3600B22">
      <w:numFmt w:val="bullet"/>
      <w:lvlText w:val="•"/>
      <w:lvlJc w:val="left"/>
      <w:pPr>
        <w:ind w:left="5468" w:hanging="396"/>
      </w:pPr>
      <w:rPr>
        <w:rFonts w:hint="default"/>
        <w:lang w:val="fr-FR" w:eastAsia="fr-FR" w:bidi="fr-FR"/>
      </w:rPr>
    </w:lvl>
    <w:lvl w:ilvl="8" w:tplc="6A5832F8">
      <w:numFmt w:val="bullet"/>
      <w:lvlText w:val="•"/>
      <w:lvlJc w:val="left"/>
      <w:pPr>
        <w:ind w:left="6143" w:hanging="396"/>
      </w:pPr>
      <w:rPr>
        <w:rFonts w:hint="default"/>
        <w:lang w:val="fr-FR" w:eastAsia="fr-FR" w:bidi="fr-FR"/>
      </w:rPr>
    </w:lvl>
  </w:abstractNum>
  <w:abstractNum w:abstractNumId="70" w15:restartNumberingAfterBreak="0">
    <w:nsid w:val="3B9F071E"/>
    <w:multiLevelType w:val="hybridMultilevel"/>
    <w:tmpl w:val="896A17E0"/>
    <w:lvl w:ilvl="0" w:tplc="628C008C">
      <w:start w:val="1"/>
      <w:numFmt w:val="decimal"/>
      <w:lvlText w:val="%1"/>
      <w:lvlJc w:val="left"/>
      <w:pPr>
        <w:ind w:left="1299" w:hanging="399"/>
      </w:pPr>
      <w:rPr>
        <w:rFonts w:ascii="Arial" w:eastAsia="Arial" w:hAnsi="Arial" w:cs="Arial" w:hint="default"/>
        <w:w w:val="99"/>
        <w:sz w:val="18"/>
        <w:szCs w:val="18"/>
        <w:lang w:val="fr-FR" w:eastAsia="fr-FR" w:bidi="fr-FR"/>
      </w:rPr>
    </w:lvl>
    <w:lvl w:ilvl="1" w:tplc="3C12DBD6">
      <w:numFmt w:val="bullet"/>
      <w:lvlText w:val="•"/>
      <w:lvlJc w:val="left"/>
      <w:pPr>
        <w:ind w:left="1919" w:hanging="399"/>
      </w:pPr>
      <w:rPr>
        <w:rFonts w:hint="default"/>
        <w:lang w:val="fr-FR" w:eastAsia="fr-FR" w:bidi="fr-FR"/>
      </w:rPr>
    </w:lvl>
    <w:lvl w:ilvl="2" w:tplc="5C6292A4">
      <w:numFmt w:val="bullet"/>
      <w:lvlText w:val="•"/>
      <w:lvlJc w:val="left"/>
      <w:pPr>
        <w:ind w:left="2538" w:hanging="399"/>
      </w:pPr>
      <w:rPr>
        <w:rFonts w:hint="default"/>
        <w:lang w:val="fr-FR" w:eastAsia="fr-FR" w:bidi="fr-FR"/>
      </w:rPr>
    </w:lvl>
    <w:lvl w:ilvl="3" w:tplc="141847CE">
      <w:numFmt w:val="bullet"/>
      <w:lvlText w:val="•"/>
      <w:lvlJc w:val="left"/>
      <w:pPr>
        <w:ind w:left="3157" w:hanging="399"/>
      </w:pPr>
      <w:rPr>
        <w:rFonts w:hint="default"/>
        <w:lang w:val="fr-FR" w:eastAsia="fr-FR" w:bidi="fr-FR"/>
      </w:rPr>
    </w:lvl>
    <w:lvl w:ilvl="4" w:tplc="3D1CBCBE">
      <w:numFmt w:val="bullet"/>
      <w:lvlText w:val="•"/>
      <w:lvlJc w:val="left"/>
      <w:pPr>
        <w:ind w:left="3777" w:hanging="399"/>
      </w:pPr>
      <w:rPr>
        <w:rFonts w:hint="default"/>
        <w:lang w:val="fr-FR" w:eastAsia="fr-FR" w:bidi="fr-FR"/>
      </w:rPr>
    </w:lvl>
    <w:lvl w:ilvl="5" w:tplc="37B8DBDC">
      <w:numFmt w:val="bullet"/>
      <w:lvlText w:val="•"/>
      <w:lvlJc w:val="left"/>
      <w:pPr>
        <w:ind w:left="4396" w:hanging="399"/>
      </w:pPr>
      <w:rPr>
        <w:rFonts w:hint="default"/>
        <w:lang w:val="fr-FR" w:eastAsia="fr-FR" w:bidi="fr-FR"/>
      </w:rPr>
    </w:lvl>
    <w:lvl w:ilvl="6" w:tplc="26E8D86E">
      <w:numFmt w:val="bullet"/>
      <w:lvlText w:val="•"/>
      <w:lvlJc w:val="left"/>
      <w:pPr>
        <w:ind w:left="5015" w:hanging="399"/>
      </w:pPr>
      <w:rPr>
        <w:rFonts w:hint="default"/>
        <w:lang w:val="fr-FR" w:eastAsia="fr-FR" w:bidi="fr-FR"/>
      </w:rPr>
    </w:lvl>
    <w:lvl w:ilvl="7" w:tplc="AD6A61E4">
      <w:numFmt w:val="bullet"/>
      <w:lvlText w:val="•"/>
      <w:lvlJc w:val="left"/>
      <w:pPr>
        <w:ind w:left="5634" w:hanging="399"/>
      </w:pPr>
      <w:rPr>
        <w:rFonts w:hint="default"/>
        <w:lang w:val="fr-FR" w:eastAsia="fr-FR" w:bidi="fr-FR"/>
      </w:rPr>
    </w:lvl>
    <w:lvl w:ilvl="8" w:tplc="C8609972">
      <w:numFmt w:val="bullet"/>
      <w:lvlText w:val="•"/>
      <w:lvlJc w:val="left"/>
      <w:pPr>
        <w:ind w:left="6254" w:hanging="399"/>
      </w:pPr>
      <w:rPr>
        <w:rFonts w:hint="default"/>
        <w:lang w:val="fr-FR" w:eastAsia="fr-FR" w:bidi="fr-FR"/>
      </w:rPr>
    </w:lvl>
  </w:abstractNum>
  <w:abstractNum w:abstractNumId="71" w15:restartNumberingAfterBreak="0">
    <w:nsid w:val="415E796C"/>
    <w:multiLevelType w:val="hybridMultilevel"/>
    <w:tmpl w:val="EF729638"/>
    <w:lvl w:ilvl="0" w:tplc="8AC04B3C">
      <w:start w:val="1"/>
      <w:numFmt w:val="decimal"/>
      <w:lvlText w:val="%1"/>
      <w:lvlJc w:val="left"/>
      <w:pPr>
        <w:ind w:left="1014" w:hanging="399"/>
        <w:jc w:val="right"/>
      </w:pPr>
      <w:rPr>
        <w:rFonts w:ascii="Arial" w:eastAsia="Arial" w:hAnsi="Arial" w:cs="Arial" w:hint="default"/>
        <w:w w:val="99"/>
        <w:sz w:val="18"/>
        <w:szCs w:val="18"/>
        <w:lang w:val="fr-FR" w:eastAsia="fr-FR" w:bidi="fr-FR"/>
      </w:rPr>
    </w:lvl>
    <w:lvl w:ilvl="1" w:tplc="8A404802">
      <w:start w:val="1"/>
      <w:numFmt w:val="lowerLetter"/>
      <w:lvlText w:val="%2"/>
      <w:lvlJc w:val="left"/>
      <w:pPr>
        <w:ind w:left="1299" w:hanging="399"/>
      </w:pPr>
      <w:rPr>
        <w:rFonts w:ascii="Arial" w:eastAsia="Arial" w:hAnsi="Arial" w:cs="Arial" w:hint="default"/>
        <w:w w:val="99"/>
        <w:sz w:val="18"/>
        <w:szCs w:val="18"/>
        <w:lang w:val="fr-FR" w:eastAsia="fr-FR" w:bidi="fr-FR"/>
      </w:rPr>
    </w:lvl>
    <w:lvl w:ilvl="2" w:tplc="00A28D46">
      <w:start w:val="2"/>
      <w:numFmt w:val="lowerLetter"/>
      <w:lvlText w:val="%3"/>
      <w:lvlJc w:val="left"/>
      <w:pPr>
        <w:ind w:left="1410" w:hanging="396"/>
      </w:pPr>
      <w:rPr>
        <w:rFonts w:ascii="Arial" w:eastAsia="Arial" w:hAnsi="Arial" w:cs="Arial" w:hint="default"/>
        <w:w w:val="99"/>
        <w:sz w:val="18"/>
        <w:szCs w:val="18"/>
        <w:lang w:val="fr-FR" w:eastAsia="fr-FR" w:bidi="fr-FR"/>
      </w:rPr>
    </w:lvl>
    <w:lvl w:ilvl="3" w:tplc="30BE39EA">
      <w:numFmt w:val="bullet"/>
      <w:lvlText w:val="•"/>
      <w:lvlJc w:val="left"/>
      <w:pPr>
        <w:ind w:left="2179" w:hanging="396"/>
      </w:pPr>
      <w:rPr>
        <w:rFonts w:hint="default"/>
        <w:lang w:val="fr-FR" w:eastAsia="fr-FR" w:bidi="fr-FR"/>
      </w:rPr>
    </w:lvl>
    <w:lvl w:ilvl="4" w:tplc="1AE627E2">
      <w:numFmt w:val="bullet"/>
      <w:lvlText w:val="•"/>
      <w:lvlJc w:val="left"/>
      <w:pPr>
        <w:ind w:left="2938" w:hanging="396"/>
      </w:pPr>
      <w:rPr>
        <w:rFonts w:hint="default"/>
        <w:lang w:val="fr-FR" w:eastAsia="fr-FR" w:bidi="fr-FR"/>
      </w:rPr>
    </w:lvl>
    <w:lvl w:ilvl="5" w:tplc="8E3C026E">
      <w:numFmt w:val="bullet"/>
      <w:lvlText w:val="•"/>
      <w:lvlJc w:val="left"/>
      <w:pPr>
        <w:ind w:left="3697" w:hanging="396"/>
      </w:pPr>
      <w:rPr>
        <w:rFonts w:hint="default"/>
        <w:lang w:val="fr-FR" w:eastAsia="fr-FR" w:bidi="fr-FR"/>
      </w:rPr>
    </w:lvl>
    <w:lvl w:ilvl="6" w:tplc="9FA63B3C">
      <w:numFmt w:val="bullet"/>
      <w:lvlText w:val="•"/>
      <w:lvlJc w:val="left"/>
      <w:pPr>
        <w:ind w:left="4456" w:hanging="396"/>
      </w:pPr>
      <w:rPr>
        <w:rFonts w:hint="default"/>
        <w:lang w:val="fr-FR" w:eastAsia="fr-FR" w:bidi="fr-FR"/>
      </w:rPr>
    </w:lvl>
    <w:lvl w:ilvl="7" w:tplc="E918C39C">
      <w:numFmt w:val="bullet"/>
      <w:lvlText w:val="•"/>
      <w:lvlJc w:val="left"/>
      <w:pPr>
        <w:ind w:left="5215" w:hanging="396"/>
      </w:pPr>
      <w:rPr>
        <w:rFonts w:hint="default"/>
        <w:lang w:val="fr-FR" w:eastAsia="fr-FR" w:bidi="fr-FR"/>
      </w:rPr>
    </w:lvl>
    <w:lvl w:ilvl="8" w:tplc="EA6E118E">
      <w:numFmt w:val="bullet"/>
      <w:lvlText w:val="•"/>
      <w:lvlJc w:val="left"/>
      <w:pPr>
        <w:ind w:left="5974" w:hanging="396"/>
      </w:pPr>
      <w:rPr>
        <w:rFonts w:hint="default"/>
        <w:lang w:val="fr-FR" w:eastAsia="fr-FR" w:bidi="fr-FR"/>
      </w:rPr>
    </w:lvl>
  </w:abstractNum>
  <w:abstractNum w:abstractNumId="72" w15:restartNumberingAfterBreak="0">
    <w:nsid w:val="42C369A6"/>
    <w:multiLevelType w:val="hybridMultilevel"/>
    <w:tmpl w:val="BFDE3094"/>
    <w:lvl w:ilvl="0" w:tplc="ECC83B4E">
      <w:start w:val="1"/>
      <w:numFmt w:val="decimal"/>
      <w:lvlText w:val="%1"/>
      <w:lvlJc w:val="left"/>
      <w:pPr>
        <w:ind w:left="1299" w:hanging="399"/>
      </w:pPr>
      <w:rPr>
        <w:rFonts w:ascii="Arial" w:eastAsia="Arial" w:hAnsi="Arial" w:cs="Arial" w:hint="default"/>
        <w:w w:val="99"/>
        <w:sz w:val="18"/>
        <w:szCs w:val="18"/>
        <w:lang w:val="fr-FR" w:eastAsia="fr-FR" w:bidi="fr-FR"/>
      </w:rPr>
    </w:lvl>
    <w:lvl w:ilvl="1" w:tplc="B38C96A6">
      <w:numFmt w:val="bullet"/>
      <w:lvlText w:val="•"/>
      <w:lvlJc w:val="left"/>
      <w:pPr>
        <w:ind w:left="1919" w:hanging="399"/>
      </w:pPr>
      <w:rPr>
        <w:rFonts w:hint="default"/>
        <w:lang w:val="fr-FR" w:eastAsia="fr-FR" w:bidi="fr-FR"/>
      </w:rPr>
    </w:lvl>
    <w:lvl w:ilvl="2" w:tplc="FF48F188">
      <w:numFmt w:val="bullet"/>
      <w:lvlText w:val="•"/>
      <w:lvlJc w:val="left"/>
      <w:pPr>
        <w:ind w:left="2538" w:hanging="399"/>
      </w:pPr>
      <w:rPr>
        <w:rFonts w:hint="default"/>
        <w:lang w:val="fr-FR" w:eastAsia="fr-FR" w:bidi="fr-FR"/>
      </w:rPr>
    </w:lvl>
    <w:lvl w:ilvl="3" w:tplc="8354CBD0">
      <w:numFmt w:val="bullet"/>
      <w:lvlText w:val="•"/>
      <w:lvlJc w:val="left"/>
      <w:pPr>
        <w:ind w:left="3157" w:hanging="399"/>
      </w:pPr>
      <w:rPr>
        <w:rFonts w:hint="default"/>
        <w:lang w:val="fr-FR" w:eastAsia="fr-FR" w:bidi="fr-FR"/>
      </w:rPr>
    </w:lvl>
    <w:lvl w:ilvl="4" w:tplc="894EDE04">
      <w:numFmt w:val="bullet"/>
      <w:lvlText w:val="•"/>
      <w:lvlJc w:val="left"/>
      <w:pPr>
        <w:ind w:left="3777" w:hanging="399"/>
      </w:pPr>
      <w:rPr>
        <w:rFonts w:hint="default"/>
        <w:lang w:val="fr-FR" w:eastAsia="fr-FR" w:bidi="fr-FR"/>
      </w:rPr>
    </w:lvl>
    <w:lvl w:ilvl="5" w:tplc="CB60BEA8">
      <w:numFmt w:val="bullet"/>
      <w:lvlText w:val="•"/>
      <w:lvlJc w:val="left"/>
      <w:pPr>
        <w:ind w:left="4396" w:hanging="399"/>
      </w:pPr>
      <w:rPr>
        <w:rFonts w:hint="default"/>
        <w:lang w:val="fr-FR" w:eastAsia="fr-FR" w:bidi="fr-FR"/>
      </w:rPr>
    </w:lvl>
    <w:lvl w:ilvl="6" w:tplc="E55CA856">
      <w:numFmt w:val="bullet"/>
      <w:lvlText w:val="•"/>
      <w:lvlJc w:val="left"/>
      <w:pPr>
        <w:ind w:left="5015" w:hanging="399"/>
      </w:pPr>
      <w:rPr>
        <w:rFonts w:hint="default"/>
        <w:lang w:val="fr-FR" w:eastAsia="fr-FR" w:bidi="fr-FR"/>
      </w:rPr>
    </w:lvl>
    <w:lvl w:ilvl="7" w:tplc="6D5E481E">
      <w:numFmt w:val="bullet"/>
      <w:lvlText w:val="•"/>
      <w:lvlJc w:val="left"/>
      <w:pPr>
        <w:ind w:left="5634" w:hanging="399"/>
      </w:pPr>
      <w:rPr>
        <w:rFonts w:hint="default"/>
        <w:lang w:val="fr-FR" w:eastAsia="fr-FR" w:bidi="fr-FR"/>
      </w:rPr>
    </w:lvl>
    <w:lvl w:ilvl="8" w:tplc="01B274D2">
      <w:numFmt w:val="bullet"/>
      <w:lvlText w:val="•"/>
      <w:lvlJc w:val="left"/>
      <w:pPr>
        <w:ind w:left="6254" w:hanging="399"/>
      </w:pPr>
      <w:rPr>
        <w:rFonts w:hint="default"/>
        <w:lang w:val="fr-FR" w:eastAsia="fr-FR" w:bidi="fr-FR"/>
      </w:rPr>
    </w:lvl>
  </w:abstractNum>
  <w:abstractNum w:abstractNumId="73" w15:restartNumberingAfterBreak="0">
    <w:nsid w:val="435A1400"/>
    <w:multiLevelType w:val="hybridMultilevel"/>
    <w:tmpl w:val="FDAC3B28"/>
    <w:lvl w:ilvl="0" w:tplc="D4A67538">
      <w:start w:val="1"/>
      <w:numFmt w:val="decimal"/>
      <w:lvlText w:val="%1"/>
      <w:lvlJc w:val="left"/>
      <w:pPr>
        <w:ind w:left="1299" w:hanging="399"/>
        <w:jc w:val="right"/>
      </w:pPr>
      <w:rPr>
        <w:rFonts w:ascii="Arial" w:eastAsia="Arial" w:hAnsi="Arial" w:cs="Arial" w:hint="default"/>
        <w:w w:val="99"/>
        <w:sz w:val="18"/>
        <w:szCs w:val="18"/>
        <w:lang w:val="fr-FR" w:eastAsia="fr-FR" w:bidi="fr-FR"/>
      </w:rPr>
    </w:lvl>
    <w:lvl w:ilvl="1" w:tplc="4F40D4F4">
      <w:numFmt w:val="bullet"/>
      <w:lvlText w:val="•"/>
      <w:lvlJc w:val="left"/>
      <w:pPr>
        <w:ind w:left="1919" w:hanging="399"/>
      </w:pPr>
      <w:rPr>
        <w:rFonts w:hint="default"/>
        <w:lang w:val="fr-FR" w:eastAsia="fr-FR" w:bidi="fr-FR"/>
      </w:rPr>
    </w:lvl>
    <w:lvl w:ilvl="2" w:tplc="34F8812C">
      <w:numFmt w:val="bullet"/>
      <w:lvlText w:val="•"/>
      <w:lvlJc w:val="left"/>
      <w:pPr>
        <w:ind w:left="2538" w:hanging="399"/>
      </w:pPr>
      <w:rPr>
        <w:rFonts w:hint="default"/>
        <w:lang w:val="fr-FR" w:eastAsia="fr-FR" w:bidi="fr-FR"/>
      </w:rPr>
    </w:lvl>
    <w:lvl w:ilvl="3" w:tplc="152A6BDC">
      <w:numFmt w:val="bullet"/>
      <w:lvlText w:val="•"/>
      <w:lvlJc w:val="left"/>
      <w:pPr>
        <w:ind w:left="3157" w:hanging="399"/>
      </w:pPr>
      <w:rPr>
        <w:rFonts w:hint="default"/>
        <w:lang w:val="fr-FR" w:eastAsia="fr-FR" w:bidi="fr-FR"/>
      </w:rPr>
    </w:lvl>
    <w:lvl w:ilvl="4" w:tplc="3E80477E">
      <w:numFmt w:val="bullet"/>
      <w:lvlText w:val="•"/>
      <w:lvlJc w:val="left"/>
      <w:pPr>
        <w:ind w:left="3777" w:hanging="399"/>
      </w:pPr>
      <w:rPr>
        <w:rFonts w:hint="default"/>
        <w:lang w:val="fr-FR" w:eastAsia="fr-FR" w:bidi="fr-FR"/>
      </w:rPr>
    </w:lvl>
    <w:lvl w:ilvl="5" w:tplc="1FDA6046">
      <w:numFmt w:val="bullet"/>
      <w:lvlText w:val="•"/>
      <w:lvlJc w:val="left"/>
      <w:pPr>
        <w:ind w:left="4396" w:hanging="399"/>
      </w:pPr>
      <w:rPr>
        <w:rFonts w:hint="default"/>
        <w:lang w:val="fr-FR" w:eastAsia="fr-FR" w:bidi="fr-FR"/>
      </w:rPr>
    </w:lvl>
    <w:lvl w:ilvl="6" w:tplc="C31A61E8">
      <w:numFmt w:val="bullet"/>
      <w:lvlText w:val="•"/>
      <w:lvlJc w:val="left"/>
      <w:pPr>
        <w:ind w:left="5015" w:hanging="399"/>
      </w:pPr>
      <w:rPr>
        <w:rFonts w:hint="default"/>
        <w:lang w:val="fr-FR" w:eastAsia="fr-FR" w:bidi="fr-FR"/>
      </w:rPr>
    </w:lvl>
    <w:lvl w:ilvl="7" w:tplc="85CE96C2">
      <w:numFmt w:val="bullet"/>
      <w:lvlText w:val="•"/>
      <w:lvlJc w:val="left"/>
      <w:pPr>
        <w:ind w:left="5634" w:hanging="399"/>
      </w:pPr>
      <w:rPr>
        <w:rFonts w:hint="default"/>
        <w:lang w:val="fr-FR" w:eastAsia="fr-FR" w:bidi="fr-FR"/>
      </w:rPr>
    </w:lvl>
    <w:lvl w:ilvl="8" w:tplc="24728FF6">
      <w:numFmt w:val="bullet"/>
      <w:lvlText w:val="•"/>
      <w:lvlJc w:val="left"/>
      <w:pPr>
        <w:ind w:left="6254" w:hanging="399"/>
      </w:pPr>
      <w:rPr>
        <w:rFonts w:hint="default"/>
        <w:lang w:val="fr-FR" w:eastAsia="fr-FR" w:bidi="fr-FR"/>
      </w:rPr>
    </w:lvl>
  </w:abstractNum>
  <w:abstractNum w:abstractNumId="74" w15:restartNumberingAfterBreak="0">
    <w:nsid w:val="441A5917"/>
    <w:multiLevelType w:val="hybridMultilevel"/>
    <w:tmpl w:val="4404C6D8"/>
    <w:lvl w:ilvl="0" w:tplc="E7B4814C">
      <w:start w:val="5"/>
      <w:numFmt w:val="decimal"/>
      <w:lvlText w:val="%1"/>
      <w:lvlJc w:val="left"/>
      <w:pPr>
        <w:ind w:left="615" w:hanging="397"/>
      </w:pPr>
      <w:rPr>
        <w:rFonts w:ascii="Arial" w:eastAsia="Arial" w:hAnsi="Arial" w:cs="Arial" w:hint="default"/>
        <w:b/>
        <w:bCs/>
        <w:color w:val="205B33"/>
        <w:w w:val="99"/>
        <w:sz w:val="18"/>
        <w:szCs w:val="18"/>
        <w:lang w:val="fr-FR" w:eastAsia="fr-FR" w:bidi="fr-FR"/>
      </w:rPr>
    </w:lvl>
    <w:lvl w:ilvl="1" w:tplc="BCF6CBAA">
      <w:start w:val="1"/>
      <w:numFmt w:val="decimal"/>
      <w:lvlText w:val="%2"/>
      <w:lvlJc w:val="left"/>
      <w:pPr>
        <w:ind w:left="1014" w:hanging="399"/>
        <w:jc w:val="right"/>
      </w:pPr>
      <w:rPr>
        <w:rFonts w:ascii="Arial" w:eastAsia="Arial" w:hAnsi="Arial" w:cs="Arial" w:hint="default"/>
        <w:w w:val="99"/>
        <w:sz w:val="18"/>
        <w:szCs w:val="18"/>
        <w:lang w:val="fr-FR" w:eastAsia="fr-FR" w:bidi="fr-FR"/>
      </w:rPr>
    </w:lvl>
    <w:lvl w:ilvl="2" w:tplc="D0FA8772">
      <w:start w:val="2"/>
      <w:numFmt w:val="lowerLetter"/>
      <w:lvlText w:val="%3"/>
      <w:lvlJc w:val="left"/>
      <w:pPr>
        <w:ind w:left="1695" w:hanging="396"/>
      </w:pPr>
      <w:rPr>
        <w:rFonts w:ascii="Arial" w:eastAsia="Arial" w:hAnsi="Arial" w:cs="Arial" w:hint="default"/>
        <w:w w:val="99"/>
        <w:sz w:val="18"/>
        <w:szCs w:val="18"/>
        <w:lang w:val="fr-FR" w:eastAsia="fr-FR" w:bidi="fr-FR"/>
      </w:rPr>
    </w:lvl>
    <w:lvl w:ilvl="3" w:tplc="AF98DA52">
      <w:numFmt w:val="bullet"/>
      <w:lvlText w:val="•"/>
      <w:lvlJc w:val="left"/>
      <w:pPr>
        <w:ind w:left="1700" w:hanging="396"/>
      </w:pPr>
      <w:rPr>
        <w:rFonts w:hint="default"/>
        <w:lang w:val="fr-FR" w:eastAsia="fr-FR" w:bidi="fr-FR"/>
      </w:rPr>
    </w:lvl>
    <w:lvl w:ilvl="4" w:tplc="F6E449A0">
      <w:numFmt w:val="bullet"/>
      <w:lvlText w:val="•"/>
      <w:lvlJc w:val="left"/>
      <w:pPr>
        <w:ind w:left="2527" w:hanging="396"/>
      </w:pPr>
      <w:rPr>
        <w:rFonts w:hint="default"/>
        <w:lang w:val="fr-FR" w:eastAsia="fr-FR" w:bidi="fr-FR"/>
      </w:rPr>
    </w:lvl>
    <w:lvl w:ilvl="5" w:tplc="02221E90">
      <w:numFmt w:val="bullet"/>
      <w:lvlText w:val="•"/>
      <w:lvlJc w:val="left"/>
      <w:pPr>
        <w:ind w:left="3355" w:hanging="396"/>
      </w:pPr>
      <w:rPr>
        <w:rFonts w:hint="default"/>
        <w:lang w:val="fr-FR" w:eastAsia="fr-FR" w:bidi="fr-FR"/>
      </w:rPr>
    </w:lvl>
    <w:lvl w:ilvl="6" w:tplc="F6CCA004">
      <w:numFmt w:val="bullet"/>
      <w:lvlText w:val="•"/>
      <w:lvlJc w:val="left"/>
      <w:pPr>
        <w:ind w:left="4182" w:hanging="396"/>
      </w:pPr>
      <w:rPr>
        <w:rFonts w:hint="default"/>
        <w:lang w:val="fr-FR" w:eastAsia="fr-FR" w:bidi="fr-FR"/>
      </w:rPr>
    </w:lvl>
    <w:lvl w:ilvl="7" w:tplc="2368B40E">
      <w:numFmt w:val="bullet"/>
      <w:lvlText w:val="•"/>
      <w:lvlJc w:val="left"/>
      <w:pPr>
        <w:ind w:left="5010" w:hanging="396"/>
      </w:pPr>
      <w:rPr>
        <w:rFonts w:hint="default"/>
        <w:lang w:val="fr-FR" w:eastAsia="fr-FR" w:bidi="fr-FR"/>
      </w:rPr>
    </w:lvl>
    <w:lvl w:ilvl="8" w:tplc="2C1212FA">
      <w:numFmt w:val="bullet"/>
      <w:lvlText w:val="•"/>
      <w:lvlJc w:val="left"/>
      <w:pPr>
        <w:ind w:left="5837" w:hanging="396"/>
      </w:pPr>
      <w:rPr>
        <w:rFonts w:hint="default"/>
        <w:lang w:val="fr-FR" w:eastAsia="fr-FR" w:bidi="fr-FR"/>
      </w:rPr>
    </w:lvl>
  </w:abstractNum>
  <w:abstractNum w:abstractNumId="75" w15:restartNumberingAfterBreak="0">
    <w:nsid w:val="44286D30"/>
    <w:multiLevelType w:val="hybridMultilevel"/>
    <w:tmpl w:val="3B6032A6"/>
    <w:lvl w:ilvl="0" w:tplc="84367780">
      <w:start w:val="1"/>
      <w:numFmt w:val="decimal"/>
      <w:lvlText w:val="%1"/>
      <w:lvlJc w:val="left"/>
      <w:pPr>
        <w:ind w:left="1014" w:hanging="399"/>
      </w:pPr>
      <w:rPr>
        <w:rFonts w:ascii="Arial" w:eastAsia="Arial" w:hAnsi="Arial" w:cs="Arial" w:hint="default"/>
        <w:w w:val="99"/>
        <w:sz w:val="18"/>
        <w:szCs w:val="18"/>
        <w:lang w:val="fr-FR" w:eastAsia="fr-FR" w:bidi="fr-FR"/>
      </w:rPr>
    </w:lvl>
    <w:lvl w:ilvl="1" w:tplc="F51A9E04">
      <w:numFmt w:val="bullet"/>
      <w:lvlText w:val="•"/>
      <w:lvlJc w:val="left"/>
      <w:pPr>
        <w:ind w:left="1667" w:hanging="399"/>
      </w:pPr>
      <w:rPr>
        <w:rFonts w:hint="default"/>
        <w:lang w:val="fr-FR" w:eastAsia="fr-FR" w:bidi="fr-FR"/>
      </w:rPr>
    </w:lvl>
    <w:lvl w:ilvl="2" w:tplc="719835E8">
      <w:numFmt w:val="bullet"/>
      <w:lvlText w:val="•"/>
      <w:lvlJc w:val="left"/>
      <w:pPr>
        <w:ind w:left="2314" w:hanging="399"/>
      </w:pPr>
      <w:rPr>
        <w:rFonts w:hint="default"/>
        <w:lang w:val="fr-FR" w:eastAsia="fr-FR" w:bidi="fr-FR"/>
      </w:rPr>
    </w:lvl>
    <w:lvl w:ilvl="3" w:tplc="56DE1BD6">
      <w:numFmt w:val="bullet"/>
      <w:lvlText w:val="•"/>
      <w:lvlJc w:val="left"/>
      <w:pPr>
        <w:ind w:left="2961" w:hanging="399"/>
      </w:pPr>
      <w:rPr>
        <w:rFonts w:hint="default"/>
        <w:lang w:val="fr-FR" w:eastAsia="fr-FR" w:bidi="fr-FR"/>
      </w:rPr>
    </w:lvl>
    <w:lvl w:ilvl="4" w:tplc="69DE0522">
      <w:numFmt w:val="bullet"/>
      <w:lvlText w:val="•"/>
      <w:lvlJc w:val="left"/>
      <w:pPr>
        <w:ind w:left="3609" w:hanging="399"/>
      </w:pPr>
      <w:rPr>
        <w:rFonts w:hint="default"/>
        <w:lang w:val="fr-FR" w:eastAsia="fr-FR" w:bidi="fr-FR"/>
      </w:rPr>
    </w:lvl>
    <w:lvl w:ilvl="5" w:tplc="539C234A">
      <w:numFmt w:val="bullet"/>
      <w:lvlText w:val="•"/>
      <w:lvlJc w:val="left"/>
      <w:pPr>
        <w:ind w:left="4256" w:hanging="399"/>
      </w:pPr>
      <w:rPr>
        <w:rFonts w:hint="default"/>
        <w:lang w:val="fr-FR" w:eastAsia="fr-FR" w:bidi="fr-FR"/>
      </w:rPr>
    </w:lvl>
    <w:lvl w:ilvl="6" w:tplc="440014A4">
      <w:numFmt w:val="bullet"/>
      <w:lvlText w:val="•"/>
      <w:lvlJc w:val="left"/>
      <w:pPr>
        <w:ind w:left="4903" w:hanging="399"/>
      </w:pPr>
      <w:rPr>
        <w:rFonts w:hint="default"/>
        <w:lang w:val="fr-FR" w:eastAsia="fr-FR" w:bidi="fr-FR"/>
      </w:rPr>
    </w:lvl>
    <w:lvl w:ilvl="7" w:tplc="3224EB62">
      <w:numFmt w:val="bullet"/>
      <w:lvlText w:val="•"/>
      <w:lvlJc w:val="left"/>
      <w:pPr>
        <w:ind w:left="5550" w:hanging="399"/>
      </w:pPr>
      <w:rPr>
        <w:rFonts w:hint="default"/>
        <w:lang w:val="fr-FR" w:eastAsia="fr-FR" w:bidi="fr-FR"/>
      </w:rPr>
    </w:lvl>
    <w:lvl w:ilvl="8" w:tplc="D7161FB8">
      <w:numFmt w:val="bullet"/>
      <w:lvlText w:val="•"/>
      <w:lvlJc w:val="left"/>
      <w:pPr>
        <w:ind w:left="6198" w:hanging="399"/>
      </w:pPr>
      <w:rPr>
        <w:rFonts w:hint="default"/>
        <w:lang w:val="fr-FR" w:eastAsia="fr-FR" w:bidi="fr-FR"/>
      </w:rPr>
    </w:lvl>
  </w:abstractNum>
  <w:abstractNum w:abstractNumId="76" w15:restartNumberingAfterBreak="0">
    <w:nsid w:val="47873ACA"/>
    <w:multiLevelType w:val="hybridMultilevel"/>
    <w:tmpl w:val="312488C4"/>
    <w:lvl w:ilvl="0" w:tplc="5C3CFDEE">
      <w:start w:val="1"/>
      <w:numFmt w:val="lowerLetter"/>
      <w:lvlText w:val="%1"/>
      <w:lvlJc w:val="left"/>
      <w:pPr>
        <w:ind w:left="1695" w:hanging="396"/>
      </w:pPr>
      <w:rPr>
        <w:rFonts w:ascii="Arial" w:eastAsia="Arial" w:hAnsi="Arial" w:cs="Arial" w:hint="default"/>
        <w:w w:val="99"/>
        <w:sz w:val="18"/>
        <w:szCs w:val="18"/>
        <w:lang w:val="fr-FR" w:eastAsia="fr-FR" w:bidi="fr-FR"/>
      </w:rPr>
    </w:lvl>
    <w:lvl w:ilvl="1" w:tplc="5D806D4C">
      <w:numFmt w:val="bullet"/>
      <w:lvlText w:val="•"/>
      <w:lvlJc w:val="left"/>
      <w:pPr>
        <w:ind w:left="2279" w:hanging="396"/>
      </w:pPr>
      <w:rPr>
        <w:rFonts w:hint="default"/>
        <w:lang w:val="fr-FR" w:eastAsia="fr-FR" w:bidi="fr-FR"/>
      </w:rPr>
    </w:lvl>
    <w:lvl w:ilvl="2" w:tplc="57C22F7E">
      <w:numFmt w:val="bullet"/>
      <w:lvlText w:val="•"/>
      <w:lvlJc w:val="left"/>
      <w:pPr>
        <w:ind w:left="2858" w:hanging="396"/>
      </w:pPr>
      <w:rPr>
        <w:rFonts w:hint="default"/>
        <w:lang w:val="fr-FR" w:eastAsia="fr-FR" w:bidi="fr-FR"/>
      </w:rPr>
    </w:lvl>
    <w:lvl w:ilvl="3" w:tplc="800CDE8A">
      <w:numFmt w:val="bullet"/>
      <w:lvlText w:val="•"/>
      <w:lvlJc w:val="left"/>
      <w:pPr>
        <w:ind w:left="3437" w:hanging="396"/>
      </w:pPr>
      <w:rPr>
        <w:rFonts w:hint="default"/>
        <w:lang w:val="fr-FR" w:eastAsia="fr-FR" w:bidi="fr-FR"/>
      </w:rPr>
    </w:lvl>
    <w:lvl w:ilvl="4" w:tplc="F2FC5104">
      <w:numFmt w:val="bullet"/>
      <w:lvlText w:val="•"/>
      <w:lvlJc w:val="left"/>
      <w:pPr>
        <w:ind w:left="4017" w:hanging="396"/>
      </w:pPr>
      <w:rPr>
        <w:rFonts w:hint="default"/>
        <w:lang w:val="fr-FR" w:eastAsia="fr-FR" w:bidi="fr-FR"/>
      </w:rPr>
    </w:lvl>
    <w:lvl w:ilvl="5" w:tplc="59E2C8B4">
      <w:numFmt w:val="bullet"/>
      <w:lvlText w:val="•"/>
      <w:lvlJc w:val="left"/>
      <w:pPr>
        <w:ind w:left="4596" w:hanging="396"/>
      </w:pPr>
      <w:rPr>
        <w:rFonts w:hint="default"/>
        <w:lang w:val="fr-FR" w:eastAsia="fr-FR" w:bidi="fr-FR"/>
      </w:rPr>
    </w:lvl>
    <w:lvl w:ilvl="6" w:tplc="2A323474">
      <w:numFmt w:val="bullet"/>
      <w:lvlText w:val="•"/>
      <w:lvlJc w:val="left"/>
      <w:pPr>
        <w:ind w:left="5175" w:hanging="396"/>
      </w:pPr>
      <w:rPr>
        <w:rFonts w:hint="default"/>
        <w:lang w:val="fr-FR" w:eastAsia="fr-FR" w:bidi="fr-FR"/>
      </w:rPr>
    </w:lvl>
    <w:lvl w:ilvl="7" w:tplc="A88A3E36">
      <w:numFmt w:val="bullet"/>
      <w:lvlText w:val="•"/>
      <w:lvlJc w:val="left"/>
      <w:pPr>
        <w:ind w:left="5754" w:hanging="396"/>
      </w:pPr>
      <w:rPr>
        <w:rFonts w:hint="default"/>
        <w:lang w:val="fr-FR" w:eastAsia="fr-FR" w:bidi="fr-FR"/>
      </w:rPr>
    </w:lvl>
    <w:lvl w:ilvl="8" w:tplc="16DE943E">
      <w:numFmt w:val="bullet"/>
      <w:lvlText w:val="•"/>
      <w:lvlJc w:val="left"/>
      <w:pPr>
        <w:ind w:left="6334" w:hanging="396"/>
      </w:pPr>
      <w:rPr>
        <w:rFonts w:hint="default"/>
        <w:lang w:val="fr-FR" w:eastAsia="fr-FR" w:bidi="fr-FR"/>
      </w:rPr>
    </w:lvl>
  </w:abstractNum>
  <w:abstractNum w:abstractNumId="77" w15:restartNumberingAfterBreak="0">
    <w:nsid w:val="479552E0"/>
    <w:multiLevelType w:val="hybridMultilevel"/>
    <w:tmpl w:val="36FCBA62"/>
    <w:lvl w:ilvl="0" w:tplc="D07CD63E">
      <w:start w:val="5"/>
      <w:numFmt w:val="decimal"/>
      <w:lvlText w:val="%1"/>
      <w:lvlJc w:val="left"/>
      <w:pPr>
        <w:ind w:left="1299" w:hanging="399"/>
      </w:pPr>
      <w:rPr>
        <w:rFonts w:ascii="Arial" w:eastAsia="Arial" w:hAnsi="Arial" w:cs="Arial" w:hint="default"/>
        <w:w w:val="99"/>
        <w:sz w:val="18"/>
        <w:szCs w:val="18"/>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8" w15:restartNumberingAfterBreak="0">
    <w:nsid w:val="493C5987"/>
    <w:multiLevelType w:val="hybridMultilevel"/>
    <w:tmpl w:val="B0EAAF32"/>
    <w:lvl w:ilvl="0" w:tplc="AB349A04">
      <w:start w:val="1"/>
      <w:numFmt w:val="decimal"/>
      <w:lvlText w:val="%1"/>
      <w:lvlJc w:val="left"/>
      <w:pPr>
        <w:ind w:left="1014" w:hanging="399"/>
      </w:pPr>
      <w:rPr>
        <w:rFonts w:ascii="Arial" w:eastAsia="Arial" w:hAnsi="Arial" w:cs="Arial" w:hint="default"/>
        <w:w w:val="99"/>
        <w:sz w:val="18"/>
        <w:szCs w:val="18"/>
        <w:lang w:val="fr-FR" w:eastAsia="fr-FR" w:bidi="fr-FR"/>
      </w:rPr>
    </w:lvl>
    <w:lvl w:ilvl="1" w:tplc="12EEA122">
      <w:start w:val="1"/>
      <w:numFmt w:val="decimal"/>
      <w:lvlText w:val="%2"/>
      <w:lvlJc w:val="left"/>
      <w:pPr>
        <w:ind w:left="1299" w:hanging="399"/>
      </w:pPr>
      <w:rPr>
        <w:rFonts w:ascii="Arial" w:eastAsia="Arial" w:hAnsi="Arial" w:cs="Arial" w:hint="default"/>
        <w:w w:val="99"/>
        <w:sz w:val="18"/>
        <w:szCs w:val="18"/>
        <w:lang w:val="fr-FR" w:eastAsia="fr-FR" w:bidi="fr-FR"/>
      </w:rPr>
    </w:lvl>
    <w:lvl w:ilvl="2" w:tplc="2EA6E3BA">
      <w:numFmt w:val="bullet"/>
      <w:lvlText w:val="•"/>
      <w:lvlJc w:val="left"/>
      <w:pPr>
        <w:ind w:left="1988" w:hanging="399"/>
      </w:pPr>
      <w:rPr>
        <w:rFonts w:hint="default"/>
        <w:lang w:val="fr-FR" w:eastAsia="fr-FR" w:bidi="fr-FR"/>
      </w:rPr>
    </w:lvl>
    <w:lvl w:ilvl="3" w:tplc="12FA49C2">
      <w:numFmt w:val="bullet"/>
      <w:lvlText w:val="•"/>
      <w:lvlJc w:val="left"/>
      <w:pPr>
        <w:ind w:left="2676" w:hanging="399"/>
      </w:pPr>
      <w:rPr>
        <w:rFonts w:hint="default"/>
        <w:lang w:val="fr-FR" w:eastAsia="fr-FR" w:bidi="fr-FR"/>
      </w:rPr>
    </w:lvl>
    <w:lvl w:ilvl="4" w:tplc="18A61EE8">
      <w:numFmt w:val="bullet"/>
      <w:lvlText w:val="•"/>
      <w:lvlJc w:val="left"/>
      <w:pPr>
        <w:ind w:left="3364" w:hanging="399"/>
      </w:pPr>
      <w:rPr>
        <w:rFonts w:hint="default"/>
        <w:lang w:val="fr-FR" w:eastAsia="fr-FR" w:bidi="fr-FR"/>
      </w:rPr>
    </w:lvl>
    <w:lvl w:ilvl="5" w:tplc="20AA8A3E">
      <w:numFmt w:val="bullet"/>
      <w:lvlText w:val="•"/>
      <w:lvlJc w:val="left"/>
      <w:pPr>
        <w:ind w:left="4052" w:hanging="399"/>
      </w:pPr>
      <w:rPr>
        <w:rFonts w:hint="default"/>
        <w:lang w:val="fr-FR" w:eastAsia="fr-FR" w:bidi="fr-FR"/>
      </w:rPr>
    </w:lvl>
    <w:lvl w:ilvl="6" w:tplc="D72C3B00">
      <w:numFmt w:val="bullet"/>
      <w:lvlText w:val="•"/>
      <w:lvlJc w:val="left"/>
      <w:pPr>
        <w:ind w:left="4740" w:hanging="399"/>
      </w:pPr>
      <w:rPr>
        <w:rFonts w:hint="default"/>
        <w:lang w:val="fr-FR" w:eastAsia="fr-FR" w:bidi="fr-FR"/>
      </w:rPr>
    </w:lvl>
    <w:lvl w:ilvl="7" w:tplc="BFFE2B94">
      <w:numFmt w:val="bullet"/>
      <w:lvlText w:val="•"/>
      <w:lvlJc w:val="left"/>
      <w:pPr>
        <w:ind w:left="5428" w:hanging="399"/>
      </w:pPr>
      <w:rPr>
        <w:rFonts w:hint="default"/>
        <w:lang w:val="fr-FR" w:eastAsia="fr-FR" w:bidi="fr-FR"/>
      </w:rPr>
    </w:lvl>
    <w:lvl w:ilvl="8" w:tplc="5406FE30">
      <w:numFmt w:val="bullet"/>
      <w:lvlText w:val="•"/>
      <w:lvlJc w:val="left"/>
      <w:pPr>
        <w:ind w:left="6116" w:hanging="399"/>
      </w:pPr>
      <w:rPr>
        <w:rFonts w:hint="default"/>
        <w:lang w:val="fr-FR" w:eastAsia="fr-FR" w:bidi="fr-FR"/>
      </w:rPr>
    </w:lvl>
  </w:abstractNum>
  <w:abstractNum w:abstractNumId="79" w15:restartNumberingAfterBreak="0">
    <w:nsid w:val="4B4D1383"/>
    <w:multiLevelType w:val="hybridMultilevel"/>
    <w:tmpl w:val="DFD23DE6"/>
    <w:lvl w:ilvl="0" w:tplc="D7C67BDC">
      <w:start w:val="1"/>
      <w:numFmt w:val="lowerLetter"/>
      <w:lvlText w:val="%1"/>
      <w:lvlJc w:val="left"/>
      <w:pPr>
        <w:ind w:left="1621" w:hanging="360"/>
      </w:pPr>
      <w:rPr>
        <w:rFonts w:ascii="Arial" w:eastAsia="Arial" w:hAnsi="Arial" w:cs="Arial" w:hint="default"/>
        <w:w w:val="99"/>
        <w:sz w:val="18"/>
        <w:szCs w:val="18"/>
        <w:lang w:val="fr-FR" w:eastAsia="fr-FR" w:bidi="fr-FR"/>
      </w:rPr>
    </w:lvl>
    <w:lvl w:ilvl="1" w:tplc="040C0019" w:tentative="1">
      <w:start w:val="1"/>
      <w:numFmt w:val="lowerLetter"/>
      <w:lvlText w:val="%2."/>
      <w:lvlJc w:val="left"/>
      <w:pPr>
        <w:ind w:left="2341" w:hanging="360"/>
      </w:pPr>
    </w:lvl>
    <w:lvl w:ilvl="2" w:tplc="040C001B" w:tentative="1">
      <w:start w:val="1"/>
      <w:numFmt w:val="lowerRoman"/>
      <w:lvlText w:val="%3."/>
      <w:lvlJc w:val="right"/>
      <w:pPr>
        <w:ind w:left="3061" w:hanging="180"/>
      </w:pPr>
    </w:lvl>
    <w:lvl w:ilvl="3" w:tplc="040C000F" w:tentative="1">
      <w:start w:val="1"/>
      <w:numFmt w:val="decimal"/>
      <w:lvlText w:val="%4."/>
      <w:lvlJc w:val="left"/>
      <w:pPr>
        <w:ind w:left="3781" w:hanging="360"/>
      </w:pPr>
    </w:lvl>
    <w:lvl w:ilvl="4" w:tplc="040C0019" w:tentative="1">
      <w:start w:val="1"/>
      <w:numFmt w:val="lowerLetter"/>
      <w:lvlText w:val="%5."/>
      <w:lvlJc w:val="left"/>
      <w:pPr>
        <w:ind w:left="4501" w:hanging="360"/>
      </w:pPr>
    </w:lvl>
    <w:lvl w:ilvl="5" w:tplc="040C001B" w:tentative="1">
      <w:start w:val="1"/>
      <w:numFmt w:val="lowerRoman"/>
      <w:lvlText w:val="%6."/>
      <w:lvlJc w:val="right"/>
      <w:pPr>
        <w:ind w:left="5221" w:hanging="180"/>
      </w:pPr>
    </w:lvl>
    <w:lvl w:ilvl="6" w:tplc="040C000F" w:tentative="1">
      <w:start w:val="1"/>
      <w:numFmt w:val="decimal"/>
      <w:lvlText w:val="%7."/>
      <w:lvlJc w:val="left"/>
      <w:pPr>
        <w:ind w:left="5941" w:hanging="360"/>
      </w:pPr>
    </w:lvl>
    <w:lvl w:ilvl="7" w:tplc="040C0019" w:tentative="1">
      <w:start w:val="1"/>
      <w:numFmt w:val="lowerLetter"/>
      <w:lvlText w:val="%8."/>
      <w:lvlJc w:val="left"/>
      <w:pPr>
        <w:ind w:left="6661" w:hanging="360"/>
      </w:pPr>
    </w:lvl>
    <w:lvl w:ilvl="8" w:tplc="040C001B" w:tentative="1">
      <w:start w:val="1"/>
      <w:numFmt w:val="lowerRoman"/>
      <w:lvlText w:val="%9."/>
      <w:lvlJc w:val="right"/>
      <w:pPr>
        <w:ind w:left="7381" w:hanging="180"/>
      </w:pPr>
    </w:lvl>
  </w:abstractNum>
  <w:abstractNum w:abstractNumId="80" w15:restartNumberingAfterBreak="0">
    <w:nsid w:val="4B6235B2"/>
    <w:multiLevelType w:val="hybridMultilevel"/>
    <w:tmpl w:val="AC828494"/>
    <w:lvl w:ilvl="0" w:tplc="D03E5B4A">
      <w:start w:val="1"/>
      <w:numFmt w:val="decimal"/>
      <w:lvlText w:val="%1"/>
      <w:lvlJc w:val="left"/>
      <w:pPr>
        <w:ind w:left="1299" w:hanging="312"/>
      </w:pPr>
      <w:rPr>
        <w:rFonts w:ascii="Arial" w:eastAsia="Arial" w:hAnsi="Arial" w:cs="Arial" w:hint="default"/>
        <w:w w:val="99"/>
        <w:sz w:val="18"/>
        <w:szCs w:val="18"/>
        <w:lang w:val="fr-FR" w:eastAsia="fr-FR" w:bidi="fr-FR"/>
      </w:rPr>
    </w:lvl>
    <w:lvl w:ilvl="1" w:tplc="9AD0B292">
      <w:start w:val="1"/>
      <w:numFmt w:val="lowerLetter"/>
      <w:lvlText w:val="%2"/>
      <w:lvlJc w:val="left"/>
      <w:pPr>
        <w:ind w:left="1695" w:hanging="396"/>
      </w:pPr>
      <w:rPr>
        <w:rFonts w:ascii="Arial" w:eastAsia="Arial" w:hAnsi="Arial" w:cs="Arial" w:hint="default"/>
        <w:w w:val="99"/>
        <w:sz w:val="18"/>
        <w:szCs w:val="18"/>
        <w:lang w:val="fr-FR" w:eastAsia="fr-FR" w:bidi="fr-FR"/>
      </w:rPr>
    </w:lvl>
    <w:lvl w:ilvl="2" w:tplc="3604A49A">
      <w:numFmt w:val="bullet"/>
      <w:lvlText w:val="•"/>
      <w:lvlJc w:val="left"/>
      <w:pPr>
        <w:ind w:left="2343" w:hanging="396"/>
      </w:pPr>
      <w:rPr>
        <w:rFonts w:hint="default"/>
        <w:lang w:val="fr-FR" w:eastAsia="fr-FR" w:bidi="fr-FR"/>
      </w:rPr>
    </w:lvl>
    <w:lvl w:ilvl="3" w:tplc="1666BEE8">
      <w:numFmt w:val="bullet"/>
      <w:lvlText w:val="•"/>
      <w:lvlJc w:val="left"/>
      <w:pPr>
        <w:ind w:left="2987" w:hanging="396"/>
      </w:pPr>
      <w:rPr>
        <w:rFonts w:hint="default"/>
        <w:lang w:val="fr-FR" w:eastAsia="fr-FR" w:bidi="fr-FR"/>
      </w:rPr>
    </w:lvl>
    <w:lvl w:ilvl="4" w:tplc="75B879A4">
      <w:numFmt w:val="bullet"/>
      <w:lvlText w:val="•"/>
      <w:lvlJc w:val="left"/>
      <w:pPr>
        <w:ind w:left="3630" w:hanging="396"/>
      </w:pPr>
      <w:rPr>
        <w:rFonts w:hint="default"/>
        <w:lang w:val="fr-FR" w:eastAsia="fr-FR" w:bidi="fr-FR"/>
      </w:rPr>
    </w:lvl>
    <w:lvl w:ilvl="5" w:tplc="EA1CF514">
      <w:numFmt w:val="bullet"/>
      <w:lvlText w:val="•"/>
      <w:lvlJc w:val="left"/>
      <w:pPr>
        <w:ind w:left="4274" w:hanging="396"/>
      </w:pPr>
      <w:rPr>
        <w:rFonts w:hint="default"/>
        <w:lang w:val="fr-FR" w:eastAsia="fr-FR" w:bidi="fr-FR"/>
      </w:rPr>
    </w:lvl>
    <w:lvl w:ilvl="6" w:tplc="9112DDB0">
      <w:numFmt w:val="bullet"/>
      <w:lvlText w:val="•"/>
      <w:lvlJc w:val="left"/>
      <w:pPr>
        <w:ind w:left="4918" w:hanging="396"/>
      </w:pPr>
      <w:rPr>
        <w:rFonts w:hint="default"/>
        <w:lang w:val="fr-FR" w:eastAsia="fr-FR" w:bidi="fr-FR"/>
      </w:rPr>
    </w:lvl>
    <w:lvl w:ilvl="7" w:tplc="3A148F2C">
      <w:numFmt w:val="bullet"/>
      <w:lvlText w:val="•"/>
      <w:lvlJc w:val="left"/>
      <w:pPr>
        <w:ind w:left="5561" w:hanging="396"/>
      </w:pPr>
      <w:rPr>
        <w:rFonts w:hint="default"/>
        <w:lang w:val="fr-FR" w:eastAsia="fr-FR" w:bidi="fr-FR"/>
      </w:rPr>
    </w:lvl>
    <w:lvl w:ilvl="8" w:tplc="1574404C">
      <w:numFmt w:val="bullet"/>
      <w:lvlText w:val="•"/>
      <w:lvlJc w:val="left"/>
      <w:pPr>
        <w:ind w:left="6205" w:hanging="396"/>
      </w:pPr>
      <w:rPr>
        <w:rFonts w:hint="default"/>
        <w:lang w:val="fr-FR" w:eastAsia="fr-FR" w:bidi="fr-FR"/>
      </w:rPr>
    </w:lvl>
  </w:abstractNum>
  <w:abstractNum w:abstractNumId="81" w15:restartNumberingAfterBreak="0">
    <w:nsid w:val="4B6A6B32"/>
    <w:multiLevelType w:val="hybridMultilevel"/>
    <w:tmpl w:val="499A17D4"/>
    <w:lvl w:ilvl="0" w:tplc="A9C8D59A">
      <w:start w:val="1"/>
      <w:numFmt w:val="lowerLetter"/>
      <w:lvlText w:val="%1"/>
      <w:lvlJc w:val="left"/>
      <w:pPr>
        <w:ind w:left="1410" w:hanging="396"/>
      </w:pPr>
      <w:rPr>
        <w:rFonts w:ascii="Arial" w:eastAsia="Arial" w:hAnsi="Arial" w:cs="Arial" w:hint="default"/>
        <w:w w:val="99"/>
        <w:sz w:val="18"/>
        <w:szCs w:val="18"/>
        <w:lang w:val="fr-FR" w:eastAsia="fr-FR" w:bidi="fr-FR"/>
      </w:rPr>
    </w:lvl>
    <w:lvl w:ilvl="1" w:tplc="23B409CA">
      <w:numFmt w:val="bullet"/>
      <w:lvlText w:val="•"/>
      <w:lvlJc w:val="left"/>
      <w:pPr>
        <w:ind w:left="2027" w:hanging="396"/>
      </w:pPr>
      <w:rPr>
        <w:rFonts w:hint="default"/>
        <w:lang w:val="fr-FR" w:eastAsia="fr-FR" w:bidi="fr-FR"/>
      </w:rPr>
    </w:lvl>
    <w:lvl w:ilvl="2" w:tplc="E0DC1B00">
      <w:numFmt w:val="bullet"/>
      <w:lvlText w:val="•"/>
      <w:lvlJc w:val="left"/>
      <w:pPr>
        <w:ind w:left="2634" w:hanging="396"/>
      </w:pPr>
      <w:rPr>
        <w:rFonts w:hint="default"/>
        <w:lang w:val="fr-FR" w:eastAsia="fr-FR" w:bidi="fr-FR"/>
      </w:rPr>
    </w:lvl>
    <w:lvl w:ilvl="3" w:tplc="2EACF336">
      <w:numFmt w:val="bullet"/>
      <w:lvlText w:val="•"/>
      <w:lvlJc w:val="left"/>
      <w:pPr>
        <w:ind w:left="3241" w:hanging="396"/>
      </w:pPr>
      <w:rPr>
        <w:rFonts w:hint="default"/>
        <w:lang w:val="fr-FR" w:eastAsia="fr-FR" w:bidi="fr-FR"/>
      </w:rPr>
    </w:lvl>
    <w:lvl w:ilvl="4" w:tplc="FF3089D8">
      <w:numFmt w:val="bullet"/>
      <w:lvlText w:val="•"/>
      <w:lvlJc w:val="left"/>
      <w:pPr>
        <w:ind w:left="3849" w:hanging="396"/>
      </w:pPr>
      <w:rPr>
        <w:rFonts w:hint="default"/>
        <w:lang w:val="fr-FR" w:eastAsia="fr-FR" w:bidi="fr-FR"/>
      </w:rPr>
    </w:lvl>
    <w:lvl w:ilvl="5" w:tplc="9D78AD26">
      <w:numFmt w:val="bullet"/>
      <w:lvlText w:val="•"/>
      <w:lvlJc w:val="left"/>
      <w:pPr>
        <w:ind w:left="4456" w:hanging="396"/>
      </w:pPr>
      <w:rPr>
        <w:rFonts w:hint="default"/>
        <w:lang w:val="fr-FR" w:eastAsia="fr-FR" w:bidi="fr-FR"/>
      </w:rPr>
    </w:lvl>
    <w:lvl w:ilvl="6" w:tplc="2D4AF044">
      <w:numFmt w:val="bullet"/>
      <w:lvlText w:val="•"/>
      <w:lvlJc w:val="left"/>
      <w:pPr>
        <w:ind w:left="5063" w:hanging="396"/>
      </w:pPr>
      <w:rPr>
        <w:rFonts w:hint="default"/>
        <w:lang w:val="fr-FR" w:eastAsia="fr-FR" w:bidi="fr-FR"/>
      </w:rPr>
    </w:lvl>
    <w:lvl w:ilvl="7" w:tplc="E05A8B3A">
      <w:numFmt w:val="bullet"/>
      <w:lvlText w:val="•"/>
      <w:lvlJc w:val="left"/>
      <w:pPr>
        <w:ind w:left="5670" w:hanging="396"/>
      </w:pPr>
      <w:rPr>
        <w:rFonts w:hint="default"/>
        <w:lang w:val="fr-FR" w:eastAsia="fr-FR" w:bidi="fr-FR"/>
      </w:rPr>
    </w:lvl>
    <w:lvl w:ilvl="8" w:tplc="A9FEEE16">
      <w:numFmt w:val="bullet"/>
      <w:lvlText w:val="•"/>
      <w:lvlJc w:val="left"/>
      <w:pPr>
        <w:ind w:left="6278" w:hanging="396"/>
      </w:pPr>
      <w:rPr>
        <w:rFonts w:hint="default"/>
        <w:lang w:val="fr-FR" w:eastAsia="fr-FR" w:bidi="fr-FR"/>
      </w:rPr>
    </w:lvl>
  </w:abstractNum>
  <w:abstractNum w:abstractNumId="82" w15:restartNumberingAfterBreak="0">
    <w:nsid w:val="4CEE0054"/>
    <w:multiLevelType w:val="hybridMultilevel"/>
    <w:tmpl w:val="7A86EE4C"/>
    <w:lvl w:ilvl="0" w:tplc="2496D19A">
      <w:start w:val="1"/>
      <w:numFmt w:val="decimal"/>
      <w:lvlText w:val="%1"/>
      <w:lvlJc w:val="left"/>
      <w:pPr>
        <w:ind w:left="1449" w:hanging="1089"/>
      </w:pPr>
      <w:rPr>
        <w:rFonts w:ascii="Arial" w:eastAsia="Times New Roman" w:hAnsi="Arial" w:cs="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3" w15:restartNumberingAfterBreak="0">
    <w:nsid w:val="4D4D5377"/>
    <w:multiLevelType w:val="hybridMultilevel"/>
    <w:tmpl w:val="9694593C"/>
    <w:lvl w:ilvl="0" w:tplc="C46CF2CE">
      <w:start w:val="1"/>
      <w:numFmt w:val="decimal"/>
      <w:lvlText w:val="%1"/>
      <w:lvlJc w:val="left"/>
      <w:pPr>
        <w:ind w:left="1299" w:hanging="399"/>
        <w:jc w:val="right"/>
      </w:pPr>
      <w:rPr>
        <w:rFonts w:hint="default"/>
        <w:w w:val="99"/>
        <w:lang w:val="fr-FR" w:eastAsia="fr-FR" w:bidi="fr-FR"/>
      </w:rPr>
    </w:lvl>
    <w:lvl w:ilvl="1" w:tplc="8490EF02">
      <w:start w:val="1"/>
      <w:numFmt w:val="decimal"/>
      <w:lvlText w:val="%2"/>
      <w:lvlJc w:val="left"/>
      <w:pPr>
        <w:ind w:left="1014" w:hanging="399"/>
      </w:pPr>
      <w:rPr>
        <w:rFonts w:ascii="Arial" w:eastAsia="Arial" w:hAnsi="Arial" w:cs="Arial" w:hint="default"/>
        <w:w w:val="99"/>
        <w:sz w:val="18"/>
        <w:szCs w:val="18"/>
        <w:lang w:val="fr-FR" w:eastAsia="fr-FR" w:bidi="fr-FR"/>
      </w:rPr>
    </w:lvl>
    <w:lvl w:ilvl="2" w:tplc="BD169296">
      <w:numFmt w:val="bullet"/>
      <w:lvlText w:val="•"/>
      <w:lvlJc w:val="left"/>
      <w:pPr>
        <w:ind w:left="1988" w:hanging="399"/>
      </w:pPr>
      <w:rPr>
        <w:rFonts w:hint="default"/>
        <w:lang w:val="fr-FR" w:eastAsia="fr-FR" w:bidi="fr-FR"/>
      </w:rPr>
    </w:lvl>
    <w:lvl w:ilvl="3" w:tplc="151661C8">
      <w:numFmt w:val="bullet"/>
      <w:lvlText w:val="•"/>
      <w:lvlJc w:val="left"/>
      <w:pPr>
        <w:ind w:left="2676" w:hanging="399"/>
      </w:pPr>
      <w:rPr>
        <w:rFonts w:hint="default"/>
        <w:lang w:val="fr-FR" w:eastAsia="fr-FR" w:bidi="fr-FR"/>
      </w:rPr>
    </w:lvl>
    <w:lvl w:ilvl="4" w:tplc="C1F8F31A">
      <w:numFmt w:val="bullet"/>
      <w:lvlText w:val="•"/>
      <w:lvlJc w:val="left"/>
      <w:pPr>
        <w:ind w:left="3364" w:hanging="399"/>
      </w:pPr>
      <w:rPr>
        <w:rFonts w:hint="default"/>
        <w:lang w:val="fr-FR" w:eastAsia="fr-FR" w:bidi="fr-FR"/>
      </w:rPr>
    </w:lvl>
    <w:lvl w:ilvl="5" w:tplc="D3DC3C02">
      <w:numFmt w:val="bullet"/>
      <w:lvlText w:val="•"/>
      <w:lvlJc w:val="left"/>
      <w:pPr>
        <w:ind w:left="4052" w:hanging="399"/>
      </w:pPr>
      <w:rPr>
        <w:rFonts w:hint="default"/>
        <w:lang w:val="fr-FR" w:eastAsia="fr-FR" w:bidi="fr-FR"/>
      </w:rPr>
    </w:lvl>
    <w:lvl w:ilvl="6" w:tplc="A21C9BF6">
      <w:numFmt w:val="bullet"/>
      <w:lvlText w:val="•"/>
      <w:lvlJc w:val="left"/>
      <w:pPr>
        <w:ind w:left="4740" w:hanging="399"/>
      </w:pPr>
      <w:rPr>
        <w:rFonts w:hint="default"/>
        <w:lang w:val="fr-FR" w:eastAsia="fr-FR" w:bidi="fr-FR"/>
      </w:rPr>
    </w:lvl>
    <w:lvl w:ilvl="7" w:tplc="9146CAAC">
      <w:numFmt w:val="bullet"/>
      <w:lvlText w:val="•"/>
      <w:lvlJc w:val="left"/>
      <w:pPr>
        <w:ind w:left="5428" w:hanging="399"/>
      </w:pPr>
      <w:rPr>
        <w:rFonts w:hint="default"/>
        <w:lang w:val="fr-FR" w:eastAsia="fr-FR" w:bidi="fr-FR"/>
      </w:rPr>
    </w:lvl>
    <w:lvl w:ilvl="8" w:tplc="DE18DE14">
      <w:numFmt w:val="bullet"/>
      <w:lvlText w:val="•"/>
      <w:lvlJc w:val="left"/>
      <w:pPr>
        <w:ind w:left="6116" w:hanging="399"/>
      </w:pPr>
      <w:rPr>
        <w:rFonts w:hint="default"/>
        <w:lang w:val="fr-FR" w:eastAsia="fr-FR" w:bidi="fr-FR"/>
      </w:rPr>
    </w:lvl>
  </w:abstractNum>
  <w:abstractNum w:abstractNumId="84" w15:restartNumberingAfterBreak="0">
    <w:nsid w:val="4EB949B8"/>
    <w:multiLevelType w:val="hybridMultilevel"/>
    <w:tmpl w:val="AAC82BCA"/>
    <w:lvl w:ilvl="0" w:tplc="68C00590">
      <w:start w:val="8"/>
      <w:numFmt w:val="lowerLetter"/>
      <w:lvlText w:val="%1"/>
      <w:lvlJc w:val="left"/>
      <w:pPr>
        <w:ind w:left="1695" w:hanging="396"/>
      </w:pPr>
      <w:rPr>
        <w:rFonts w:ascii="Arial" w:eastAsia="Arial" w:hAnsi="Arial" w:cs="Arial" w:hint="default"/>
        <w:w w:val="99"/>
        <w:sz w:val="18"/>
        <w:szCs w:val="18"/>
        <w:lang w:val="fr-FR" w:eastAsia="fr-FR" w:bidi="fr-FR"/>
      </w:rPr>
    </w:lvl>
    <w:lvl w:ilvl="1" w:tplc="DDA80470">
      <w:numFmt w:val="bullet"/>
      <w:lvlText w:val="•"/>
      <w:lvlJc w:val="left"/>
      <w:pPr>
        <w:ind w:left="2279" w:hanging="396"/>
      </w:pPr>
      <w:rPr>
        <w:rFonts w:hint="default"/>
        <w:lang w:val="fr-FR" w:eastAsia="fr-FR" w:bidi="fr-FR"/>
      </w:rPr>
    </w:lvl>
    <w:lvl w:ilvl="2" w:tplc="9266E496">
      <w:numFmt w:val="bullet"/>
      <w:lvlText w:val="•"/>
      <w:lvlJc w:val="left"/>
      <w:pPr>
        <w:ind w:left="2858" w:hanging="396"/>
      </w:pPr>
      <w:rPr>
        <w:rFonts w:hint="default"/>
        <w:lang w:val="fr-FR" w:eastAsia="fr-FR" w:bidi="fr-FR"/>
      </w:rPr>
    </w:lvl>
    <w:lvl w:ilvl="3" w:tplc="CBDC4558">
      <w:numFmt w:val="bullet"/>
      <w:lvlText w:val="•"/>
      <w:lvlJc w:val="left"/>
      <w:pPr>
        <w:ind w:left="3437" w:hanging="396"/>
      </w:pPr>
      <w:rPr>
        <w:rFonts w:hint="default"/>
        <w:lang w:val="fr-FR" w:eastAsia="fr-FR" w:bidi="fr-FR"/>
      </w:rPr>
    </w:lvl>
    <w:lvl w:ilvl="4" w:tplc="D4D6A242">
      <w:numFmt w:val="bullet"/>
      <w:lvlText w:val="•"/>
      <w:lvlJc w:val="left"/>
      <w:pPr>
        <w:ind w:left="4017" w:hanging="396"/>
      </w:pPr>
      <w:rPr>
        <w:rFonts w:hint="default"/>
        <w:lang w:val="fr-FR" w:eastAsia="fr-FR" w:bidi="fr-FR"/>
      </w:rPr>
    </w:lvl>
    <w:lvl w:ilvl="5" w:tplc="38FA3152">
      <w:numFmt w:val="bullet"/>
      <w:lvlText w:val="•"/>
      <w:lvlJc w:val="left"/>
      <w:pPr>
        <w:ind w:left="4596" w:hanging="396"/>
      </w:pPr>
      <w:rPr>
        <w:rFonts w:hint="default"/>
        <w:lang w:val="fr-FR" w:eastAsia="fr-FR" w:bidi="fr-FR"/>
      </w:rPr>
    </w:lvl>
    <w:lvl w:ilvl="6" w:tplc="6E5E6AC8">
      <w:numFmt w:val="bullet"/>
      <w:lvlText w:val="•"/>
      <w:lvlJc w:val="left"/>
      <w:pPr>
        <w:ind w:left="5175" w:hanging="396"/>
      </w:pPr>
      <w:rPr>
        <w:rFonts w:hint="default"/>
        <w:lang w:val="fr-FR" w:eastAsia="fr-FR" w:bidi="fr-FR"/>
      </w:rPr>
    </w:lvl>
    <w:lvl w:ilvl="7" w:tplc="F8906B42">
      <w:numFmt w:val="bullet"/>
      <w:lvlText w:val="•"/>
      <w:lvlJc w:val="left"/>
      <w:pPr>
        <w:ind w:left="5754" w:hanging="396"/>
      </w:pPr>
      <w:rPr>
        <w:rFonts w:hint="default"/>
        <w:lang w:val="fr-FR" w:eastAsia="fr-FR" w:bidi="fr-FR"/>
      </w:rPr>
    </w:lvl>
    <w:lvl w:ilvl="8" w:tplc="356A90FC">
      <w:numFmt w:val="bullet"/>
      <w:lvlText w:val="•"/>
      <w:lvlJc w:val="left"/>
      <w:pPr>
        <w:ind w:left="6334" w:hanging="396"/>
      </w:pPr>
      <w:rPr>
        <w:rFonts w:hint="default"/>
        <w:lang w:val="fr-FR" w:eastAsia="fr-FR" w:bidi="fr-FR"/>
      </w:rPr>
    </w:lvl>
  </w:abstractNum>
  <w:abstractNum w:abstractNumId="85" w15:restartNumberingAfterBreak="0">
    <w:nsid w:val="4ECF1FA9"/>
    <w:multiLevelType w:val="hybridMultilevel"/>
    <w:tmpl w:val="91DE9D18"/>
    <w:lvl w:ilvl="0" w:tplc="5F70DC30">
      <w:start w:val="2"/>
      <w:numFmt w:val="lowerLetter"/>
      <w:lvlText w:val="%1"/>
      <w:lvlJc w:val="left"/>
      <w:pPr>
        <w:ind w:left="1621" w:hanging="360"/>
      </w:pPr>
      <w:rPr>
        <w:rFonts w:ascii="Arial" w:eastAsia="Arial" w:hAnsi="Arial" w:cs="Arial" w:hint="default"/>
        <w:w w:val="99"/>
        <w:sz w:val="18"/>
        <w:szCs w:val="1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6" w15:restartNumberingAfterBreak="0">
    <w:nsid w:val="528F7767"/>
    <w:multiLevelType w:val="hybridMultilevel"/>
    <w:tmpl w:val="07A45ED2"/>
    <w:lvl w:ilvl="0" w:tplc="24C4F32A">
      <w:start w:val="1"/>
      <w:numFmt w:val="decimal"/>
      <w:lvlText w:val="%1"/>
      <w:lvlJc w:val="left"/>
      <w:pPr>
        <w:ind w:left="1299" w:hanging="399"/>
      </w:pPr>
      <w:rPr>
        <w:rFonts w:ascii="Arial" w:eastAsia="Arial" w:hAnsi="Arial" w:cs="Arial" w:hint="default"/>
        <w:w w:val="99"/>
        <w:sz w:val="18"/>
        <w:szCs w:val="18"/>
        <w:lang w:val="fr-FR" w:eastAsia="fr-FR" w:bidi="fr-FR"/>
      </w:rPr>
    </w:lvl>
    <w:lvl w:ilvl="1" w:tplc="17E049F0">
      <w:numFmt w:val="bullet"/>
      <w:lvlText w:val="•"/>
      <w:lvlJc w:val="left"/>
      <w:pPr>
        <w:ind w:left="1919" w:hanging="399"/>
      </w:pPr>
      <w:rPr>
        <w:rFonts w:hint="default"/>
        <w:lang w:val="fr-FR" w:eastAsia="fr-FR" w:bidi="fr-FR"/>
      </w:rPr>
    </w:lvl>
    <w:lvl w:ilvl="2" w:tplc="D27EA5D8">
      <w:numFmt w:val="bullet"/>
      <w:lvlText w:val="•"/>
      <w:lvlJc w:val="left"/>
      <w:pPr>
        <w:ind w:left="2538" w:hanging="399"/>
      </w:pPr>
      <w:rPr>
        <w:rFonts w:hint="default"/>
        <w:lang w:val="fr-FR" w:eastAsia="fr-FR" w:bidi="fr-FR"/>
      </w:rPr>
    </w:lvl>
    <w:lvl w:ilvl="3" w:tplc="DE421CCA">
      <w:numFmt w:val="bullet"/>
      <w:lvlText w:val="•"/>
      <w:lvlJc w:val="left"/>
      <w:pPr>
        <w:ind w:left="3157" w:hanging="399"/>
      </w:pPr>
      <w:rPr>
        <w:rFonts w:hint="default"/>
        <w:lang w:val="fr-FR" w:eastAsia="fr-FR" w:bidi="fr-FR"/>
      </w:rPr>
    </w:lvl>
    <w:lvl w:ilvl="4" w:tplc="C66EEF1E">
      <w:numFmt w:val="bullet"/>
      <w:lvlText w:val="•"/>
      <w:lvlJc w:val="left"/>
      <w:pPr>
        <w:ind w:left="3777" w:hanging="399"/>
      </w:pPr>
      <w:rPr>
        <w:rFonts w:hint="default"/>
        <w:lang w:val="fr-FR" w:eastAsia="fr-FR" w:bidi="fr-FR"/>
      </w:rPr>
    </w:lvl>
    <w:lvl w:ilvl="5" w:tplc="E1844B16">
      <w:numFmt w:val="bullet"/>
      <w:lvlText w:val="•"/>
      <w:lvlJc w:val="left"/>
      <w:pPr>
        <w:ind w:left="4396" w:hanging="399"/>
      </w:pPr>
      <w:rPr>
        <w:rFonts w:hint="default"/>
        <w:lang w:val="fr-FR" w:eastAsia="fr-FR" w:bidi="fr-FR"/>
      </w:rPr>
    </w:lvl>
    <w:lvl w:ilvl="6" w:tplc="F464370E">
      <w:numFmt w:val="bullet"/>
      <w:lvlText w:val="•"/>
      <w:lvlJc w:val="left"/>
      <w:pPr>
        <w:ind w:left="5015" w:hanging="399"/>
      </w:pPr>
      <w:rPr>
        <w:rFonts w:hint="default"/>
        <w:lang w:val="fr-FR" w:eastAsia="fr-FR" w:bidi="fr-FR"/>
      </w:rPr>
    </w:lvl>
    <w:lvl w:ilvl="7" w:tplc="6180096C">
      <w:numFmt w:val="bullet"/>
      <w:lvlText w:val="•"/>
      <w:lvlJc w:val="left"/>
      <w:pPr>
        <w:ind w:left="5634" w:hanging="399"/>
      </w:pPr>
      <w:rPr>
        <w:rFonts w:hint="default"/>
        <w:lang w:val="fr-FR" w:eastAsia="fr-FR" w:bidi="fr-FR"/>
      </w:rPr>
    </w:lvl>
    <w:lvl w:ilvl="8" w:tplc="C994CB4E">
      <w:numFmt w:val="bullet"/>
      <w:lvlText w:val="•"/>
      <w:lvlJc w:val="left"/>
      <w:pPr>
        <w:ind w:left="6254" w:hanging="399"/>
      </w:pPr>
      <w:rPr>
        <w:rFonts w:hint="default"/>
        <w:lang w:val="fr-FR" w:eastAsia="fr-FR" w:bidi="fr-FR"/>
      </w:rPr>
    </w:lvl>
  </w:abstractNum>
  <w:abstractNum w:abstractNumId="87" w15:restartNumberingAfterBreak="0">
    <w:nsid w:val="537A38BD"/>
    <w:multiLevelType w:val="hybridMultilevel"/>
    <w:tmpl w:val="ECAC0DE8"/>
    <w:lvl w:ilvl="0" w:tplc="FFFFFFFF">
      <w:start w:val="1"/>
      <w:numFmt w:val="decimal"/>
      <w:lvlText w:val="%1"/>
      <w:lvlJc w:val="left"/>
      <w:pPr>
        <w:ind w:left="1334" w:hanging="399"/>
      </w:pPr>
      <w:rPr>
        <w:rFonts w:ascii="Arial MT" w:eastAsia="Arial MT" w:hAnsi="Arial MT" w:cs="Arial MT" w:hint="default"/>
        <w:b w:val="0"/>
        <w:bCs w:val="0"/>
        <w:i w:val="0"/>
        <w:iCs w:val="0"/>
        <w:spacing w:val="0"/>
        <w:w w:val="96"/>
        <w:sz w:val="18"/>
        <w:szCs w:val="18"/>
        <w:lang w:val="en-US" w:eastAsia="en-US" w:bidi="ar-SA"/>
      </w:rPr>
    </w:lvl>
    <w:lvl w:ilvl="1" w:tplc="18090019">
      <w:start w:val="1"/>
      <w:numFmt w:val="lowerLetter"/>
      <w:lvlText w:val="%2."/>
      <w:lvlJc w:val="left"/>
      <w:pPr>
        <w:ind w:left="1922" w:hanging="360"/>
      </w:pPr>
    </w:lvl>
    <w:lvl w:ilvl="2" w:tplc="FFFFFFFF">
      <w:numFmt w:val="bullet"/>
      <w:lvlText w:val="•"/>
      <w:lvlJc w:val="left"/>
      <w:pPr>
        <w:ind w:left="2582" w:hanging="399"/>
      </w:pPr>
      <w:rPr>
        <w:rFonts w:hint="default"/>
        <w:lang w:val="en-US" w:eastAsia="en-US" w:bidi="ar-SA"/>
      </w:rPr>
    </w:lvl>
    <w:lvl w:ilvl="3" w:tplc="FFFFFFFF">
      <w:numFmt w:val="bullet"/>
      <w:lvlText w:val="•"/>
      <w:lvlJc w:val="left"/>
      <w:pPr>
        <w:ind w:left="3203" w:hanging="399"/>
      </w:pPr>
      <w:rPr>
        <w:rFonts w:hint="default"/>
        <w:lang w:val="en-US" w:eastAsia="en-US" w:bidi="ar-SA"/>
      </w:rPr>
    </w:lvl>
    <w:lvl w:ilvl="4" w:tplc="FFFFFFFF">
      <w:numFmt w:val="bullet"/>
      <w:lvlText w:val="•"/>
      <w:lvlJc w:val="left"/>
      <w:pPr>
        <w:ind w:left="3824" w:hanging="399"/>
      </w:pPr>
      <w:rPr>
        <w:rFonts w:hint="default"/>
        <w:lang w:val="en-US" w:eastAsia="en-US" w:bidi="ar-SA"/>
      </w:rPr>
    </w:lvl>
    <w:lvl w:ilvl="5" w:tplc="FFFFFFFF">
      <w:numFmt w:val="bullet"/>
      <w:lvlText w:val="•"/>
      <w:lvlJc w:val="left"/>
      <w:pPr>
        <w:ind w:left="4445" w:hanging="399"/>
      </w:pPr>
      <w:rPr>
        <w:rFonts w:hint="default"/>
        <w:lang w:val="en-US" w:eastAsia="en-US" w:bidi="ar-SA"/>
      </w:rPr>
    </w:lvl>
    <w:lvl w:ilvl="6" w:tplc="FFFFFFFF">
      <w:numFmt w:val="bullet"/>
      <w:lvlText w:val="•"/>
      <w:lvlJc w:val="left"/>
      <w:pPr>
        <w:ind w:left="5066" w:hanging="399"/>
      </w:pPr>
      <w:rPr>
        <w:rFonts w:hint="default"/>
        <w:lang w:val="en-US" w:eastAsia="en-US" w:bidi="ar-SA"/>
      </w:rPr>
    </w:lvl>
    <w:lvl w:ilvl="7" w:tplc="FFFFFFFF">
      <w:numFmt w:val="bullet"/>
      <w:lvlText w:val="•"/>
      <w:lvlJc w:val="left"/>
      <w:pPr>
        <w:ind w:left="5687" w:hanging="399"/>
      </w:pPr>
      <w:rPr>
        <w:rFonts w:hint="default"/>
        <w:lang w:val="en-US" w:eastAsia="en-US" w:bidi="ar-SA"/>
      </w:rPr>
    </w:lvl>
    <w:lvl w:ilvl="8" w:tplc="FFFFFFFF">
      <w:numFmt w:val="bullet"/>
      <w:lvlText w:val="•"/>
      <w:lvlJc w:val="left"/>
      <w:pPr>
        <w:ind w:left="6308" w:hanging="399"/>
      </w:pPr>
      <w:rPr>
        <w:rFonts w:hint="default"/>
        <w:lang w:val="en-US" w:eastAsia="en-US" w:bidi="ar-SA"/>
      </w:rPr>
    </w:lvl>
  </w:abstractNum>
  <w:abstractNum w:abstractNumId="88" w15:restartNumberingAfterBreak="0">
    <w:nsid w:val="54BC02A6"/>
    <w:multiLevelType w:val="hybridMultilevel"/>
    <w:tmpl w:val="B5AC3B14"/>
    <w:lvl w:ilvl="0" w:tplc="D38659A8">
      <w:start w:val="1"/>
      <w:numFmt w:val="decimal"/>
      <w:lvlText w:val="%1"/>
      <w:lvlJc w:val="left"/>
      <w:pPr>
        <w:ind w:left="1014" w:hanging="399"/>
        <w:jc w:val="right"/>
      </w:pPr>
      <w:rPr>
        <w:rFonts w:hint="default"/>
        <w:w w:val="99"/>
        <w:lang w:val="fr-FR" w:eastAsia="fr-FR" w:bidi="fr-FR"/>
      </w:rPr>
    </w:lvl>
    <w:lvl w:ilvl="1" w:tplc="1B5ABEF2">
      <w:start w:val="1"/>
      <w:numFmt w:val="decimal"/>
      <w:lvlText w:val="%2"/>
      <w:lvlJc w:val="left"/>
      <w:pPr>
        <w:ind w:left="1014" w:hanging="399"/>
        <w:jc w:val="right"/>
      </w:pPr>
      <w:rPr>
        <w:rFonts w:ascii="Arial" w:eastAsia="Arial" w:hAnsi="Arial" w:cs="Arial" w:hint="default"/>
        <w:w w:val="99"/>
        <w:sz w:val="18"/>
        <w:szCs w:val="18"/>
        <w:lang w:val="fr-FR" w:eastAsia="fr-FR" w:bidi="fr-FR"/>
      </w:rPr>
    </w:lvl>
    <w:lvl w:ilvl="2" w:tplc="CA8E582E">
      <w:start w:val="1"/>
      <w:numFmt w:val="lowerLetter"/>
      <w:lvlText w:val="%3"/>
      <w:lvlJc w:val="left"/>
      <w:pPr>
        <w:ind w:left="1410" w:hanging="396"/>
      </w:pPr>
      <w:rPr>
        <w:rFonts w:ascii="Arial" w:eastAsia="Arial" w:hAnsi="Arial" w:cs="Arial" w:hint="default"/>
        <w:w w:val="99"/>
        <w:sz w:val="18"/>
        <w:szCs w:val="18"/>
        <w:lang w:val="fr-FR" w:eastAsia="fr-FR" w:bidi="fr-FR"/>
      </w:rPr>
    </w:lvl>
    <w:lvl w:ilvl="3" w:tplc="50A42244">
      <w:numFmt w:val="bullet"/>
      <w:lvlText w:val="•"/>
      <w:lvlJc w:val="left"/>
      <w:pPr>
        <w:ind w:left="2769" w:hanging="396"/>
      </w:pPr>
      <w:rPr>
        <w:rFonts w:hint="default"/>
        <w:lang w:val="fr-FR" w:eastAsia="fr-FR" w:bidi="fr-FR"/>
      </w:rPr>
    </w:lvl>
    <w:lvl w:ilvl="4" w:tplc="0054F000">
      <w:numFmt w:val="bullet"/>
      <w:lvlText w:val="•"/>
      <w:lvlJc w:val="left"/>
      <w:pPr>
        <w:ind w:left="3444" w:hanging="396"/>
      </w:pPr>
      <w:rPr>
        <w:rFonts w:hint="default"/>
        <w:lang w:val="fr-FR" w:eastAsia="fr-FR" w:bidi="fr-FR"/>
      </w:rPr>
    </w:lvl>
    <w:lvl w:ilvl="5" w:tplc="F5DA5CC2">
      <w:numFmt w:val="bullet"/>
      <w:lvlText w:val="•"/>
      <w:lvlJc w:val="left"/>
      <w:pPr>
        <w:ind w:left="4119" w:hanging="396"/>
      </w:pPr>
      <w:rPr>
        <w:rFonts w:hint="default"/>
        <w:lang w:val="fr-FR" w:eastAsia="fr-FR" w:bidi="fr-FR"/>
      </w:rPr>
    </w:lvl>
    <w:lvl w:ilvl="6" w:tplc="D90A1612">
      <w:numFmt w:val="bullet"/>
      <w:lvlText w:val="•"/>
      <w:lvlJc w:val="left"/>
      <w:pPr>
        <w:ind w:left="4793" w:hanging="396"/>
      </w:pPr>
      <w:rPr>
        <w:rFonts w:hint="default"/>
        <w:lang w:val="fr-FR" w:eastAsia="fr-FR" w:bidi="fr-FR"/>
      </w:rPr>
    </w:lvl>
    <w:lvl w:ilvl="7" w:tplc="20D018F0">
      <w:numFmt w:val="bullet"/>
      <w:lvlText w:val="•"/>
      <w:lvlJc w:val="left"/>
      <w:pPr>
        <w:ind w:left="5468" w:hanging="396"/>
      </w:pPr>
      <w:rPr>
        <w:rFonts w:hint="default"/>
        <w:lang w:val="fr-FR" w:eastAsia="fr-FR" w:bidi="fr-FR"/>
      </w:rPr>
    </w:lvl>
    <w:lvl w:ilvl="8" w:tplc="FE74726E">
      <w:numFmt w:val="bullet"/>
      <w:lvlText w:val="•"/>
      <w:lvlJc w:val="left"/>
      <w:pPr>
        <w:ind w:left="6143" w:hanging="396"/>
      </w:pPr>
      <w:rPr>
        <w:rFonts w:hint="default"/>
        <w:lang w:val="fr-FR" w:eastAsia="fr-FR" w:bidi="fr-FR"/>
      </w:rPr>
    </w:lvl>
  </w:abstractNum>
  <w:abstractNum w:abstractNumId="89" w15:restartNumberingAfterBreak="0">
    <w:nsid w:val="557D5C08"/>
    <w:multiLevelType w:val="hybridMultilevel"/>
    <w:tmpl w:val="EF8EC89C"/>
    <w:lvl w:ilvl="0" w:tplc="AD1A5C5A">
      <w:start w:val="1"/>
      <w:numFmt w:val="decimal"/>
      <w:lvlText w:val="%1"/>
      <w:lvlJc w:val="left"/>
      <w:pPr>
        <w:ind w:left="1299" w:hanging="399"/>
      </w:pPr>
      <w:rPr>
        <w:rFonts w:ascii="Arial" w:eastAsia="Arial" w:hAnsi="Arial" w:cs="Arial" w:hint="default"/>
        <w:w w:val="99"/>
        <w:sz w:val="18"/>
        <w:szCs w:val="18"/>
        <w:lang w:val="fr-FR" w:eastAsia="fr-FR" w:bidi="fr-FR"/>
      </w:rPr>
    </w:lvl>
    <w:lvl w:ilvl="1" w:tplc="46D4A588">
      <w:start w:val="1"/>
      <w:numFmt w:val="lowerLetter"/>
      <w:lvlText w:val="%2"/>
      <w:lvlJc w:val="left"/>
      <w:pPr>
        <w:ind w:left="1695" w:hanging="396"/>
      </w:pPr>
      <w:rPr>
        <w:rFonts w:ascii="Arial" w:eastAsia="Arial" w:hAnsi="Arial" w:cs="Arial" w:hint="default"/>
        <w:w w:val="99"/>
        <w:sz w:val="18"/>
        <w:szCs w:val="18"/>
        <w:lang w:val="fr-FR" w:eastAsia="fr-FR" w:bidi="fr-FR"/>
      </w:rPr>
    </w:lvl>
    <w:lvl w:ilvl="2" w:tplc="C254AB84">
      <w:numFmt w:val="bullet"/>
      <w:lvlText w:val="•"/>
      <w:lvlJc w:val="left"/>
      <w:pPr>
        <w:ind w:left="2343" w:hanging="396"/>
      </w:pPr>
      <w:rPr>
        <w:rFonts w:hint="default"/>
        <w:lang w:val="fr-FR" w:eastAsia="fr-FR" w:bidi="fr-FR"/>
      </w:rPr>
    </w:lvl>
    <w:lvl w:ilvl="3" w:tplc="90429D3A">
      <w:numFmt w:val="bullet"/>
      <w:lvlText w:val="•"/>
      <w:lvlJc w:val="left"/>
      <w:pPr>
        <w:ind w:left="2987" w:hanging="396"/>
      </w:pPr>
      <w:rPr>
        <w:rFonts w:hint="default"/>
        <w:lang w:val="fr-FR" w:eastAsia="fr-FR" w:bidi="fr-FR"/>
      </w:rPr>
    </w:lvl>
    <w:lvl w:ilvl="4" w:tplc="37ECB7AE">
      <w:numFmt w:val="bullet"/>
      <w:lvlText w:val="•"/>
      <w:lvlJc w:val="left"/>
      <w:pPr>
        <w:ind w:left="3630" w:hanging="396"/>
      </w:pPr>
      <w:rPr>
        <w:rFonts w:hint="default"/>
        <w:lang w:val="fr-FR" w:eastAsia="fr-FR" w:bidi="fr-FR"/>
      </w:rPr>
    </w:lvl>
    <w:lvl w:ilvl="5" w:tplc="09963CA0">
      <w:numFmt w:val="bullet"/>
      <w:lvlText w:val="•"/>
      <w:lvlJc w:val="left"/>
      <w:pPr>
        <w:ind w:left="4274" w:hanging="396"/>
      </w:pPr>
      <w:rPr>
        <w:rFonts w:hint="default"/>
        <w:lang w:val="fr-FR" w:eastAsia="fr-FR" w:bidi="fr-FR"/>
      </w:rPr>
    </w:lvl>
    <w:lvl w:ilvl="6" w:tplc="51B887A8">
      <w:numFmt w:val="bullet"/>
      <w:lvlText w:val="•"/>
      <w:lvlJc w:val="left"/>
      <w:pPr>
        <w:ind w:left="4918" w:hanging="396"/>
      </w:pPr>
      <w:rPr>
        <w:rFonts w:hint="default"/>
        <w:lang w:val="fr-FR" w:eastAsia="fr-FR" w:bidi="fr-FR"/>
      </w:rPr>
    </w:lvl>
    <w:lvl w:ilvl="7" w:tplc="DDF83248">
      <w:numFmt w:val="bullet"/>
      <w:lvlText w:val="•"/>
      <w:lvlJc w:val="left"/>
      <w:pPr>
        <w:ind w:left="5561" w:hanging="396"/>
      </w:pPr>
      <w:rPr>
        <w:rFonts w:hint="default"/>
        <w:lang w:val="fr-FR" w:eastAsia="fr-FR" w:bidi="fr-FR"/>
      </w:rPr>
    </w:lvl>
    <w:lvl w:ilvl="8" w:tplc="6FC41904">
      <w:numFmt w:val="bullet"/>
      <w:lvlText w:val="•"/>
      <w:lvlJc w:val="left"/>
      <w:pPr>
        <w:ind w:left="6205" w:hanging="396"/>
      </w:pPr>
      <w:rPr>
        <w:rFonts w:hint="default"/>
        <w:lang w:val="fr-FR" w:eastAsia="fr-FR" w:bidi="fr-FR"/>
      </w:rPr>
    </w:lvl>
  </w:abstractNum>
  <w:abstractNum w:abstractNumId="90" w15:restartNumberingAfterBreak="0">
    <w:nsid w:val="56F70887"/>
    <w:multiLevelType w:val="hybridMultilevel"/>
    <w:tmpl w:val="9ACC0722"/>
    <w:lvl w:ilvl="0" w:tplc="043E2E30">
      <w:start w:val="1"/>
      <w:numFmt w:val="decimal"/>
      <w:lvlText w:val="%1"/>
      <w:lvlJc w:val="left"/>
      <w:pPr>
        <w:ind w:left="1014" w:hanging="399"/>
        <w:jc w:val="right"/>
      </w:pPr>
      <w:rPr>
        <w:rFonts w:ascii="Arial" w:eastAsia="Arial" w:hAnsi="Arial" w:cs="Arial" w:hint="default"/>
        <w:w w:val="99"/>
        <w:sz w:val="18"/>
        <w:szCs w:val="18"/>
        <w:lang w:val="fr-FR" w:eastAsia="fr-FR" w:bidi="fr-FR"/>
      </w:rPr>
    </w:lvl>
    <w:lvl w:ilvl="1" w:tplc="63DA1D28">
      <w:numFmt w:val="bullet"/>
      <w:lvlText w:val="•"/>
      <w:lvlJc w:val="left"/>
      <w:pPr>
        <w:ind w:left="1667" w:hanging="399"/>
      </w:pPr>
      <w:rPr>
        <w:rFonts w:hint="default"/>
        <w:lang w:val="fr-FR" w:eastAsia="fr-FR" w:bidi="fr-FR"/>
      </w:rPr>
    </w:lvl>
    <w:lvl w:ilvl="2" w:tplc="FC9807CE">
      <w:numFmt w:val="bullet"/>
      <w:lvlText w:val="•"/>
      <w:lvlJc w:val="left"/>
      <w:pPr>
        <w:ind w:left="2314" w:hanging="399"/>
      </w:pPr>
      <w:rPr>
        <w:rFonts w:hint="default"/>
        <w:lang w:val="fr-FR" w:eastAsia="fr-FR" w:bidi="fr-FR"/>
      </w:rPr>
    </w:lvl>
    <w:lvl w:ilvl="3" w:tplc="C416077E">
      <w:numFmt w:val="bullet"/>
      <w:lvlText w:val="•"/>
      <w:lvlJc w:val="left"/>
      <w:pPr>
        <w:ind w:left="2961" w:hanging="399"/>
      </w:pPr>
      <w:rPr>
        <w:rFonts w:hint="default"/>
        <w:lang w:val="fr-FR" w:eastAsia="fr-FR" w:bidi="fr-FR"/>
      </w:rPr>
    </w:lvl>
    <w:lvl w:ilvl="4" w:tplc="D102C0BE">
      <w:numFmt w:val="bullet"/>
      <w:lvlText w:val="•"/>
      <w:lvlJc w:val="left"/>
      <w:pPr>
        <w:ind w:left="3609" w:hanging="399"/>
      </w:pPr>
      <w:rPr>
        <w:rFonts w:hint="default"/>
        <w:lang w:val="fr-FR" w:eastAsia="fr-FR" w:bidi="fr-FR"/>
      </w:rPr>
    </w:lvl>
    <w:lvl w:ilvl="5" w:tplc="E5488D08">
      <w:numFmt w:val="bullet"/>
      <w:lvlText w:val="•"/>
      <w:lvlJc w:val="left"/>
      <w:pPr>
        <w:ind w:left="4256" w:hanging="399"/>
      </w:pPr>
      <w:rPr>
        <w:rFonts w:hint="default"/>
        <w:lang w:val="fr-FR" w:eastAsia="fr-FR" w:bidi="fr-FR"/>
      </w:rPr>
    </w:lvl>
    <w:lvl w:ilvl="6" w:tplc="F604A6E2">
      <w:numFmt w:val="bullet"/>
      <w:lvlText w:val="•"/>
      <w:lvlJc w:val="left"/>
      <w:pPr>
        <w:ind w:left="4903" w:hanging="399"/>
      </w:pPr>
      <w:rPr>
        <w:rFonts w:hint="default"/>
        <w:lang w:val="fr-FR" w:eastAsia="fr-FR" w:bidi="fr-FR"/>
      </w:rPr>
    </w:lvl>
    <w:lvl w:ilvl="7" w:tplc="C28AC6DE">
      <w:numFmt w:val="bullet"/>
      <w:lvlText w:val="•"/>
      <w:lvlJc w:val="left"/>
      <w:pPr>
        <w:ind w:left="5550" w:hanging="399"/>
      </w:pPr>
      <w:rPr>
        <w:rFonts w:hint="default"/>
        <w:lang w:val="fr-FR" w:eastAsia="fr-FR" w:bidi="fr-FR"/>
      </w:rPr>
    </w:lvl>
    <w:lvl w:ilvl="8" w:tplc="DCA6458E">
      <w:numFmt w:val="bullet"/>
      <w:lvlText w:val="•"/>
      <w:lvlJc w:val="left"/>
      <w:pPr>
        <w:ind w:left="6198" w:hanging="399"/>
      </w:pPr>
      <w:rPr>
        <w:rFonts w:hint="default"/>
        <w:lang w:val="fr-FR" w:eastAsia="fr-FR" w:bidi="fr-FR"/>
      </w:rPr>
    </w:lvl>
  </w:abstractNum>
  <w:abstractNum w:abstractNumId="91" w15:restartNumberingAfterBreak="0">
    <w:nsid w:val="58114596"/>
    <w:multiLevelType w:val="hybridMultilevel"/>
    <w:tmpl w:val="9560F414"/>
    <w:lvl w:ilvl="0" w:tplc="3336FA46">
      <w:start w:val="1"/>
      <w:numFmt w:val="decimal"/>
      <w:lvlText w:val="%1"/>
      <w:lvlJc w:val="left"/>
      <w:pPr>
        <w:ind w:left="1014" w:hanging="399"/>
        <w:jc w:val="right"/>
      </w:pPr>
      <w:rPr>
        <w:rFonts w:hint="default"/>
        <w:w w:val="99"/>
        <w:lang w:val="fr-FR" w:eastAsia="fr-FR" w:bidi="fr-FR"/>
      </w:rPr>
    </w:lvl>
    <w:lvl w:ilvl="1" w:tplc="D7C67BDC">
      <w:start w:val="1"/>
      <w:numFmt w:val="lowerLetter"/>
      <w:lvlText w:val="%2"/>
      <w:lvlJc w:val="left"/>
      <w:pPr>
        <w:ind w:left="1410" w:hanging="396"/>
      </w:pPr>
      <w:rPr>
        <w:rFonts w:ascii="Arial" w:eastAsia="Arial" w:hAnsi="Arial" w:cs="Arial" w:hint="default"/>
        <w:w w:val="99"/>
        <w:sz w:val="18"/>
        <w:szCs w:val="18"/>
        <w:lang w:val="fr-FR" w:eastAsia="fr-FR" w:bidi="fr-FR"/>
      </w:rPr>
    </w:lvl>
    <w:lvl w:ilvl="2" w:tplc="09AEA55E">
      <w:numFmt w:val="bullet"/>
      <w:lvlText w:val="•"/>
      <w:lvlJc w:val="left"/>
      <w:pPr>
        <w:ind w:left="2094" w:hanging="396"/>
      </w:pPr>
      <w:rPr>
        <w:rFonts w:hint="default"/>
        <w:lang w:val="fr-FR" w:eastAsia="fr-FR" w:bidi="fr-FR"/>
      </w:rPr>
    </w:lvl>
    <w:lvl w:ilvl="3" w:tplc="A15AA886">
      <w:numFmt w:val="bullet"/>
      <w:lvlText w:val="•"/>
      <w:lvlJc w:val="left"/>
      <w:pPr>
        <w:ind w:left="2769" w:hanging="396"/>
      </w:pPr>
      <w:rPr>
        <w:rFonts w:hint="default"/>
        <w:lang w:val="fr-FR" w:eastAsia="fr-FR" w:bidi="fr-FR"/>
      </w:rPr>
    </w:lvl>
    <w:lvl w:ilvl="4" w:tplc="C378870E">
      <w:numFmt w:val="bullet"/>
      <w:lvlText w:val="•"/>
      <w:lvlJc w:val="left"/>
      <w:pPr>
        <w:ind w:left="3444" w:hanging="396"/>
      </w:pPr>
      <w:rPr>
        <w:rFonts w:hint="default"/>
        <w:lang w:val="fr-FR" w:eastAsia="fr-FR" w:bidi="fr-FR"/>
      </w:rPr>
    </w:lvl>
    <w:lvl w:ilvl="5" w:tplc="CE52992C">
      <w:numFmt w:val="bullet"/>
      <w:lvlText w:val="•"/>
      <w:lvlJc w:val="left"/>
      <w:pPr>
        <w:ind w:left="4119" w:hanging="396"/>
      </w:pPr>
      <w:rPr>
        <w:rFonts w:hint="default"/>
        <w:lang w:val="fr-FR" w:eastAsia="fr-FR" w:bidi="fr-FR"/>
      </w:rPr>
    </w:lvl>
    <w:lvl w:ilvl="6" w:tplc="D0B2F90A">
      <w:numFmt w:val="bullet"/>
      <w:lvlText w:val="•"/>
      <w:lvlJc w:val="left"/>
      <w:pPr>
        <w:ind w:left="4793" w:hanging="396"/>
      </w:pPr>
      <w:rPr>
        <w:rFonts w:hint="default"/>
        <w:lang w:val="fr-FR" w:eastAsia="fr-FR" w:bidi="fr-FR"/>
      </w:rPr>
    </w:lvl>
    <w:lvl w:ilvl="7" w:tplc="BACCBF20">
      <w:numFmt w:val="bullet"/>
      <w:lvlText w:val="•"/>
      <w:lvlJc w:val="left"/>
      <w:pPr>
        <w:ind w:left="5468" w:hanging="396"/>
      </w:pPr>
      <w:rPr>
        <w:rFonts w:hint="default"/>
        <w:lang w:val="fr-FR" w:eastAsia="fr-FR" w:bidi="fr-FR"/>
      </w:rPr>
    </w:lvl>
    <w:lvl w:ilvl="8" w:tplc="EA289122">
      <w:numFmt w:val="bullet"/>
      <w:lvlText w:val="•"/>
      <w:lvlJc w:val="left"/>
      <w:pPr>
        <w:ind w:left="6143" w:hanging="396"/>
      </w:pPr>
      <w:rPr>
        <w:rFonts w:hint="default"/>
        <w:lang w:val="fr-FR" w:eastAsia="fr-FR" w:bidi="fr-FR"/>
      </w:rPr>
    </w:lvl>
  </w:abstractNum>
  <w:abstractNum w:abstractNumId="92" w15:restartNumberingAfterBreak="0">
    <w:nsid w:val="58ED5631"/>
    <w:multiLevelType w:val="hybridMultilevel"/>
    <w:tmpl w:val="B72EF3E6"/>
    <w:lvl w:ilvl="0" w:tplc="84FEA05A">
      <w:start w:val="1"/>
      <w:numFmt w:val="decimal"/>
      <w:lvlText w:val="%1"/>
      <w:lvlJc w:val="left"/>
      <w:pPr>
        <w:ind w:left="1299" w:hanging="399"/>
      </w:pPr>
      <w:rPr>
        <w:rFonts w:ascii="Arial" w:eastAsia="Arial" w:hAnsi="Arial" w:cs="Arial" w:hint="default"/>
        <w:w w:val="99"/>
        <w:sz w:val="18"/>
        <w:szCs w:val="18"/>
        <w:lang w:val="fr-FR" w:eastAsia="fr-FR" w:bidi="fr-FR"/>
      </w:rPr>
    </w:lvl>
    <w:lvl w:ilvl="1" w:tplc="109A44AC">
      <w:numFmt w:val="bullet"/>
      <w:lvlText w:val="•"/>
      <w:lvlJc w:val="left"/>
      <w:pPr>
        <w:ind w:left="1919" w:hanging="399"/>
      </w:pPr>
      <w:rPr>
        <w:rFonts w:hint="default"/>
        <w:lang w:val="fr-FR" w:eastAsia="fr-FR" w:bidi="fr-FR"/>
      </w:rPr>
    </w:lvl>
    <w:lvl w:ilvl="2" w:tplc="E4C01594">
      <w:numFmt w:val="bullet"/>
      <w:lvlText w:val="•"/>
      <w:lvlJc w:val="left"/>
      <w:pPr>
        <w:ind w:left="2538" w:hanging="399"/>
      </w:pPr>
      <w:rPr>
        <w:rFonts w:hint="default"/>
        <w:lang w:val="fr-FR" w:eastAsia="fr-FR" w:bidi="fr-FR"/>
      </w:rPr>
    </w:lvl>
    <w:lvl w:ilvl="3" w:tplc="3A74026C">
      <w:numFmt w:val="bullet"/>
      <w:lvlText w:val="•"/>
      <w:lvlJc w:val="left"/>
      <w:pPr>
        <w:ind w:left="3157" w:hanging="399"/>
      </w:pPr>
      <w:rPr>
        <w:rFonts w:hint="default"/>
        <w:lang w:val="fr-FR" w:eastAsia="fr-FR" w:bidi="fr-FR"/>
      </w:rPr>
    </w:lvl>
    <w:lvl w:ilvl="4" w:tplc="5AF62C10">
      <w:numFmt w:val="bullet"/>
      <w:lvlText w:val="•"/>
      <w:lvlJc w:val="left"/>
      <w:pPr>
        <w:ind w:left="3777" w:hanging="399"/>
      </w:pPr>
      <w:rPr>
        <w:rFonts w:hint="default"/>
        <w:lang w:val="fr-FR" w:eastAsia="fr-FR" w:bidi="fr-FR"/>
      </w:rPr>
    </w:lvl>
    <w:lvl w:ilvl="5" w:tplc="E54ADF88">
      <w:numFmt w:val="bullet"/>
      <w:lvlText w:val="•"/>
      <w:lvlJc w:val="left"/>
      <w:pPr>
        <w:ind w:left="4396" w:hanging="399"/>
      </w:pPr>
      <w:rPr>
        <w:rFonts w:hint="default"/>
        <w:lang w:val="fr-FR" w:eastAsia="fr-FR" w:bidi="fr-FR"/>
      </w:rPr>
    </w:lvl>
    <w:lvl w:ilvl="6" w:tplc="1EB69F82">
      <w:numFmt w:val="bullet"/>
      <w:lvlText w:val="•"/>
      <w:lvlJc w:val="left"/>
      <w:pPr>
        <w:ind w:left="5015" w:hanging="399"/>
      </w:pPr>
      <w:rPr>
        <w:rFonts w:hint="default"/>
        <w:lang w:val="fr-FR" w:eastAsia="fr-FR" w:bidi="fr-FR"/>
      </w:rPr>
    </w:lvl>
    <w:lvl w:ilvl="7" w:tplc="CFBE251C">
      <w:numFmt w:val="bullet"/>
      <w:lvlText w:val="•"/>
      <w:lvlJc w:val="left"/>
      <w:pPr>
        <w:ind w:left="5634" w:hanging="399"/>
      </w:pPr>
      <w:rPr>
        <w:rFonts w:hint="default"/>
        <w:lang w:val="fr-FR" w:eastAsia="fr-FR" w:bidi="fr-FR"/>
      </w:rPr>
    </w:lvl>
    <w:lvl w:ilvl="8" w:tplc="080E5414">
      <w:numFmt w:val="bullet"/>
      <w:lvlText w:val="•"/>
      <w:lvlJc w:val="left"/>
      <w:pPr>
        <w:ind w:left="6254" w:hanging="399"/>
      </w:pPr>
      <w:rPr>
        <w:rFonts w:hint="default"/>
        <w:lang w:val="fr-FR" w:eastAsia="fr-FR" w:bidi="fr-FR"/>
      </w:rPr>
    </w:lvl>
  </w:abstractNum>
  <w:abstractNum w:abstractNumId="93" w15:restartNumberingAfterBreak="0">
    <w:nsid w:val="59C109F8"/>
    <w:multiLevelType w:val="hybridMultilevel"/>
    <w:tmpl w:val="285CC23A"/>
    <w:lvl w:ilvl="0" w:tplc="AAD6660C">
      <w:start w:val="2"/>
      <w:numFmt w:val="lowerLetter"/>
      <w:lvlText w:val="%1"/>
      <w:lvlJc w:val="left"/>
      <w:pPr>
        <w:ind w:left="1410" w:hanging="396"/>
      </w:pPr>
      <w:rPr>
        <w:rFonts w:ascii="Arial" w:eastAsia="Arial" w:hAnsi="Arial" w:cs="Arial" w:hint="default"/>
        <w:w w:val="99"/>
        <w:sz w:val="18"/>
        <w:szCs w:val="18"/>
        <w:lang w:val="fr-FR" w:eastAsia="fr-FR" w:bidi="fr-FR"/>
      </w:rPr>
    </w:lvl>
    <w:lvl w:ilvl="1" w:tplc="40B49276">
      <w:numFmt w:val="bullet"/>
      <w:lvlText w:val="•"/>
      <w:lvlJc w:val="left"/>
      <w:pPr>
        <w:ind w:left="2027" w:hanging="396"/>
      </w:pPr>
      <w:rPr>
        <w:rFonts w:hint="default"/>
        <w:lang w:val="fr-FR" w:eastAsia="fr-FR" w:bidi="fr-FR"/>
      </w:rPr>
    </w:lvl>
    <w:lvl w:ilvl="2" w:tplc="3FE832B2">
      <w:numFmt w:val="bullet"/>
      <w:lvlText w:val="•"/>
      <w:lvlJc w:val="left"/>
      <w:pPr>
        <w:ind w:left="2634" w:hanging="396"/>
      </w:pPr>
      <w:rPr>
        <w:rFonts w:hint="default"/>
        <w:lang w:val="fr-FR" w:eastAsia="fr-FR" w:bidi="fr-FR"/>
      </w:rPr>
    </w:lvl>
    <w:lvl w:ilvl="3" w:tplc="2A16FA82">
      <w:numFmt w:val="bullet"/>
      <w:lvlText w:val="•"/>
      <w:lvlJc w:val="left"/>
      <w:pPr>
        <w:ind w:left="3241" w:hanging="396"/>
      </w:pPr>
      <w:rPr>
        <w:rFonts w:hint="default"/>
        <w:lang w:val="fr-FR" w:eastAsia="fr-FR" w:bidi="fr-FR"/>
      </w:rPr>
    </w:lvl>
    <w:lvl w:ilvl="4" w:tplc="F4BA49DA">
      <w:numFmt w:val="bullet"/>
      <w:lvlText w:val="•"/>
      <w:lvlJc w:val="left"/>
      <w:pPr>
        <w:ind w:left="3849" w:hanging="396"/>
      </w:pPr>
      <w:rPr>
        <w:rFonts w:hint="default"/>
        <w:lang w:val="fr-FR" w:eastAsia="fr-FR" w:bidi="fr-FR"/>
      </w:rPr>
    </w:lvl>
    <w:lvl w:ilvl="5" w:tplc="B6AA45A8">
      <w:numFmt w:val="bullet"/>
      <w:lvlText w:val="•"/>
      <w:lvlJc w:val="left"/>
      <w:pPr>
        <w:ind w:left="4456" w:hanging="396"/>
      </w:pPr>
      <w:rPr>
        <w:rFonts w:hint="default"/>
        <w:lang w:val="fr-FR" w:eastAsia="fr-FR" w:bidi="fr-FR"/>
      </w:rPr>
    </w:lvl>
    <w:lvl w:ilvl="6" w:tplc="C8D41014">
      <w:numFmt w:val="bullet"/>
      <w:lvlText w:val="•"/>
      <w:lvlJc w:val="left"/>
      <w:pPr>
        <w:ind w:left="5063" w:hanging="396"/>
      </w:pPr>
      <w:rPr>
        <w:rFonts w:hint="default"/>
        <w:lang w:val="fr-FR" w:eastAsia="fr-FR" w:bidi="fr-FR"/>
      </w:rPr>
    </w:lvl>
    <w:lvl w:ilvl="7" w:tplc="4A24A250">
      <w:numFmt w:val="bullet"/>
      <w:lvlText w:val="•"/>
      <w:lvlJc w:val="left"/>
      <w:pPr>
        <w:ind w:left="5670" w:hanging="396"/>
      </w:pPr>
      <w:rPr>
        <w:rFonts w:hint="default"/>
        <w:lang w:val="fr-FR" w:eastAsia="fr-FR" w:bidi="fr-FR"/>
      </w:rPr>
    </w:lvl>
    <w:lvl w:ilvl="8" w:tplc="4DA8B2EA">
      <w:numFmt w:val="bullet"/>
      <w:lvlText w:val="•"/>
      <w:lvlJc w:val="left"/>
      <w:pPr>
        <w:ind w:left="6278" w:hanging="396"/>
      </w:pPr>
      <w:rPr>
        <w:rFonts w:hint="default"/>
        <w:lang w:val="fr-FR" w:eastAsia="fr-FR" w:bidi="fr-FR"/>
      </w:rPr>
    </w:lvl>
  </w:abstractNum>
  <w:abstractNum w:abstractNumId="94" w15:restartNumberingAfterBreak="0">
    <w:nsid w:val="5A6E04D7"/>
    <w:multiLevelType w:val="hybridMultilevel"/>
    <w:tmpl w:val="C562E276"/>
    <w:lvl w:ilvl="0" w:tplc="5704BF3A">
      <w:start w:val="2"/>
      <w:numFmt w:val="decimal"/>
      <w:lvlText w:val="%1"/>
      <w:lvlJc w:val="left"/>
      <w:pPr>
        <w:ind w:left="1014" w:hanging="399"/>
      </w:pPr>
      <w:rPr>
        <w:rFonts w:ascii="Arial" w:eastAsia="Arial" w:hAnsi="Arial" w:cs="Arial" w:hint="default"/>
        <w:w w:val="99"/>
        <w:sz w:val="18"/>
        <w:szCs w:val="18"/>
        <w:lang w:val="fr-FR" w:eastAsia="fr-FR" w:bidi="fr-FR"/>
      </w:rPr>
    </w:lvl>
    <w:lvl w:ilvl="1" w:tplc="9634E3E2">
      <w:numFmt w:val="bullet"/>
      <w:lvlText w:val="•"/>
      <w:lvlJc w:val="left"/>
      <w:pPr>
        <w:ind w:left="1667" w:hanging="399"/>
      </w:pPr>
      <w:rPr>
        <w:rFonts w:hint="default"/>
        <w:lang w:val="fr-FR" w:eastAsia="fr-FR" w:bidi="fr-FR"/>
      </w:rPr>
    </w:lvl>
    <w:lvl w:ilvl="2" w:tplc="F15E3DD4">
      <w:numFmt w:val="bullet"/>
      <w:lvlText w:val="•"/>
      <w:lvlJc w:val="left"/>
      <w:pPr>
        <w:ind w:left="2314" w:hanging="399"/>
      </w:pPr>
      <w:rPr>
        <w:rFonts w:hint="default"/>
        <w:lang w:val="fr-FR" w:eastAsia="fr-FR" w:bidi="fr-FR"/>
      </w:rPr>
    </w:lvl>
    <w:lvl w:ilvl="3" w:tplc="54D61CA8">
      <w:numFmt w:val="bullet"/>
      <w:lvlText w:val="•"/>
      <w:lvlJc w:val="left"/>
      <w:pPr>
        <w:ind w:left="2961" w:hanging="399"/>
      </w:pPr>
      <w:rPr>
        <w:rFonts w:hint="default"/>
        <w:lang w:val="fr-FR" w:eastAsia="fr-FR" w:bidi="fr-FR"/>
      </w:rPr>
    </w:lvl>
    <w:lvl w:ilvl="4" w:tplc="DAEE7924">
      <w:numFmt w:val="bullet"/>
      <w:lvlText w:val="•"/>
      <w:lvlJc w:val="left"/>
      <w:pPr>
        <w:ind w:left="3609" w:hanging="399"/>
      </w:pPr>
      <w:rPr>
        <w:rFonts w:hint="default"/>
        <w:lang w:val="fr-FR" w:eastAsia="fr-FR" w:bidi="fr-FR"/>
      </w:rPr>
    </w:lvl>
    <w:lvl w:ilvl="5" w:tplc="D8F4B448">
      <w:numFmt w:val="bullet"/>
      <w:lvlText w:val="•"/>
      <w:lvlJc w:val="left"/>
      <w:pPr>
        <w:ind w:left="4256" w:hanging="399"/>
      </w:pPr>
      <w:rPr>
        <w:rFonts w:hint="default"/>
        <w:lang w:val="fr-FR" w:eastAsia="fr-FR" w:bidi="fr-FR"/>
      </w:rPr>
    </w:lvl>
    <w:lvl w:ilvl="6" w:tplc="C9B24FDE">
      <w:numFmt w:val="bullet"/>
      <w:lvlText w:val="•"/>
      <w:lvlJc w:val="left"/>
      <w:pPr>
        <w:ind w:left="4903" w:hanging="399"/>
      </w:pPr>
      <w:rPr>
        <w:rFonts w:hint="default"/>
        <w:lang w:val="fr-FR" w:eastAsia="fr-FR" w:bidi="fr-FR"/>
      </w:rPr>
    </w:lvl>
    <w:lvl w:ilvl="7" w:tplc="501A7E34">
      <w:numFmt w:val="bullet"/>
      <w:lvlText w:val="•"/>
      <w:lvlJc w:val="left"/>
      <w:pPr>
        <w:ind w:left="5550" w:hanging="399"/>
      </w:pPr>
      <w:rPr>
        <w:rFonts w:hint="default"/>
        <w:lang w:val="fr-FR" w:eastAsia="fr-FR" w:bidi="fr-FR"/>
      </w:rPr>
    </w:lvl>
    <w:lvl w:ilvl="8" w:tplc="0486C464">
      <w:numFmt w:val="bullet"/>
      <w:lvlText w:val="•"/>
      <w:lvlJc w:val="left"/>
      <w:pPr>
        <w:ind w:left="6198" w:hanging="399"/>
      </w:pPr>
      <w:rPr>
        <w:rFonts w:hint="default"/>
        <w:lang w:val="fr-FR" w:eastAsia="fr-FR" w:bidi="fr-FR"/>
      </w:rPr>
    </w:lvl>
  </w:abstractNum>
  <w:abstractNum w:abstractNumId="95" w15:restartNumberingAfterBreak="0">
    <w:nsid w:val="5AF52C8D"/>
    <w:multiLevelType w:val="hybridMultilevel"/>
    <w:tmpl w:val="8FB48D64"/>
    <w:lvl w:ilvl="0" w:tplc="B37291B8">
      <w:start w:val="1"/>
      <w:numFmt w:val="decimal"/>
      <w:lvlText w:val="%1"/>
      <w:lvlJc w:val="left"/>
      <w:pPr>
        <w:ind w:left="1292" w:hanging="399"/>
        <w:jc w:val="right"/>
      </w:pPr>
      <w:rPr>
        <w:rFonts w:ascii="Arial" w:eastAsia="Arial" w:hAnsi="Arial" w:cs="Arial" w:hint="default"/>
        <w:w w:val="99"/>
        <w:sz w:val="18"/>
        <w:szCs w:val="18"/>
        <w:lang w:val="fr-FR" w:eastAsia="fr-FR" w:bidi="fr-FR"/>
      </w:rPr>
    </w:lvl>
    <w:lvl w:ilvl="1" w:tplc="ACE2FF6C">
      <w:numFmt w:val="bullet"/>
      <w:lvlText w:val="•"/>
      <w:lvlJc w:val="left"/>
      <w:pPr>
        <w:ind w:left="1919" w:hanging="399"/>
      </w:pPr>
      <w:rPr>
        <w:rFonts w:hint="default"/>
        <w:lang w:val="fr-FR" w:eastAsia="fr-FR" w:bidi="fr-FR"/>
      </w:rPr>
    </w:lvl>
    <w:lvl w:ilvl="2" w:tplc="74A43CDC">
      <w:numFmt w:val="bullet"/>
      <w:lvlText w:val="•"/>
      <w:lvlJc w:val="left"/>
      <w:pPr>
        <w:ind w:left="2538" w:hanging="399"/>
      </w:pPr>
      <w:rPr>
        <w:rFonts w:hint="default"/>
        <w:lang w:val="fr-FR" w:eastAsia="fr-FR" w:bidi="fr-FR"/>
      </w:rPr>
    </w:lvl>
    <w:lvl w:ilvl="3" w:tplc="28BC0536">
      <w:numFmt w:val="bullet"/>
      <w:lvlText w:val="•"/>
      <w:lvlJc w:val="left"/>
      <w:pPr>
        <w:ind w:left="3157" w:hanging="399"/>
      </w:pPr>
      <w:rPr>
        <w:rFonts w:hint="default"/>
        <w:lang w:val="fr-FR" w:eastAsia="fr-FR" w:bidi="fr-FR"/>
      </w:rPr>
    </w:lvl>
    <w:lvl w:ilvl="4" w:tplc="514055FC">
      <w:numFmt w:val="bullet"/>
      <w:lvlText w:val="•"/>
      <w:lvlJc w:val="left"/>
      <w:pPr>
        <w:ind w:left="3777" w:hanging="399"/>
      </w:pPr>
      <w:rPr>
        <w:rFonts w:hint="default"/>
        <w:lang w:val="fr-FR" w:eastAsia="fr-FR" w:bidi="fr-FR"/>
      </w:rPr>
    </w:lvl>
    <w:lvl w:ilvl="5" w:tplc="F7AE73DE">
      <w:numFmt w:val="bullet"/>
      <w:lvlText w:val="•"/>
      <w:lvlJc w:val="left"/>
      <w:pPr>
        <w:ind w:left="4396" w:hanging="399"/>
      </w:pPr>
      <w:rPr>
        <w:rFonts w:hint="default"/>
        <w:lang w:val="fr-FR" w:eastAsia="fr-FR" w:bidi="fr-FR"/>
      </w:rPr>
    </w:lvl>
    <w:lvl w:ilvl="6" w:tplc="7F7C3052">
      <w:numFmt w:val="bullet"/>
      <w:lvlText w:val="•"/>
      <w:lvlJc w:val="left"/>
      <w:pPr>
        <w:ind w:left="5015" w:hanging="399"/>
      </w:pPr>
      <w:rPr>
        <w:rFonts w:hint="default"/>
        <w:lang w:val="fr-FR" w:eastAsia="fr-FR" w:bidi="fr-FR"/>
      </w:rPr>
    </w:lvl>
    <w:lvl w:ilvl="7" w:tplc="079E96AE">
      <w:numFmt w:val="bullet"/>
      <w:lvlText w:val="•"/>
      <w:lvlJc w:val="left"/>
      <w:pPr>
        <w:ind w:left="5634" w:hanging="399"/>
      </w:pPr>
      <w:rPr>
        <w:rFonts w:hint="default"/>
        <w:lang w:val="fr-FR" w:eastAsia="fr-FR" w:bidi="fr-FR"/>
      </w:rPr>
    </w:lvl>
    <w:lvl w:ilvl="8" w:tplc="F63269AA">
      <w:numFmt w:val="bullet"/>
      <w:lvlText w:val="•"/>
      <w:lvlJc w:val="left"/>
      <w:pPr>
        <w:ind w:left="6254" w:hanging="399"/>
      </w:pPr>
      <w:rPr>
        <w:rFonts w:hint="default"/>
        <w:lang w:val="fr-FR" w:eastAsia="fr-FR" w:bidi="fr-FR"/>
      </w:rPr>
    </w:lvl>
  </w:abstractNum>
  <w:abstractNum w:abstractNumId="96" w15:restartNumberingAfterBreak="0">
    <w:nsid w:val="5B094029"/>
    <w:multiLevelType w:val="hybridMultilevel"/>
    <w:tmpl w:val="5546BFE0"/>
    <w:lvl w:ilvl="0" w:tplc="0C09000F">
      <w:start w:val="1"/>
      <w:numFmt w:val="decimal"/>
      <w:lvlText w:val="%1."/>
      <w:lvlJc w:val="left"/>
      <w:pPr>
        <w:ind w:left="1261" w:hanging="360"/>
      </w:pPr>
    </w:lvl>
    <w:lvl w:ilvl="1" w:tplc="0C090019" w:tentative="1">
      <w:start w:val="1"/>
      <w:numFmt w:val="lowerLetter"/>
      <w:lvlText w:val="%2."/>
      <w:lvlJc w:val="left"/>
      <w:pPr>
        <w:ind w:left="1981" w:hanging="360"/>
      </w:pPr>
    </w:lvl>
    <w:lvl w:ilvl="2" w:tplc="0C09001B" w:tentative="1">
      <w:start w:val="1"/>
      <w:numFmt w:val="lowerRoman"/>
      <w:lvlText w:val="%3."/>
      <w:lvlJc w:val="right"/>
      <w:pPr>
        <w:ind w:left="2701" w:hanging="180"/>
      </w:pPr>
    </w:lvl>
    <w:lvl w:ilvl="3" w:tplc="0C09000F" w:tentative="1">
      <w:start w:val="1"/>
      <w:numFmt w:val="decimal"/>
      <w:lvlText w:val="%4."/>
      <w:lvlJc w:val="left"/>
      <w:pPr>
        <w:ind w:left="3421" w:hanging="360"/>
      </w:pPr>
    </w:lvl>
    <w:lvl w:ilvl="4" w:tplc="0C090019" w:tentative="1">
      <w:start w:val="1"/>
      <w:numFmt w:val="lowerLetter"/>
      <w:lvlText w:val="%5."/>
      <w:lvlJc w:val="left"/>
      <w:pPr>
        <w:ind w:left="4141" w:hanging="360"/>
      </w:pPr>
    </w:lvl>
    <w:lvl w:ilvl="5" w:tplc="0C09001B" w:tentative="1">
      <w:start w:val="1"/>
      <w:numFmt w:val="lowerRoman"/>
      <w:lvlText w:val="%6."/>
      <w:lvlJc w:val="right"/>
      <w:pPr>
        <w:ind w:left="4861" w:hanging="180"/>
      </w:pPr>
    </w:lvl>
    <w:lvl w:ilvl="6" w:tplc="0C09000F" w:tentative="1">
      <w:start w:val="1"/>
      <w:numFmt w:val="decimal"/>
      <w:lvlText w:val="%7."/>
      <w:lvlJc w:val="left"/>
      <w:pPr>
        <w:ind w:left="5581" w:hanging="360"/>
      </w:pPr>
    </w:lvl>
    <w:lvl w:ilvl="7" w:tplc="0C090019" w:tentative="1">
      <w:start w:val="1"/>
      <w:numFmt w:val="lowerLetter"/>
      <w:lvlText w:val="%8."/>
      <w:lvlJc w:val="left"/>
      <w:pPr>
        <w:ind w:left="6301" w:hanging="360"/>
      </w:pPr>
    </w:lvl>
    <w:lvl w:ilvl="8" w:tplc="0C09001B" w:tentative="1">
      <w:start w:val="1"/>
      <w:numFmt w:val="lowerRoman"/>
      <w:lvlText w:val="%9."/>
      <w:lvlJc w:val="right"/>
      <w:pPr>
        <w:ind w:left="7021" w:hanging="180"/>
      </w:pPr>
    </w:lvl>
  </w:abstractNum>
  <w:abstractNum w:abstractNumId="97" w15:restartNumberingAfterBreak="0">
    <w:nsid w:val="5C463991"/>
    <w:multiLevelType w:val="hybridMultilevel"/>
    <w:tmpl w:val="76A4D98E"/>
    <w:lvl w:ilvl="0" w:tplc="B15C97A0">
      <w:start w:val="2"/>
      <w:numFmt w:val="lowerLetter"/>
      <w:lvlText w:val="%1"/>
      <w:lvlJc w:val="left"/>
      <w:pPr>
        <w:ind w:left="1299" w:hanging="396"/>
      </w:pPr>
      <w:rPr>
        <w:rFonts w:ascii="Arial" w:eastAsia="Arial" w:hAnsi="Arial" w:cs="Arial" w:hint="default"/>
        <w:w w:val="99"/>
        <w:sz w:val="18"/>
        <w:szCs w:val="18"/>
        <w:lang w:val="fr-FR" w:eastAsia="fr-FR" w:bidi="fr-FR"/>
      </w:rPr>
    </w:lvl>
    <w:lvl w:ilvl="1" w:tplc="664CD386">
      <w:numFmt w:val="bullet"/>
      <w:lvlText w:val="•"/>
      <w:lvlJc w:val="left"/>
      <w:pPr>
        <w:ind w:left="1919" w:hanging="396"/>
      </w:pPr>
      <w:rPr>
        <w:rFonts w:hint="default"/>
        <w:lang w:val="fr-FR" w:eastAsia="fr-FR" w:bidi="fr-FR"/>
      </w:rPr>
    </w:lvl>
    <w:lvl w:ilvl="2" w:tplc="576AE8E8">
      <w:numFmt w:val="bullet"/>
      <w:lvlText w:val="•"/>
      <w:lvlJc w:val="left"/>
      <w:pPr>
        <w:ind w:left="2538" w:hanging="396"/>
      </w:pPr>
      <w:rPr>
        <w:rFonts w:hint="default"/>
        <w:lang w:val="fr-FR" w:eastAsia="fr-FR" w:bidi="fr-FR"/>
      </w:rPr>
    </w:lvl>
    <w:lvl w:ilvl="3" w:tplc="A7527F70">
      <w:numFmt w:val="bullet"/>
      <w:lvlText w:val="•"/>
      <w:lvlJc w:val="left"/>
      <w:pPr>
        <w:ind w:left="3157" w:hanging="396"/>
      </w:pPr>
      <w:rPr>
        <w:rFonts w:hint="default"/>
        <w:lang w:val="fr-FR" w:eastAsia="fr-FR" w:bidi="fr-FR"/>
      </w:rPr>
    </w:lvl>
    <w:lvl w:ilvl="4" w:tplc="6CBCFAE0">
      <w:numFmt w:val="bullet"/>
      <w:lvlText w:val="•"/>
      <w:lvlJc w:val="left"/>
      <w:pPr>
        <w:ind w:left="3777" w:hanging="396"/>
      </w:pPr>
      <w:rPr>
        <w:rFonts w:hint="default"/>
        <w:lang w:val="fr-FR" w:eastAsia="fr-FR" w:bidi="fr-FR"/>
      </w:rPr>
    </w:lvl>
    <w:lvl w:ilvl="5" w:tplc="1AB295EC">
      <w:numFmt w:val="bullet"/>
      <w:lvlText w:val="•"/>
      <w:lvlJc w:val="left"/>
      <w:pPr>
        <w:ind w:left="4396" w:hanging="396"/>
      </w:pPr>
      <w:rPr>
        <w:rFonts w:hint="default"/>
        <w:lang w:val="fr-FR" w:eastAsia="fr-FR" w:bidi="fr-FR"/>
      </w:rPr>
    </w:lvl>
    <w:lvl w:ilvl="6" w:tplc="2C7AAA06">
      <w:numFmt w:val="bullet"/>
      <w:lvlText w:val="•"/>
      <w:lvlJc w:val="left"/>
      <w:pPr>
        <w:ind w:left="5015" w:hanging="396"/>
      </w:pPr>
      <w:rPr>
        <w:rFonts w:hint="default"/>
        <w:lang w:val="fr-FR" w:eastAsia="fr-FR" w:bidi="fr-FR"/>
      </w:rPr>
    </w:lvl>
    <w:lvl w:ilvl="7" w:tplc="19B6E0BA">
      <w:numFmt w:val="bullet"/>
      <w:lvlText w:val="•"/>
      <w:lvlJc w:val="left"/>
      <w:pPr>
        <w:ind w:left="5634" w:hanging="396"/>
      </w:pPr>
      <w:rPr>
        <w:rFonts w:hint="default"/>
        <w:lang w:val="fr-FR" w:eastAsia="fr-FR" w:bidi="fr-FR"/>
      </w:rPr>
    </w:lvl>
    <w:lvl w:ilvl="8" w:tplc="C67053B6">
      <w:numFmt w:val="bullet"/>
      <w:lvlText w:val="•"/>
      <w:lvlJc w:val="left"/>
      <w:pPr>
        <w:ind w:left="6254" w:hanging="396"/>
      </w:pPr>
      <w:rPr>
        <w:rFonts w:hint="default"/>
        <w:lang w:val="fr-FR" w:eastAsia="fr-FR" w:bidi="fr-FR"/>
      </w:rPr>
    </w:lvl>
  </w:abstractNum>
  <w:abstractNum w:abstractNumId="98" w15:restartNumberingAfterBreak="0">
    <w:nsid w:val="5E4C616F"/>
    <w:multiLevelType w:val="hybridMultilevel"/>
    <w:tmpl w:val="3962D6D2"/>
    <w:lvl w:ilvl="0" w:tplc="F3E8B6C8">
      <w:start w:val="1"/>
      <w:numFmt w:val="decimal"/>
      <w:lvlText w:val="%1"/>
      <w:lvlJc w:val="left"/>
      <w:pPr>
        <w:ind w:left="1299" w:hanging="399"/>
        <w:jc w:val="right"/>
      </w:pPr>
      <w:rPr>
        <w:rFonts w:ascii="Arial" w:eastAsia="Arial" w:hAnsi="Arial" w:cs="Arial" w:hint="default"/>
        <w:w w:val="99"/>
        <w:sz w:val="18"/>
        <w:szCs w:val="18"/>
        <w:lang w:val="fr-FR" w:eastAsia="fr-FR" w:bidi="fr-FR"/>
      </w:rPr>
    </w:lvl>
    <w:lvl w:ilvl="1" w:tplc="98243D7C">
      <w:start w:val="2"/>
      <w:numFmt w:val="lowerLetter"/>
      <w:lvlText w:val="%2"/>
      <w:lvlJc w:val="left"/>
      <w:pPr>
        <w:ind w:left="1410" w:hanging="396"/>
      </w:pPr>
      <w:rPr>
        <w:rFonts w:ascii="Arial" w:eastAsia="Arial" w:hAnsi="Arial" w:cs="Arial" w:hint="default"/>
        <w:w w:val="99"/>
        <w:sz w:val="18"/>
        <w:szCs w:val="18"/>
        <w:lang w:val="fr-FR" w:eastAsia="fr-FR" w:bidi="fr-FR"/>
      </w:rPr>
    </w:lvl>
    <w:lvl w:ilvl="2" w:tplc="219CE7EA">
      <w:numFmt w:val="bullet"/>
      <w:lvlText w:val="•"/>
      <w:lvlJc w:val="left"/>
      <w:pPr>
        <w:ind w:left="1700" w:hanging="396"/>
      </w:pPr>
      <w:rPr>
        <w:rFonts w:hint="default"/>
        <w:lang w:val="fr-FR" w:eastAsia="fr-FR" w:bidi="fr-FR"/>
      </w:rPr>
    </w:lvl>
    <w:lvl w:ilvl="3" w:tplc="9DC2A5B4">
      <w:numFmt w:val="bullet"/>
      <w:lvlText w:val="•"/>
      <w:lvlJc w:val="left"/>
      <w:pPr>
        <w:ind w:left="2424" w:hanging="396"/>
      </w:pPr>
      <w:rPr>
        <w:rFonts w:hint="default"/>
        <w:lang w:val="fr-FR" w:eastAsia="fr-FR" w:bidi="fr-FR"/>
      </w:rPr>
    </w:lvl>
    <w:lvl w:ilvl="4" w:tplc="7EF0641C">
      <w:numFmt w:val="bullet"/>
      <w:lvlText w:val="•"/>
      <w:lvlJc w:val="left"/>
      <w:pPr>
        <w:ind w:left="3148" w:hanging="396"/>
      </w:pPr>
      <w:rPr>
        <w:rFonts w:hint="default"/>
        <w:lang w:val="fr-FR" w:eastAsia="fr-FR" w:bidi="fr-FR"/>
      </w:rPr>
    </w:lvl>
    <w:lvl w:ilvl="5" w:tplc="ED8E15B6">
      <w:numFmt w:val="bullet"/>
      <w:lvlText w:val="•"/>
      <w:lvlJc w:val="left"/>
      <w:pPr>
        <w:ind w:left="3872" w:hanging="396"/>
      </w:pPr>
      <w:rPr>
        <w:rFonts w:hint="default"/>
        <w:lang w:val="fr-FR" w:eastAsia="fr-FR" w:bidi="fr-FR"/>
      </w:rPr>
    </w:lvl>
    <w:lvl w:ilvl="6" w:tplc="6DEA208C">
      <w:numFmt w:val="bullet"/>
      <w:lvlText w:val="•"/>
      <w:lvlJc w:val="left"/>
      <w:pPr>
        <w:ind w:left="4596" w:hanging="396"/>
      </w:pPr>
      <w:rPr>
        <w:rFonts w:hint="default"/>
        <w:lang w:val="fr-FR" w:eastAsia="fr-FR" w:bidi="fr-FR"/>
      </w:rPr>
    </w:lvl>
    <w:lvl w:ilvl="7" w:tplc="12C2E5A0">
      <w:numFmt w:val="bullet"/>
      <w:lvlText w:val="•"/>
      <w:lvlJc w:val="left"/>
      <w:pPr>
        <w:ind w:left="5320" w:hanging="396"/>
      </w:pPr>
      <w:rPr>
        <w:rFonts w:hint="default"/>
        <w:lang w:val="fr-FR" w:eastAsia="fr-FR" w:bidi="fr-FR"/>
      </w:rPr>
    </w:lvl>
    <w:lvl w:ilvl="8" w:tplc="B5BEEBA2">
      <w:numFmt w:val="bullet"/>
      <w:lvlText w:val="•"/>
      <w:lvlJc w:val="left"/>
      <w:pPr>
        <w:ind w:left="6044" w:hanging="396"/>
      </w:pPr>
      <w:rPr>
        <w:rFonts w:hint="default"/>
        <w:lang w:val="fr-FR" w:eastAsia="fr-FR" w:bidi="fr-FR"/>
      </w:rPr>
    </w:lvl>
  </w:abstractNum>
  <w:abstractNum w:abstractNumId="99" w15:restartNumberingAfterBreak="0">
    <w:nsid w:val="5FB455D9"/>
    <w:multiLevelType w:val="hybridMultilevel"/>
    <w:tmpl w:val="458C7892"/>
    <w:lvl w:ilvl="0" w:tplc="F41A1DDA">
      <w:start w:val="2"/>
      <w:numFmt w:val="decimal"/>
      <w:lvlText w:val="%1"/>
      <w:lvlJc w:val="left"/>
      <w:pPr>
        <w:ind w:left="1014" w:hanging="399"/>
      </w:pPr>
      <w:rPr>
        <w:rFonts w:ascii="Arial" w:eastAsia="Arial" w:hAnsi="Arial" w:cs="Arial" w:hint="default"/>
        <w:w w:val="99"/>
        <w:sz w:val="18"/>
        <w:szCs w:val="18"/>
        <w:lang w:val="fr-FR" w:eastAsia="fr-FR" w:bidi="fr-FR"/>
      </w:rPr>
    </w:lvl>
    <w:lvl w:ilvl="1" w:tplc="745418C2">
      <w:start w:val="1"/>
      <w:numFmt w:val="lowerLetter"/>
      <w:lvlText w:val="%2"/>
      <w:lvlJc w:val="left"/>
      <w:pPr>
        <w:ind w:left="1410" w:hanging="396"/>
      </w:pPr>
      <w:rPr>
        <w:rFonts w:ascii="Arial" w:eastAsia="Arial" w:hAnsi="Arial" w:cs="Arial" w:hint="default"/>
        <w:w w:val="99"/>
        <w:sz w:val="18"/>
        <w:szCs w:val="18"/>
        <w:lang w:val="fr-FR" w:eastAsia="fr-FR" w:bidi="fr-FR"/>
      </w:rPr>
    </w:lvl>
    <w:lvl w:ilvl="2" w:tplc="4FBC5240">
      <w:numFmt w:val="bullet"/>
      <w:lvlText w:val="•"/>
      <w:lvlJc w:val="left"/>
      <w:pPr>
        <w:ind w:left="2094" w:hanging="396"/>
      </w:pPr>
      <w:rPr>
        <w:rFonts w:hint="default"/>
        <w:lang w:val="fr-FR" w:eastAsia="fr-FR" w:bidi="fr-FR"/>
      </w:rPr>
    </w:lvl>
    <w:lvl w:ilvl="3" w:tplc="CDC48050">
      <w:numFmt w:val="bullet"/>
      <w:lvlText w:val="•"/>
      <w:lvlJc w:val="left"/>
      <w:pPr>
        <w:ind w:left="2769" w:hanging="396"/>
      </w:pPr>
      <w:rPr>
        <w:rFonts w:hint="default"/>
        <w:lang w:val="fr-FR" w:eastAsia="fr-FR" w:bidi="fr-FR"/>
      </w:rPr>
    </w:lvl>
    <w:lvl w:ilvl="4" w:tplc="2588190A">
      <w:numFmt w:val="bullet"/>
      <w:lvlText w:val="•"/>
      <w:lvlJc w:val="left"/>
      <w:pPr>
        <w:ind w:left="3444" w:hanging="396"/>
      </w:pPr>
      <w:rPr>
        <w:rFonts w:hint="default"/>
        <w:lang w:val="fr-FR" w:eastAsia="fr-FR" w:bidi="fr-FR"/>
      </w:rPr>
    </w:lvl>
    <w:lvl w:ilvl="5" w:tplc="D5E4375C">
      <w:numFmt w:val="bullet"/>
      <w:lvlText w:val="•"/>
      <w:lvlJc w:val="left"/>
      <w:pPr>
        <w:ind w:left="4119" w:hanging="396"/>
      </w:pPr>
      <w:rPr>
        <w:rFonts w:hint="default"/>
        <w:lang w:val="fr-FR" w:eastAsia="fr-FR" w:bidi="fr-FR"/>
      </w:rPr>
    </w:lvl>
    <w:lvl w:ilvl="6" w:tplc="340C33DA">
      <w:numFmt w:val="bullet"/>
      <w:lvlText w:val="•"/>
      <w:lvlJc w:val="left"/>
      <w:pPr>
        <w:ind w:left="4793" w:hanging="396"/>
      </w:pPr>
      <w:rPr>
        <w:rFonts w:hint="default"/>
        <w:lang w:val="fr-FR" w:eastAsia="fr-FR" w:bidi="fr-FR"/>
      </w:rPr>
    </w:lvl>
    <w:lvl w:ilvl="7" w:tplc="848EB628">
      <w:numFmt w:val="bullet"/>
      <w:lvlText w:val="•"/>
      <w:lvlJc w:val="left"/>
      <w:pPr>
        <w:ind w:left="5468" w:hanging="396"/>
      </w:pPr>
      <w:rPr>
        <w:rFonts w:hint="default"/>
        <w:lang w:val="fr-FR" w:eastAsia="fr-FR" w:bidi="fr-FR"/>
      </w:rPr>
    </w:lvl>
    <w:lvl w:ilvl="8" w:tplc="977CE4BE">
      <w:numFmt w:val="bullet"/>
      <w:lvlText w:val="•"/>
      <w:lvlJc w:val="left"/>
      <w:pPr>
        <w:ind w:left="6143" w:hanging="396"/>
      </w:pPr>
      <w:rPr>
        <w:rFonts w:hint="default"/>
        <w:lang w:val="fr-FR" w:eastAsia="fr-FR" w:bidi="fr-FR"/>
      </w:rPr>
    </w:lvl>
  </w:abstractNum>
  <w:abstractNum w:abstractNumId="100" w15:restartNumberingAfterBreak="0">
    <w:nsid w:val="607C4B57"/>
    <w:multiLevelType w:val="hybridMultilevel"/>
    <w:tmpl w:val="FAFE8BDA"/>
    <w:lvl w:ilvl="0" w:tplc="948C2E92">
      <w:start w:val="1"/>
      <w:numFmt w:val="decimal"/>
      <w:lvlText w:val="%1"/>
      <w:lvlJc w:val="left"/>
      <w:pPr>
        <w:ind w:left="1299" w:hanging="399"/>
        <w:jc w:val="right"/>
      </w:pPr>
      <w:rPr>
        <w:rFonts w:ascii="Arial" w:eastAsia="Arial" w:hAnsi="Arial" w:cs="Arial" w:hint="default"/>
        <w:w w:val="99"/>
        <w:sz w:val="18"/>
        <w:szCs w:val="18"/>
        <w:lang w:val="fr-FR" w:eastAsia="fr-FR" w:bidi="fr-FR"/>
      </w:rPr>
    </w:lvl>
    <w:lvl w:ilvl="1" w:tplc="FBF217E8">
      <w:numFmt w:val="bullet"/>
      <w:lvlText w:val="•"/>
      <w:lvlJc w:val="left"/>
      <w:pPr>
        <w:ind w:left="1919" w:hanging="399"/>
      </w:pPr>
      <w:rPr>
        <w:rFonts w:hint="default"/>
        <w:lang w:val="fr-FR" w:eastAsia="fr-FR" w:bidi="fr-FR"/>
      </w:rPr>
    </w:lvl>
    <w:lvl w:ilvl="2" w:tplc="6338C346">
      <w:numFmt w:val="bullet"/>
      <w:lvlText w:val="•"/>
      <w:lvlJc w:val="left"/>
      <w:pPr>
        <w:ind w:left="2538" w:hanging="399"/>
      </w:pPr>
      <w:rPr>
        <w:rFonts w:hint="default"/>
        <w:lang w:val="fr-FR" w:eastAsia="fr-FR" w:bidi="fr-FR"/>
      </w:rPr>
    </w:lvl>
    <w:lvl w:ilvl="3" w:tplc="111A86E0">
      <w:numFmt w:val="bullet"/>
      <w:lvlText w:val="•"/>
      <w:lvlJc w:val="left"/>
      <w:pPr>
        <w:ind w:left="3157" w:hanging="399"/>
      </w:pPr>
      <w:rPr>
        <w:rFonts w:hint="default"/>
        <w:lang w:val="fr-FR" w:eastAsia="fr-FR" w:bidi="fr-FR"/>
      </w:rPr>
    </w:lvl>
    <w:lvl w:ilvl="4" w:tplc="AA84FDBA">
      <w:numFmt w:val="bullet"/>
      <w:lvlText w:val="•"/>
      <w:lvlJc w:val="left"/>
      <w:pPr>
        <w:ind w:left="3777" w:hanging="399"/>
      </w:pPr>
      <w:rPr>
        <w:rFonts w:hint="default"/>
        <w:lang w:val="fr-FR" w:eastAsia="fr-FR" w:bidi="fr-FR"/>
      </w:rPr>
    </w:lvl>
    <w:lvl w:ilvl="5" w:tplc="93BE7FCA">
      <w:numFmt w:val="bullet"/>
      <w:lvlText w:val="•"/>
      <w:lvlJc w:val="left"/>
      <w:pPr>
        <w:ind w:left="4396" w:hanging="399"/>
      </w:pPr>
      <w:rPr>
        <w:rFonts w:hint="default"/>
        <w:lang w:val="fr-FR" w:eastAsia="fr-FR" w:bidi="fr-FR"/>
      </w:rPr>
    </w:lvl>
    <w:lvl w:ilvl="6" w:tplc="D9841BCC">
      <w:numFmt w:val="bullet"/>
      <w:lvlText w:val="•"/>
      <w:lvlJc w:val="left"/>
      <w:pPr>
        <w:ind w:left="5015" w:hanging="399"/>
      </w:pPr>
      <w:rPr>
        <w:rFonts w:hint="default"/>
        <w:lang w:val="fr-FR" w:eastAsia="fr-FR" w:bidi="fr-FR"/>
      </w:rPr>
    </w:lvl>
    <w:lvl w:ilvl="7" w:tplc="CF463BA6">
      <w:numFmt w:val="bullet"/>
      <w:lvlText w:val="•"/>
      <w:lvlJc w:val="left"/>
      <w:pPr>
        <w:ind w:left="5634" w:hanging="399"/>
      </w:pPr>
      <w:rPr>
        <w:rFonts w:hint="default"/>
        <w:lang w:val="fr-FR" w:eastAsia="fr-FR" w:bidi="fr-FR"/>
      </w:rPr>
    </w:lvl>
    <w:lvl w:ilvl="8" w:tplc="CEB8E1A8">
      <w:numFmt w:val="bullet"/>
      <w:lvlText w:val="•"/>
      <w:lvlJc w:val="left"/>
      <w:pPr>
        <w:ind w:left="6254" w:hanging="399"/>
      </w:pPr>
      <w:rPr>
        <w:rFonts w:hint="default"/>
        <w:lang w:val="fr-FR" w:eastAsia="fr-FR" w:bidi="fr-FR"/>
      </w:rPr>
    </w:lvl>
  </w:abstractNum>
  <w:abstractNum w:abstractNumId="101" w15:restartNumberingAfterBreak="0">
    <w:nsid w:val="61E55EAD"/>
    <w:multiLevelType w:val="hybridMultilevel"/>
    <w:tmpl w:val="A074F5DE"/>
    <w:lvl w:ilvl="0" w:tplc="3336FA46">
      <w:start w:val="1"/>
      <w:numFmt w:val="decimal"/>
      <w:lvlText w:val="%1"/>
      <w:lvlJc w:val="left"/>
      <w:pPr>
        <w:ind w:left="1080" w:hanging="360"/>
      </w:pPr>
      <w:rPr>
        <w:rFonts w:hint="default"/>
        <w:w w:val="99"/>
        <w:lang w:val="fr-FR" w:eastAsia="fr-FR" w:bidi="fr-FR"/>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2" w15:restartNumberingAfterBreak="0">
    <w:nsid w:val="64462BCE"/>
    <w:multiLevelType w:val="hybridMultilevel"/>
    <w:tmpl w:val="8FE4B4A0"/>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3" w15:restartNumberingAfterBreak="0">
    <w:nsid w:val="653B5134"/>
    <w:multiLevelType w:val="hybridMultilevel"/>
    <w:tmpl w:val="1D50C5E8"/>
    <w:lvl w:ilvl="0" w:tplc="D66C9EBC">
      <w:start w:val="2"/>
      <w:numFmt w:val="lowerLetter"/>
      <w:lvlText w:val="%1"/>
      <w:lvlJc w:val="left"/>
      <w:pPr>
        <w:ind w:left="1410" w:hanging="396"/>
      </w:pPr>
      <w:rPr>
        <w:rFonts w:ascii="Arial" w:eastAsia="Arial" w:hAnsi="Arial" w:cs="Arial" w:hint="default"/>
        <w:w w:val="99"/>
        <w:sz w:val="18"/>
        <w:szCs w:val="18"/>
        <w:lang w:val="fr-FR" w:eastAsia="fr-FR" w:bidi="fr-FR"/>
      </w:rPr>
    </w:lvl>
    <w:lvl w:ilvl="1" w:tplc="2A5A4664">
      <w:numFmt w:val="bullet"/>
      <w:lvlText w:val="•"/>
      <w:lvlJc w:val="left"/>
      <w:pPr>
        <w:ind w:left="2027" w:hanging="396"/>
      </w:pPr>
      <w:rPr>
        <w:rFonts w:hint="default"/>
        <w:lang w:val="fr-FR" w:eastAsia="fr-FR" w:bidi="fr-FR"/>
      </w:rPr>
    </w:lvl>
    <w:lvl w:ilvl="2" w:tplc="C6A2D13C">
      <w:numFmt w:val="bullet"/>
      <w:lvlText w:val="•"/>
      <w:lvlJc w:val="left"/>
      <w:pPr>
        <w:ind w:left="2634" w:hanging="396"/>
      </w:pPr>
      <w:rPr>
        <w:rFonts w:hint="default"/>
        <w:lang w:val="fr-FR" w:eastAsia="fr-FR" w:bidi="fr-FR"/>
      </w:rPr>
    </w:lvl>
    <w:lvl w:ilvl="3" w:tplc="7C8EF88E">
      <w:numFmt w:val="bullet"/>
      <w:lvlText w:val="•"/>
      <w:lvlJc w:val="left"/>
      <w:pPr>
        <w:ind w:left="3241" w:hanging="396"/>
      </w:pPr>
      <w:rPr>
        <w:rFonts w:hint="default"/>
        <w:lang w:val="fr-FR" w:eastAsia="fr-FR" w:bidi="fr-FR"/>
      </w:rPr>
    </w:lvl>
    <w:lvl w:ilvl="4" w:tplc="0820282C">
      <w:numFmt w:val="bullet"/>
      <w:lvlText w:val="•"/>
      <w:lvlJc w:val="left"/>
      <w:pPr>
        <w:ind w:left="3849" w:hanging="396"/>
      </w:pPr>
      <w:rPr>
        <w:rFonts w:hint="default"/>
        <w:lang w:val="fr-FR" w:eastAsia="fr-FR" w:bidi="fr-FR"/>
      </w:rPr>
    </w:lvl>
    <w:lvl w:ilvl="5" w:tplc="6F522C3C">
      <w:numFmt w:val="bullet"/>
      <w:lvlText w:val="•"/>
      <w:lvlJc w:val="left"/>
      <w:pPr>
        <w:ind w:left="4456" w:hanging="396"/>
      </w:pPr>
      <w:rPr>
        <w:rFonts w:hint="default"/>
        <w:lang w:val="fr-FR" w:eastAsia="fr-FR" w:bidi="fr-FR"/>
      </w:rPr>
    </w:lvl>
    <w:lvl w:ilvl="6" w:tplc="441656CA">
      <w:numFmt w:val="bullet"/>
      <w:lvlText w:val="•"/>
      <w:lvlJc w:val="left"/>
      <w:pPr>
        <w:ind w:left="5063" w:hanging="396"/>
      </w:pPr>
      <w:rPr>
        <w:rFonts w:hint="default"/>
        <w:lang w:val="fr-FR" w:eastAsia="fr-FR" w:bidi="fr-FR"/>
      </w:rPr>
    </w:lvl>
    <w:lvl w:ilvl="7" w:tplc="1BB67A3A">
      <w:numFmt w:val="bullet"/>
      <w:lvlText w:val="•"/>
      <w:lvlJc w:val="left"/>
      <w:pPr>
        <w:ind w:left="5670" w:hanging="396"/>
      </w:pPr>
      <w:rPr>
        <w:rFonts w:hint="default"/>
        <w:lang w:val="fr-FR" w:eastAsia="fr-FR" w:bidi="fr-FR"/>
      </w:rPr>
    </w:lvl>
    <w:lvl w:ilvl="8" w:tplc="7208346E">
      <w:numFmt w:val="bullet"/>
      <w:lvlText w:val="•"/>
      <w:lvlJc w:val="left"/>
      <w:pPr>
        <w:ind w:left="6278" w:hanging="396"/>
      </w:pPr>
      <w:rPr>
        <w:rFonts w:hint="default"/>
        <w:lang w:val="fr-FR" w:eastAsia="fr-FR" w:bidi="fr-FR"/>
      </w:rPr>
    </w:lvl>
  </w:abstractNum>
  <w:abstractNum w:abstractNumId="104" w15:restartNumberingAfterBreak="0">
    <w:nsid w:val="67FE36AD"/>
    <w:multiLevelType w:val="hybridMultilevel"/>
    <w:tmpl w:val="B1C2D8C6"/>
    <w:lvl w:ilvl="0" w:tplc="A79CBB20">
      <w:start w:val="1"/>
      <w:numFmt w:val="decimal"/>
      <w:lvlText w:val="%1"/>
      <w:lvlJc w:val="left"/>
      <w:pPr>
        <w:ind w:left="1014" w:hanging="399"/>
      </w:pPr>
      <w:rPr>
        <w:rFonts w:ascii="Arial" w:eastAsia="Arial" w:hAnsi="Arial" w:cs="Arial" w:hint="default"/>
        <w:w w:val="99"/>
        <w:sz w:val="18"/>
        <w:szCs w:val="18"/>
        <w:lang w:val="fr-FR" w:eastAsia="fr-FR" w:bidi="fr-FR"/>
      </w:rPr>
    </w:lvl>
    <w:lvl w:ilvl="1" w:tplc="5A364148">
      <w:start w:val="1"/>
      <w:numFmt w:val="decimal"/>
      <w:lvlText w:val="%2"/>
      <w:lvlJc w:val="left"/>
      <w:pPr>
        <w:ind w:left="1299" w:hanging="399"/>
      </w:pPr>
      <w:rPr>
        <w:rFonts w:ascii="Arial" w:eastAsia="Arial" w:hAnsi="Arial" w:cs="Arial" w:hint="default"/>
        <w:w w:val="99"/>
        <w:sz w:val="18"/>
        <w:szCs w:val="18"/>
        <w:lang w:val="fr-FR" w:eastAsia="fr-FR" w:bidi="fr-FR"/>
      </w:rPr>
    </w:lvl>
    <w:lvl w:ilvl="2" w:tplc="E0501D62">
      <w:numFmt w:val="bullet"/>
      <w:lvlText w:val="•"/>
      <w:lvlJc w:val="left"/>
      <w:pPr>
        <w:ind w:left="1988" w:hanging="399"/>
      </w:pPr>
      <w:rPr>
        <w:rFonts w:hint="default"/>
        <w:lang w:val="fr-FR" w:eastAsia="fr-FR" w:bidi="fr-FR"/>
      </w:rPr>
    </w:lvl>
    <w:lvl w:ilvl="3" w:tplc="7B0866C4">
      <w:numFmt w:val="bullet"/>
      <w:lvlText w:val="•"/>
      <w:lvlJc w:val="left"/>
      <w:pPr>
        <w:ind w:left="2676" w:hanging="399"/>
      </w:pPr>
      <w:rPr>
        <w:rFonts w:hint="default"/>
        <w:lang w:val="fr-FR" w:eastAsia="fr-FR" w:bidi="fr-FR"/>
      </w:rPr>
    </w:lvl>
    <w:lvl w:ilvl="4" w:tplc="DA92CE4C">
      <w:numFmt w:val="bullet"/>
      <w:lvlText w:val="•"/>
      <w:lvlJc w:val="left"/>
      <w:pPr>
        <w:ind w:left="3364" w:hanging="399"/>
      </w:pPr>
      <w:rPr>
        <w:rFonts w:hint="default"/>
        <w:lang w:val="fr-FR" w:eastAsia="fr-FR" w:bidi="fr-FR"/>
      </w:rPr>
    </w:lvl>
    <w:lvl w:ilvl="5" w:tplc="C9F692B4">
      <w:numFmt w:val="bullet"/>
      <w:lvlText w:val="•"/>
      <w:lvlJc w:val="left"/>
      <w:pPr>
        <w:ind w:left="4052" w:hanging="399"/>
      </w:pPr>
      <w:rPr>
        <w:rFonts w:hint="default"/>
        <w:lang w:val="fr-FR" w:eastAsia="fr-FR" w:bidi="fr-FR"/>
      </w:rPr>
    </w:lvl>
    <w:lvl w:ilvl="6" w:tplc="92E0358A">
      <w:numFmt w:val="bullet"/>
      <w:lvlText w:val="•"/>
      <w:lvlJc w:val="left"/>
      <w:pPr>
        <w:ind w:left="4740" w:hanging="399"/>
      </w:pPr>
      <w:rPr>
        <w:rFonts w:hint="default"/>
        <w:lang w:val="fr-FR" w:eastAsia="fr-FR" w:bidi="fr-FR"/>
      </w:rPr>
    </w:lvl>
    <w:lvl w:ilvl="7" w:tplc="71E83E3C">
      <w:numFmt w:val="bullet"/>
      <w:lvlText w:val="•"/>
      <w:lvlJc w:val="left"/>
      <w:pPr>
        <w:ind w:left="5428" w:hanging="399"/>
      </w:pPr>
      <w:rPr>
        <w:rFonts w:hint="default"/>
        <w:lang w:val="fr-FR" w:eastAsia="fr-FR" w:bidi="fr-FR"/>
      </w:rPr>
    </w:lvl>
    <w:lvl w:ilvl="8" w:tplc="039CF03E">
      <w:numFmt w:val="bullet"/>
      <w:lvlText w:val="•"/>
      <w:lvlJc w:val="left"/>
      <w:pPr>
        <w:ind w:left="6116" w:hanging="399"/>
      </w:pPr>
      <w:rPr>
        <w:rFonts w:hint="default"/>
        <w:lang w:val="fr-FR" w:eastAsia="fr-FR" w:bidi="fr-FR"/>
      </w:rPr>
    </w:lvl>
  </w:abstractNum>
  <w:abstractNum w:abstractNumId="105" w15:restartNumberingAfterBreak="0">
    <w:nsid w:val="692B776B"/>
    <w:multiLevelType w:val="hybridMultilevel"/>
    <w:tmpl w:val="3B9C2D12"/>
    <w:lvl w:ilvl="0" w:tplc="9A5C338C">
      <w:start w:val="1"/>
      <w:numFmt w:val="decimal"/>
      <w:lvlText w:val="%1"/>
      <w:lvlJc w:val="left"/>
      <w:pPr>
        <w:ind w:left="1014" w:hanging="399"/>
      </w:pPr>
      <w:rPr>
        <w:rFonts w:ascii="Arial" w:eastAsia="Arial" w:hAnsi="Arial" w:cs="Arial" w:hint="default"/>
        <w:w w:val="99"/>
        <w:sz w:val="18"/>
        <w:szCs w:val="18"/>
        <w:lang w:val="fr-FR" w:eastAsia="fr-FR" w:bidi="fr-FR"/>
      </w:rPr>
    </w:lvl>
    <w:lvl w:ilvl="1" w:tplc="D2CA2ECE">
      <w:numFmt w:val="bullet"/>
      <w:lvlText w:val="•"/>
      <w:lvlJc w:val="left"/>
      <w:pPr>
        <w:ind w:left="1667" w:hanging="399"/>
      </w:pPr>
      <w:rPr>
        <w:rFonts w:hint="default"/>
        <w:lang w:val="fr-FR" w:eastAsia="fr-FR" w:bidi="fr-FR"/>
      </w:rPr>
    </w:lvl>
    <w:lvl w:ilvl="2" w:tplc="F52E6A0A">
      <w:numFmt w:val="bullet"/>
      <w:lvlText w:val="•"/>
      <w:lvlJc w:val="left"/>
      <w:pPr>
        <w:ind w:left="2314" w:hanging="399"/>
      </w:pPr>
      <w:rPr>
        <w:rFonts w:hint="default"/>
        <w:lang w:val="fr-FR" w:eastAsia="fr-FR" w:bidi="fr-FR"/>
      </w:rPr>
    </w:lvl>
    <w:lvl w:ilvl="3" w:tplc="5FBC114C">
      <w:numFmt w:val="bullet"/>
      <w:lvlText w:val="•"/>
      <w:lvlJc w:val="left"/>
      <w:pPr>
        <w:ind w:left="2961" w:hanging="399"/>
      </w:pPr>
      <w:rPr>
        <w:rFonts w:hint="default"/>
        <w:lang w:val="fr-FR" w:eastAsia="fr-FR" w:bidi="fr-FR"/>
      </w:rPr>
    </w:lvl>
    <w:lvl w:ilvl="4" w:tplc="DC2291C4">
      <w:numFmt w:val="bullet"/>
      <w:lvlText w:val="•"/>
      <w:lvlJc w:val="left"/>
      <w:pPr>
        <w:ind w:left="3609" w:hanging="399"/>
      </w:pPr>
      <w:rPr>
        <w:rFonts w:hint="default"/>
        <w:lang w:val="fr-FR" w:eastAsia="fr-FR" w:bidi="fr-FR"/>
      </w:rPr>
    </w:lvl>
    <w:lvl w:ilvl="5" w:tplc="B308E174">
      <w:numFmt w:val="bullet"/>
      <w:lvlText w:val="•"/>
      <w:lvlJc w:val="left"/>
      <w:pPr>
        <w:ind w:left="4256" w:hanging="399"/>
      </w:pPr>
      <w:rPr>
        <w:rFonts w:hint="default"/>
        <w:lang w:val="fr-FR" w:eastAsia="fr-FR" w:bidi="fr-FR"/>
      </w:rPr>
    </w:lvl>
    <w:lvl w:ilvl="6" w:tplc="D5B050D2">
      <w:numFmt w:val="bullet"/>
      <w:lvlText w:val="•"/>
      <w:lvlJc w:val="left"/>
      <w:pPr>
        <w:ind w:left="4903" w:hanging="399"/>
      </w:pPr>
      <w:rPr>
        <w:rFonts w:hint="default"/>
        <w:lang w:val="fr-FR" w:eastAsia="fr-FR" w:bidi="fr-FR"/>
      </w:rPr>
    </w:lvl>
    <w:lvl w:ilvl="7" w:tplc="1EA04132">
      <w:numFmt w:val="bullet"/>
      <w:lvlText w:val="•"/>
      <w:lvlJc w:val="left"/>
      <w:pPr>
        <w:ind w:left="5550" w:hanging="399"/>
      </w:pPr>
      <w:rPr>
        <w:rFonts w:hint="default"/>
        <w:lang w:val="fr-FR" w:eastAsia="fr-FR" w:bidi="fr-FR"/>
      </w:rPr>
    </w:lvl>
    <w:lvl w:ilvl="8" w:tplc="7E3660A0">
      <w:numFmt w:val="bullet"/>
      <w:lvlText w:val="•"/>
      <w:lvlJc w:val="left"/>
      <w:pPr>
        <w:ind w:left="6198" w:hanging="399"/>
      </w:pPr>
      <w:rPr>
        <w:rFonts w:hint="default"/>
        <w:lang w:val="fr-FR" w:eastAsia="fr-FR" w:bidi="fr-FR"/>
      </w:rPr>
    </w:lvl>
  </w:abstractNum>
  <w:abstractNum w:abstractNumId="106" w15:restartNumberingAfterBreak="0">
    <w:nsid w:val="6A161319"/>
    <w:multiLevelType w:val="hybridMultilevel"/>
    <w:tmpl w:val="C9F8C00A"/>
    <w:lvl w:ilvl="0" w:tplc="D65402C8">
      <w:start w:val="1"/>
      <w:numFmt w:val="decimal"/>
      <w:lvlText w:val="%1"/>
      <w:lvlJc w:val="left"/>
      <w:pPr>
        <w:ind w:left="1299" w:hanging="399"/>
      </w:pPr>
      <w:rPr>
        <w:rFonts w:ascii="Arial" w:eastAsia="Arial" w:hAnsi="Arial" w:cs="Arial" w:hint="default"/>
        <w:w w:val="99"/>
        <w:sz w:val="18"/>
        <w:szCs w:val="18"/>
        <w:lang w:val="fr-FR" w:eastAsia="fr-FR" w:bidi="fr-FR"/>
      </w:rPr>
    </w:lvl>
    <w:lvl w:ilvl="1" w:tplc="01F8D14A">
      <w:numFmt w:val="bullet"/>
      <w:lvlText w:val="•"/>
      <w:lvlJc w:val="left"/>
      <w:pPr>
        <w:ind w:left="1919" w:hanging="399"/>
      </w:pPr>
      <w:rPr>
        <w:rFonts w:hint="default"/>
        <w:lang w:val="fr-FR" w:eastAsia="fr-FR" w:bidi="fr-FR"/>
      </w:rPr>
    </w:lvl>
    <w:lvl w:ilvl="2" w:tplc="B68E0C80">
      <w:numFmt w:val="bullet"/>
      <w:lvlText w:val="•"/>
      <w:lvlJc w:val="left"/>
      <w:pPr>
        <w:ind w:left="2538" w:hanging="399"/>
      </w:pPr>
      <w:rPr>
        <w:rFonts w:hint="default"/>
        <w:lang w:val="fr-FR" w:eastAsia="fr-FR" w:bidi="fr-FR"/>
      </w:rPr>
    </w:lvl>
    <w:lvl w:ilvl="3" w:tplc="D7CE8D68">
      <w:numFmt w:val="bullet"/>
      <w:lvlText w:val="•"/>
      <w:lvlJc w:val="left"/>
      <w:pPr>
        <w:ind w:left="3157" w:hanging="399"/>
      </w:pPr>
      <w:rPr>
        <w:rFonts w:hint="default"/>
        <w:lang w:val="fr-FR" w:eastAsia="fr-FR" w:bidi="fr-FR"/>
      </w:rPr>
    </w:lvl>
    <w:lvl w:ilvl="4" w:tplc="7284953A">
      <w:numFmt w:val="bullet"/>
      <w:lvlText w:val="•"/>
      <w:lvlJc w:val="left"/>
      <w:pPr>
        <w:ind w:left="3777" w:hanging="399"/>
      </w:pPr>
      <w:rPr>
        <w:rFonts w:hint="default"/>
        <w:lang w:val="fr-FR" w:eastAsia="fr-FR" w:bidi="fr-FR"/>
      </w:rPr>
    </w:lvl>
    <w:lvl w:ilvl="5" w:tplc="77BE256E">
      <w:numFmt w:val="bullet"/>
      <w:lvlText w:val="•"/>
      <w:lvlJc w:val="left"/>
      <w:pPr>
        <w:ind w:left="4396" w:hanging="399"/>
      </w:pPr>
      <w:rPr>
        <w:rFonts w:hint="default"/>
        <w:lang w:val="fr-FR" w:eastAsia="fr-FR" w:bidi="fr-FR"/>
      </w:rPr>
    </w:lvl>
    <w:lvl w:ilvl="6" w:tplc="6378893E">
      <w:numFmt w:val="bullet"/>
      <w:lvlText w:val="•"/>
      <w:lvlJc w:val="left"/>
      <w:pPr>
        <w:ind w:left="5015" w:hanging="399"/>
      </w:pPr>
      <w:rPr>
        <w:rFonts w:hint="default"/>
        <w:lang w:val="fr-FR" w:eastAsia="fr-FR" w:bidi="fr-FR"/>
      </w:rPr>
    </w:lvl>
    <w:lvl w:ilvl="7" w:tplc="728CCB12">
      <w:numFmt w:val="bullet"/>
      <w:lvlText w:val="•"/>
      <w:lvlJc w:val="left"/>
      <w:pPr>
        <w:ind w:left="5634" w:hanging="399"/>
      </w:pPr>
      <w:rPr>
        <w:rFonts w:hint="default"/>
        <w:lang w:val="fr-FR" w:eastAsia="fr-FR" w:bidi="fr-FR"/>
      </w:rPr>
    </w:lvl>
    <w:lvl w:ilvl="8" w:tplc="F8C2E596">
      <w:numFmt w:val="bullet"/>
      <w:lvlText w:val="•"/>
      <w:lvlJc w:val="left"/>
      <w:pPr>
        <w:ind w:left="6254" w:hanging="399"/>
      </w:pPr>
      <w:rPr>
        <w:rFonts w:hint="default"/>
        <w:lang w:val="fr-FR" w:eastAsia="fr-FR" w:bidi="fr-FR"/>
      </w:rPr>
    </w:lvl>
  </w:abstractNum>
  <w:abstractNum w:abstractNumId="107" w15:restartNumberingAfterBreak="0">
    <w:nsid w:val="6ABF6BB2"/>
    <w:multiLevelType w:val="hybridMultilevel"/>
    <w:tmpl w:val="B8C27582"/>
    <w:lvl w:ilvl="0" w:tplc="60AE64C4">
      <w:start w:val="1"/>
      <w:numFmt w:val="decimal"/>
      <w:lvlText w:val="%1"/>
      <w:lvlJc w:val="left"/>
      <w:pPr>
        <w:ind w:left="1014" w:hanging="399"/>
      </w:pPr>
      <w:rPr>
        <w:rFonts w:hint="default"/>
        <w:w w:val="99"/>
        <w:lang w:val="fr-FR" w:eastAsia="fr-FR" w:bidi="fr-FR"/>
      </w:rPr>
    </w:lvl>
    <w:lvl w:ilvl="1" w:tplc="3B664994">
      <w:numFmt w:val="bullet"/>
      <w:lvlText w:val="•"/>
      <w:lvlJc w:val="left"/>
      <w:pPr>
        <w:ind w:left="1667" w:hanging="399"/>
      </w:pPr>
      <w:rPr>
        <w:rFonts w:hint="default"/>
        <w:lang w:val="fr-FR" w:eastAsia="fr-FR" w:bidi="fr-FR"/>
      </w:rPr>
    </w:lvl>
    <w:lvl w:ilvl="2" w:tplc="1C7405D8">
      <w:numFmt w:val="bullet"/>
      <w:lvlText w:val="•"/>
      <w:lvlJc w:val="left"/>
      <w:pPr>
        <w:ind w:left="2314" w:hanging="399"/>
      </w:pPr>
      <w:rPr>
        <w:rFonts w:hint="default"/>
        <w:lang w:val="fr-FR" w:eastAsia="fr-FR" w:bidi="fr-FR"/>
      </w:rPr>
    </w:lvl>
    <w:lvl w:ilvl="3" w:tplc="B36E26AA">
      <w:numFmt w:val="bullet"/>
      <w:lvlText w:val="•"/>
      <w:lvlJc w:val="left"/>
      <w:pPr>
        <w:ind w:left="2961" w:hanging="399"/>
      </w:pPr>
      <w:rPr>
        <w:rFonts w:hint="default"/>
        <w:lang w:val="fr-FR" w:eastAsia="fr-FR" w:bidi="fr-FR"/>
      </w:rPr>
    </w:lvl>
    <w:lvl w:ilvl="4" w:tplc="91444F7A">
      <w:numFmt w:val="bullet"/>
      <w:lvlText w:val="•"/>
      <w:lvlJc w:val="left"/>
      <w:pPr>
        <w:ind w:left="3609" w:hanging="399"/>
      </w:pPr>
      <w:rPr>
        <w:rFonts w:hint="default"/>
        <w:lang w:val="fr-FR" w:eastAsia="fr-FR" w:bidi="fr-FR"/>
      </w:rPr>
    </w:lvl>
    <w:lvl w:ilvl="5" w:tplc="6324C930">
      <w:numFmt w:val="bullet"/>
      <w:lvlText w:val="•"/>
      <w:lvlJc w:val="left"/>
      <w:pPr>
        <w:ind w:left="4256" w:hanging="399"/>
      </w:pPr>
      <w:rPr>
        <w:rFonts w:hint="default"/>
        <w:lang w:val="fr-FR" w:eastAsia="fr-FR" w:bidi="fr-FR"/>
      </w:rPr>
    </w:lvl>
    <w:lvl w:ilvl="6" w:tplc="EA705AC0">
      <w:numFmt w:val="bullet"/>
      <w:lvlText w:val="•"/>
      <w:lvlJc w:val="left"/>
      <w:pPr>
        <w:ind w:left="4903" w:hanging="399"/>
      </w:pPr>
      <w:rPr>
        <w:rFonts w:hint="default"/>
        <w:lang w:val="fr-FR" w:eastAsia="fr-FR" w:bidi="fr-FR"/>
      </w:rPr>
    </w:lvl>
    <w:lvl w:ilvl="7" w:tplc="CE6C81D6">
      <w:numFmt w:val="bullet"/>
      <w:lvlText w:val="•"/>
      <w:lvlJc w:val="left"/>
      <w:pPr>
        <w:ind w:left="5550" w:hanging="399"/>
      </w:pPr>
      <w:rPr>
        <w:rFonts w:hint="default"/>
        <w:lang w:val="fr-FR" w:eastAsia="fr-FR" w:bidi="fr-FR"/>
      </w:rPr>
    </w:lvl>
    <w:lvl w:ilvl="8" w:tplc="8C960162">
      <w:numFmt w:val="bullet"/>
      <w:lvlText w:val="•"/>
      <w:lvlJc w:val="left"/>
      <w:pPr>
        <w:ind w:left="6198" w:hanging="399"/>
      </w:pPr>
      <w:rPr>
        <w:rFonts w:hint="default"/>
        <w:lang w:val="fr-FR" w:eastAsia="fr-FR" w:bidi="fr-FR"/>
      </w:rPr>
    </w:lvl>
  </w:abstractNum>
  <w:abstractNum w:abstractNumId="108" w15:restartNumberingAfterBreak="0">
    <w:nsid w:val="6B195C68"/>
    <w:multiLevelType w:val="hybridMultilevel"/>
    <w:tmpl w:val="75F80900"/>
    <w:lvl w:ilvl="0" w:tplc="8F02DCEA">
      <w:start w:val="1"/>
      <w:numFmt w:val="decimal"/>
      <w:lvlText w:val="%1"/>
      <w:lvlJc w:val="left"/>
      <w:pPr>
        <w:ind w:left="1299" w:hanging="399"/>
      </w:pPr>
      <w:rPr>
        <w:rFonts w:ascii="Arial" w:eastAsia="Arial" w:hAnsi="Arial" w:cs="Arial" w:hint="default"/>
        <w:w w:val="99"/>
        <w:sz w:val="18"/>
        <w:szCs w:val="18"/>
        <w:lang w:val="fr-FR" w:eastAsia="fr-FR" w:bidi="fr-FR"/>
      </w:rPr>
    </w:lvl>
    <w:lvl w:ilvl="1" w:tplc="B61E2236">
      <w:numFmt w:val="bullet"/>
      <w:lvlText w:val="•"/>
      <w:lvlJc w:val="left"/>
      <w:pPr>
        <w:ind w:left="1919" w:hanging="399"/>
      </w:pPr>
      <w:rPr>
        <w:rFonts w:hint="default"/>
        <w:lang w:val="fr-FR" w:eastAsia="fr-FR" w:bidi="fr-FR"/>
      </w:rPr>
    </w:lvl>
    <w:lvl w:ilvl="2" w:tplc="D6F4DF8C">
      <w:numFmt w:val="bullet"/>
      <w:lvlText w:val="•"/>
      <w:lvlJc w:val="left"/>
      <w:pPr>
        <w:ind w:left="2538" w:hanging="399"/>
      </w:pPr>
      <w:rPr>
        <w:rFonts w:hint="default"/>
        <w:lang w:val="fr-FR" w:eastAsia="fr-FR" w:bidi="fr-FR"/>
      </w:rPr>
    </w:lvl>
    <w:lvl w:ilvl="3" w:tplc="99CA766C">
      <w:numFmt w:val="bullet"/>
      <w:lvlText w:val="•"/>
      <w:lvlJc w:val="left"/>
      <w:pPr>
        <w:ind w:left="3157" w:hanging="399"/>
      </w:pPr>
      <w:rPr>
        <w:rFonts w:hint="default"/>
        <w:lang w:val="fr-FR" w:eastAsia="fr-FR" w:bidi="fr-FR"/>
      </w:rPr>
    </w:lvl>
    <w:lvl w:ilvl="4" w:tplc="B2563C78">
      <w:numFmt w:val="bullet"/>
      <w:lvlText w:val="•"/>
      <w:lvlJc w:val="left"/>
      <w:pPr>
        <w:ind w:left="3777" w:hanging="399"/>
      </w:pPr>
      <w:rPr>
        <w:rFonts w:hint="default"/>
        <w:lang w:val="fr-FR" w:eastAsia="fr-FR" w:bidi="fr-FR"/>
      </w:rPr>
    </w:lvl>
    <w:lvl w:ilvl="5" w:tplc="3CBAFD8E">
      <w:numFmt w:val="bullet"/>
      <w:lvlText w:val="•"/>
      <w:lvlJc w:val="left"/>
      <w:pPr>
        <w:ind w:left="4396" w:hanging="399"/>
      </w:pPr>
      <w:rPr>
        <w:rFonts w:hint="default"/>
        <w:lang w:val="fr-FR" w:eastAsia="fr-FR" w:bidi="fr-FR"/>
      </w:rPr>
    </w:lvl>
    <w:lvl w:ilvl="6" w:tplc="C8E8F4EC">
      <w:numFmt w:val="bullet"/>
      <w:lvlText w:val="•"/>
      <w:lvlJc w:val="left"/>
      <w:pPr>
        <w:ind w:left="5015" w:hanging="399"/>
      </w:pPr>
      <w:rPr>
        <w:rFonts w:hint="default"/>
        <w:lang w:val="fr-FR" w:eastAsia="fr-FR" w:bidi="fr-FR"/>
      </w:rPr>
    </w:lvl>
    <w:lvl w:ilvl="7" w:tplc="CAF6F502">
      <w:numFmt w:val="bullet"/>
      <w:lvlText w:val="•"/>
      <w:lvlJc w:val="left"/>
      <w:pPr>
        <w:ind w:left="5634" w:hanging="399"/>
      </w:pPr>
      <w:rPr>
        <w:rFonts w:hint="default"/>
        <w:lang w:val="fr-FR" w:eastAsia="fr-FR" w:bidi="fr-FR"/>
      </w:rPr>
    </w:lvl>
    <w:lvl w:ilvl="8" w:tplc="178CABE4">
      <w:numFmt w:val="bullet"/>
      <w:lvlText w:val="•"/>
      <w:lvlJc w:val="left"/>
      <w:pPr>
        <w:ind w:left="6254" w:hanging="399"/>
      </w:pPr>
      <w:rPr>
        <w:rFonts w:hint="default"/>
        <w:lang w:val="fr-FR" w:eastAsia="fr-FR" w:bidi="fr-FR"/>
      </w:rPr>
    </w:lvl>
  </w:abstractNum>
  <w:abstractNum w:abstractNumId="109" w15:restartNumberingAfterBreak="0">
    <w:nsid w:val="6CBE7BD2"/>
    <w:multiLevelType w:val="hybridMultilevel"/>
    <w:tmpl w:val="E0863118"/>
    <w:lvl w:ilvl="0" w:tplc="B220E916">
      <w:start w:val="1"/>
      <w:numFmt w:val="decimal"/>
      <w:lvlText w:val="%1"/>
      <w:lvlJc w:val="left"/>
      <w:pPr>
        <w:ind w:left="1014" w:hanging="399"/>
      </w:pPr>
      <w:rPr>
        <w:rFonts w:ascii="Arial" w:eastAsia="Arial" w:hAnsi="Arial" w:cs="Arial" w:hint="default"/>
        <w:w w:val="99"/>
        <w:sz w:val="18"/>
        <w:szCs w:val="18"/>
        <w:lang w:val="fr-FR" w:eastAsia="fr-FR" w:bidi="fr-FR"/>
      </w:rPr>
    </w:lvl>
    <w:lvl w:ilvl="1" w:tplc="7506EB56">
      <w:start w:val="1"/>
      <w:numFmt w:val="decimal"/>
      <w:lvlText w:val="%2"/>
      <w:lvlJc w:val="left"/>
      <w:pPr>
        <w:ind w:left="1299" w:hanging="399"/>
      </w:pPr>
      <w:rPr>
        <w:rFonts w:ascii="Arial" w:eastAsia="Arial" w:hAnsi="Arial" w:cs="Arial" w:hint="default"/>
        <w:w w:val="99"/>
        <w:sz w:val="18"/>
        <w:szCs w:val="18"/>
        <w:lang w:val="fr-FR" w:eastAsia="fr-FR" w:bidi="fr-FR"/>
      </w:rPr>
    </w:lvl>
    <w:lvl w:ilvl="2" w:tplc="DC5EBA2A">
      <w:numFmt w:val="bullet"/>
      <w:lvlText w:val="•"/>
      <w:lvlJc w:val="left"/>
      <w:pPr>
        <w:ind w:left="1988" w:hanging="399"/>
      </w:pPr>
      <w:rPr>
        <w:rFonts w:hint="default"/>
        <w:lang w:val="fr-FR" w:eastAsia="fr-FR" w:bidi="fr-FR"/>
      </w:rPr>
    </w:lvl>
    <w:lvl w:ilvl="3" w:tplc="6B60A2B4">
      <w:numFmt w:val="bullet"/>
      <w:lvlText w:val="•"/>
      <w:lvlJc w:val="left"/>
      <w:pPr>
        <w:ind w:left="2676" w:hanging="399"/>
      </w:pPr>
      <w:rPr>
        <w:rFonts w:hint="default"/>
        <w:lang w:val="fr-FR" w:eastAsia="fr-FR" w:bidi="fr-FR"/>
      </w:rPr>
    </w:lvl>
    <w:lvl w:ilvl="4" w:tplc="83584BF4">
      <w:numFmt w:val="bullet"/>
      <w:lvlText w:val="•"/>
      <w:lvlJc w:val="left"/>
      <w:pPr>
        <w:ind w:left="3364" w:hanging="399"/>
      </w:pPr>
      <w:rPr>
        <w:rFonts w:hint="default"/>
        <w:lang w:val="fr-FR" w:eastAsia="fr-FR" w:bidi="fr-FR"/>
      </w:rPr>
    </w:lvl>
    <w:lvl w:ilvl="5" w:tplc="64D226C6">
      <w:numFmt w:val="bullet"/>
      <w:lvlText w:val="•"/>
      <w:lvlJc w:val="left"/>
      <w:pPr>
        <w:ind w:left="4052" w:hanging="399"/>
      </w:pPr>
      <w:rPr>
        <w:rFonts w:hint="default"/>
        <w:lang w:val="fr-FR" w:eastAsia="fr-FR" w:bidi="fr-FR"/>
      </w:rPr>
    </w:lvl>
    <w:lvl w:ilvl="6" w:tplc="F77A9336">
      <w:numFmt w:val="bullet"/>
      <w:lvlText w:val="•"/>
      <w:lvlJc w:val="left"/>
      <w:pPr>
        <w:ind w:left="4740" w:hanging="399"/>
      </w:pPr>
      <w:rPr>
        <w:rFonts w:hint="default"/>
        <w:lang w:val="fr-FR" w:eastAsia="fr-FR" w:bidi="fr-FR"/>
      </w:rPr>
    </w:lvl>
    <w:lvl w:ilvl="7" w:tplc="E3F4B57E">
      <w:numFmt w:val="bullet"/>
      <w:lvlText w:val="•"/>
      <w:lvlJc w:val="left"/>
      <w:pPr>
        <w:ind w:left="5428" w:hanging="399"/>
      </w:pPr>
      <w:rPr>
        <w:rFonts w:hint="default"/>
        <w:lang w:val="fr-FR" w:eastAsia="fr-FR" w:bidi="fr-FR"/>
      </w:rPr>
    </w:lvl>
    <w:lvl w:ilvl="8" w:tplc="4FE2EDF2">
      <w:numFmt w:val="bullet"/>
      <w:lvlText w:val="•"/>
      <w:lvlJc w:val="left"/>
      <w:pPr>
        <w:ind w:left="6116" w:hanging="399"/>
      </w:pPr>
      <w:rPr>
        <w:rFonts w:hint="default"/>
        <w:lang w:val="fr-FR" w:eastAsia="fr-FR" w:bidi="fr-FR"/>
      </w:rPr>
    </w:lvl>
  </w:abstractNum>
  <w:abstractNum w:abstractNumId="110" w15:restartNumberingAfterBreak="0">
    <w:nsid w:val="6D855CC8"/>
    <w:multiLevelType w:val="hybridMultilevel"/>
    <w:tmpl w:val="5DD88078"/>
    <w:lvl w:ilvl="0" w:tplc="E91C57B2">
      <w:start w:val="1"/>
      <w:numFmt w:val="decimal"/>
      <w:lvlText w:val="%1"/>
      <w:lvlJc w:val="left"/>
      <w:pPr>
        <w:ind w:left="936" w:hanging="396"/>
        <w:jc w:val="right"/>
      </w:pPr>
      <w:rPr>
        <w:rFonts w:ascii="Arial" w:eastAsia="Arial" w:hAnsi="Arial" w:cs="Arial" w:hint="default"/>
        <w:b/>
        <w:bCs/>
        <w:i w:val="0"/>
        <w:iCs w:val="0"/>
        <w:color w:val="1F5B33"/>
        <w:spacing w:val="0"/>
        <w:w w:val="99"/>
        <w:sz w:val="18"/>
        <w:szCs w:val="18"/>
        <w:lang w:val="en-US" w:eastAsia="en-US" w:bidi="ar-SA"/>
      </w:rPr>
    </w:lvl>
    <w:lvl w:ilvl="1" w:tplc="DA1E39C6">
      <w:start w:val="1"/>
      <w:numFmt w:val="decimal"/>
      <w:lvlText w:val="%2"/>
      <w:lvlJc w:val="left"/>
      <w:pPr>
        <w:ind w:left="1248" w:hanging="312"/>
        <w:jc w:val="right"/>
      </w:pPr>
      <w:rPr>
        <w:rFonts w:hint="default"/>
        <w:spacing w:val="0"/>
        <w:w w:val="96"/>
        <w:lang w:val="en-US" w:eastAsia="en-US" w:bidi="ar-SA"/>
      </w:rPr>
    </w:lvl>
    <w:lvl w:ilvl="2" w:tplc="AAFC24AE">
      <w:start w:val="1"/>
      <w:numFmt w:val="lowerLetter"/>
      <w:lvlText w:val="%3"/>
      <w:lvlJc w:val="left"/>
      <w:pPr>
        <w:ind w:left="1445" w:hanging="312"/>
      </w:pPr>
      <w:rPr>
        <w:rFonts w:ascii="Arial MT" w:eastAsia="Arial MT" w:hAnsi="Arial MT" w:cs="Arial MT" w:hint="default"/>
        <w:b w:val="0"/>
        <w:bCs w:val="0"/>
        <w:i w:val="0"/>
        <w:iCs w:val="0"/>
        <w:spacing w:val="0"/>
        <w:w w:val="96"/>
        <w:sz w:val="18"/>
        <w:szCs w:val="18"/>
        <w:lang w:val="en-US" w:eastAsia="en-US" w:bidi="ar-SA"/>
      </w:rPr>
    </w:lvl>
    <w:lvl w:ilvl="3" w:tplc="AE7A0B30">
      <w:start w:val="1"/>
      <w:numFmt w:val="lowerLetter"/>
      <w:lvlText w:val="%4"/>
      <w:lvlJc w:val="left"/>
      <w:pPr>
        <w:ind w:left="1737" w:hanging="312"/>
      </w:pPr>
      <w:rPr>
        <w:rFonts w:ascii="Arial MT" w:eastAsia="Arial MT" w:hAnsi="Arial MT" w:cs="Arial MT" w:hint="default"/>
        <w:b w:val="0"/>
        <w:bCs w:val="0"/>
        <w:i w:val="0"/>
        <w:iCs w:val="0"/>
        <w:spacing w:val="0"/>
        <w:w w:val="96"/>
        <w:sz w:val="18"/>
        <w:szCs w:val="18"/>
        <w:lang w:val="en-US" w:eastAsia="en-US" w:bidi="ar-SA"/>
      </w:rPr>
    </w:lvl>
    <w:lvl w:ilvl="4" w:tplc="6A0A84D6">
      <w:numFmt w:val="bullet"/>
      <w:lvlText w:val="•"/>
      <w:lvlJc w:val="left"/>
      <w:pPr>
        <w:ind w:left="1240" w:hanging="312"/>
      </w:pPr>
      <w:rPr>
        <w:rFonts w:hint="default"/>
        <w:lang w:val="en-US" w:eastAsia="en-US" w:bidi="ar-SA"/>
      </w:rPr>
    </w:lvl>
    <w:lvl w:ilvl="5" w:tplc="92B81ABC">
      <w:numFmt w:val="bullet"/>
      <w:lvlText w:val="•"/>
      <w:lvlJc w:val="left"/>
      <w:pPr>
        <w:ind w:left="1340" w:hanging="312"/>
      </w:pPr>
      <w:rPr>
        <w:rFonts w:hint="default"/>
        <w:lang w:val="en-US" w:eastAsia="en-US" w:bidi="ar-SA"/>
      </w:rPr>
    </w:lvl>
    <w:lvl w:ilvl="6" w:tplc="E2346830">
      <w:numFmt w:val="bullet"/>
      <w:lvlText w:val="•"/>
      <w:lvlJc w:val="left"/>
      <w:pPr>
        <w:ind w:left="1440" w:hanging="312"/>
      </w:pPr>
      <w:rPr>
        <w:rFonts w:hint="default"/>
        <w:lang w:val="en-US" w:eastAsia="en-US" w:bidi="ar-SA"/>
      </w:rPr>
    </w:lvl>
    <w:lvl w:ilvl="7" w:tplc="7F846488">
      <w:numFmt w:val="bullet"/>
      <w:lvlText w:val="•"/>
      <w:lvlJc w:val="left"/>
      <w:pPr>
        <w:ind w:left="1460" w:hanging="312"/>
      </w:pPr>
      <w:rPr>
        <w:rFonts w:hint="default"/>
        <w:lang w:val="en-US" w:eastAsia="en-US" w:bidi="ar-SA"/>
      </w:rPr>
    </w:lvl>
    <w:lvl w:ilvl="8" w:tplc="1812B8B6">
      <w:numFmt w:val="bullet"/>
      <w:lvlText w:val="•"/>
      <w:lvlJc w:val="left"/>
      <w:pPr>
        <w:ind w:left="1740" w:hanging="312"/>
      </w:pPr>
      <w:rPr>
        <w:rFonts w:hint="default"/>
        <w:lang w:val="en-US" w:eastAsia="en-US" w:bidi="ar-SA"/>
      </w:rPr>
    </w:lvl>
  </w:abstractNum>
  <w:abstractNum w:abstractNumId="111" w15:restartNumberingAfterBreak="0">
    <w:nsid w:val="6DFB0BB6"/>
    <w:multiLevelType w:val="hybridMultilevel"/>
    <w:tmpl w:val="D7C2D1C2"/>
    <w:lvl w:ilvl="0" w:tplc="B05890BC">
      <w:start w:val="1"/>
      <w:numFmt w:val="decimal"/>
      <w:lvlText w:val="%1"/>
      <w:lvlJc w:val="left"/>
      <w:pPr>
        <w:ind w:left="1306" w:hanging="399"/>
      </w:pPr>
      <w:rPr>
        <w:rFonts w:ascii="Arial" w:eastAsia="Arial" w:hAnsi="Arial" w:cs="Arial" w:hint="default"/>
        <w:w w:val="99"/>
        <w:sz w:val="18"/>
        <w:szCs w:val="18"/>
        <w:lang w:val="fr-FR" w:eastAsia="fr-FR" w:bidi="fr-FR"/>
      </w:rPr>
    </w:lvl>
    <w:lvl w:ilvl="1" w:tplc="25AEEBD8">
      <w:start w:val="1"/>
      <w:numFmt w:val="lowerLetter"/>
      <w:lvlText w:val="%2"/>
      <w:lvlJc w:val="left"/>
      <w:pPr>
        <w:ind w:left="1702" w:hanging="404"/>
        <w:jc w:val="right"/>
      </w:pPr>
      <w:rPr>
        <w:rFonts w:ascii="Arial" w:eastAsia="Arial" w:hAnsi="Arial" w:cs="Arial" w:hint="default"/>
        <w:w w:val="99"/>
        <w:sz w:val="18"/>
        <w:szCs w:val="18"/>
        <w:lang w:val="fr-FR" w:eastAsia="fr-FR" w:bidi="fr-FR"/>
      </w:rPr>
    </w:lvl>
    <w:lvl w:ilvl="2" w:tplc="3D58DD28">
      <w:numFmt w:val="bullet"/>
      <w:lvlText w:val="•"/>
      <w:lvlJc w:val="left"/>
      <w:pPr>
        <w:ind w:left="2343" w:hanging="404"/>
      </w:pPr>
      <w:rPr>
        <w:rFonts w:hint="default"/>
        <w:lang w:val="fr-FR" w:eastAsia="fr-FR" w:bidi="fr-FR"/>
      </w:rPr>
    </w:lvl>
    <w:lvl w:ilvl="3" w:tplc="E00841EA">
      <w:numFmt w:val="bullet"/>
      <w:lvlText w:val="•"/>
      <w:lvlJc w:val="left"/>
      <w:pPr>
        <w:ind w:left="2987" w:hanging="404"/>
      </w:pPr>
      <w:rPr>
        <w:rFonts w:hint="default"/>
        <w:lang w:val="fr-FR" w:eastAsia="fr-FR" w:bidi="fr-FR"/>
      </w:rPr>
    </w:lvl>
    <w:lvl w:ilvl="4" w:tplc="3912F990">
      <w:numFmt w:val="bullet"/>
      <w:lvlText w:val="•"/>
      <w:lvlJc w:val="left"/>
      <w:pPr>
        <w:ind w:left="3630" w:hanging="404"/>
      </w:pPr>
      <w:rPr>
        <w:rFonts w:hint="default"/>
        <w:lang w:val="fr-FR" w:eastAsia="fr-FR" w:bidi="fr-FR"/>
      </w:rPr>
    </w:lvl>
    <w:lvl w:ilvl="5" w:tplc="CD04BAF8">
      <w:numFmt w:val="bullet"/>
      <w:lvlText w:val="•"/>
      <w:lvlJc w:val="left"/>
      <w:pPr>
        <w:ind w:left="4274" w:hanging="404"/>
      </w:pPr>
      <w:rPr>
        <w:rFonts w:hint="default"/>
        <w:lang w:val="fr-FR" w:eastAsia="fr-FR" w:bidi="fr-FR"/>
      </w:rPr>
    </w:lvl>
    <w:lvl w:ilvl="6" w:tplc="6ECAD9B4">
      <w:numFmt w:val="bullet"/>
      <w:lvlText w:val="•"/>
      <w:lvlJc w:val="left"/>
      <w:pPr>
        <w:ind w:left="4918" w:hanging="404"/>
      </w:pPr>
      <w:rPr>
        <w:rFonts w:hint="default"/>
        <w:lang w:val="fr-FR" w:eastAsia="fr-FR" w:bidi="fr-FR"/>
      </w:rPr>
    </w:lvl>
    <w:lvl w:ilvl="7" w:tplc="7544250E">
      <w:numFmt w:val="bullet"/>
      <w:lvlText w:val="•"/>
      <w:lvlJc w:val="left"/>
      <w:pPr>
        <w:ind w:left="5561" w:hanging="404"/>
      </w:pPr>
      <w:rPr>
        <w:rFonts w:hint="default"/>
        <w:lang w:val="fr-FR" w:eastAsia="fr-FR" w:bidi="fr-FR"/>
      </w:rPr>
    </w:lvl>
    <w:lvl w:ilvl="8" w:tplc="EF9AA2C0">
      <w:numFmt w:val="bullet"/>
      <w:lvlText w:val="•"/>
      <w:lvlJc w:val="left"/>
      <w:pPr>
        <w:ind w:left="6205" w:hanging="404"/>
      </w:pPr>
      <w:rPr>
        <w:rFonts w:hint="default"/>
        <w:lang w:val="fr-FR" w:eastAsia="fr-FR" w:bidi="fr-FR"/>
      </w:rPr>
    </w:lvl>
  </w:abstractNum>
  <w:abstractNum w:abstractNumId="112" w15:restartNumberingAfterBreak="0">
    <w:nsid w:val="6E395ADF"/>
    <w:multiLevelType w:val="hybridMultilevel"/>
    <w:tmpl w:val="C602E5CC"/>
    <w:lvl w:ilvl="0" w:tplc="61EE463E">
      <w:start w:val="1"/>
      <w:numFmt w:val="decimal"/>
      <w:lvlText w:val="%1"/>
      <w:lvlJc w:val="left"/>
      <w:pPr>
        <w:ind w:left="1299" w:hanging="399"/>
      </w:pPr>
      <w:rPr>
        <w:rFonts w:ascii="Arial" w:eastAsia="Arial" w:hAnsi="Arial" w:cs="Arial" w:hint="default"/>
        <w:w w:val="99"/>
        <w:sz w:val="18"/>
        <w:szCs w:val="18"/>
        <w:lang w:val="fr-FR" w:eastAsia="fr-FR" w:bidi="fr-FR"/>
      </w:rPr>
    </w:lvl>
    <w:lvl w:ilvl="1" w:tplc="11AA2EB6">
      <w:numFmt w:val="bullet"/>
      <w:lvlText w:val="•"/>
      <w:lvlJc w:val="left"/>
      <w:pPr>
        <w:ind w:left="1919" w:hanging="399"/>
      </w:pPr>
      <w:rPr>
        <w:rFonts w:hint="default"/>
        <w:lang w:val="fr-FR" w:eastAsia="fr-FR" w:bidi="fr-FR"/>
      </w:rPr>
    </w:lvl>
    <w:lvl w:ilvl="2" w:tplc="702A8EAC">
      <w:numFmt w:val="bullet"/>
      <w:lvlText w:val="•"/>
      <w:lvlJc w:val="left"/>
      <w:pPr>
        <w:ind w:left="2538" w:hanging="399"/>
      </w:pPr>
      <w:rPr>
        <w:rFonts w:hint="default"/>
        <w:lang w:val="fr-FR" w:eastAsia="fr-FR" w:bidi="fr-FR"/>
      </w:rPr>
    </w:lvl>
    <w:lvl w:ilvl="3" w:tplc="DD2215DC">
      <w:numFmt w:val="bullet"/>
      <w:lvlText w:val="•"/>
      <w:lvlJc w:val="left"/>
      <w:pPr>
        <w:ind w:left="3157" w:hanging="399"/>
      </w:pPr>
      <w:rPr>
        <w:rFonts w:hint="default"/>
        <w:lang w:val="fr-FR" w:eastAsia="fr-FR" w:bidi="fr-FR"/>
      </w:rPr>
    </w:lvl>
    <w:lvl w:ilvl="4" w:tplc="17AC6126">
      <w:numFmt w:val="bullet"/>
      <w:lvlText w:val="•"/>
      <w:lvlJc w:val="left"/>
      <w:pPr>
        <w:ind w:left="3777" w:hanging="399"/>
      </w:pPr>
      <w:rPr>
        <w:rFonts w:hint="default"/>
        <w:lang w:val="fr-FR" w:eastAsia="fr-FR" w:bidi="fr-FR"/>
      </w:rPr>
    </w:lvl>
    <w:lvl w:ilvl="5" w:tplc="5442DBC8">
      <w:numFmt w:val="bullet"/>
      <w:lvlText w:val="•"/>
      <w:lvlJc w:val="left"/>
      <w:pPr>
        <w:ind w:left="4396" w:hanging="399"/>
      </w:pPr>
      <w:rPr>
        <w:rFonts w:hint="default"/>
        <w:lang w:val="fr-FR" w:eastAsia="fr-FR" w:bidi="fr-FR"/>
      </w:rPr>
    </w:lvl>
    <w:lvl w:ilvl="6" w:tplc="07F48432">
      <w:numFmt w:val="bullet"/>
      <w:lvlText w:val="•"/>
      <w:lvlJc w:val="left"/>
      <w:pPr>
        <w:ind w:left="5015" w:hanging="399"/>
      </w:pPr>
      <w:rPr>
        <w:rFonts w:hint="default"/>
        <w:lang w:val="fr-FR" w:eastAsia="fr-FR" w:bidi="fr-FR"/>
      </w:rPr>
    </w:lvl>
    <w:lvl w:ilvl="7" w:tplc="178CCF9A">
      <w:numFmt w:val="bullet"/>
      <w:lvlText w:val="•"/>
      <w:lvlJc w:val="left"/>
      <w:pPr>
        <w:ind w:left="5634" w:hanging="399"/>
      </w:pPr>
      <w:rPr>
        <w:rFonts w:hint="default"/>
        <w:lang w:val="fr-FR" w:eastAsia="fr-FR" w:bidi="fr-FR"/>
      </w:rPr>
    </w:lvl>
    <w:lvl w:ilvl="8" w:tplc="C13CBD2C">
      <w:numFmt w:val="bullet"/>
      <w:lvlText w:val="•"/>
      <w:lvlJc w:val="left"/>
      <w:pPr>
        <w:ind w:left="6254" w:hanging="399"/>
      </w:pPr>
      <w:rPr>
        <w:rFonts w:hint="default"/>
        <w:lang w:val="fr-FR" w:eastAsia="fr-FR" w:bidi="fr-FR"/>
      </w:rPr>
    </w:lvl>
  </w:abstractNum>
  <w:abstractNum w:abstractNumId="113" w15:restartNumberingAfterBreak="0">
    <w:nsid w:val="6E92240F"/>
    <w:multiLevelType w:val="hybridMultilevel"/>
    <w:tmpl w:val="1324A5B4"/>
    <w:lvl w:ilvl="0" w:tplc="79F4EBA8">
      <w:start w:val="5"/>
      <w:numFmt w:val="decimal"/>
      <w:lvlText w:val="%1"/>
      <w:lvlJc w:val="left"/>
      <w:pPr>
        <w:ind w:left="1299" w:hanging="399"/>
      </w:pPr>
      <w:rPr>
        <w:rFonts w:ascii="Arial" w:eastAsia="Arial" w:hAnsi="Arial" w:cs="Arial" w:hint="default"/>
        <w:w w:val="99"/>
        <w:sz w:val="18"/>
        <w:szCs w:val="18"/>
        <w:lang w:val="fr-FR" w:eastAsia="fr-FR" w:bidi="fr-FR"/>
      </w:rPr>
    </w:lvl>
    <w:lvl w:ilvl="1" w:tplc="2E80428E">
      <w:numFmt w:val="bullet"/>
      <w:lvlText w:val="•"/>
      <w:lvlJc w:val="left"/>
      <w:pPr>
        <w:ind w:left="1919" w:hanging="399"/>
      </w:pPr>
      <w:rPr>
        <w:rFonts w:hint="default"/>
        <w:lang w:val="fr-FR" w:eastAsia="fr-FR" w:bidi="fr-FR"/>
      </w:rPr>
    </w:lvl>
    <w:lvl w:ilvl="2" w:tplc="98EE4882">
      <w:numFmt w:val="bullet"/>
      <w:lvlText w:val="•"/>
      <w:lvlJc w:val="left"/>
      <w:pPr>
        <w:ind w:left="2538" w:hanging="399"/>
      </w:pPr>
      <w:rPr>
        <w:rFonts w:hint="default"/>
        <w:lang w:val="fr-FR" w:eastAsia="fr-FR" w:bidi="fr-FR"/>
      </w:rPr>
    </w:lvl>
    <w:lvl w:ilvl="3" w:tplc="037620EE">
      <w:numFmt w:val="bullet"/>
      <w:lvlText w:val="•"/>
      <w:lvlJc w:val="left"/>
      <w:pPr>
        <w:ind w:left="3157" w:hanging="399"/>
      </w:pPr>
      <w:rPr>
        <w:rFonts w:hint="default"/>
        <w:lang w:val="fr-FR" w:eastAsia="fr-FR" w:bidi="fr-FR"/>
      </w:rPr>
    </w:lvl>
    <w:lvl w:ilvl="4" w:tplc="9C74A816">
      <w:numFmt w:val="bullet"/>
      <w:lvlText w:val="•"/>
      <w:lvlJc w:val="left"/>
      <w:pPr>
        <w:ind w:left="3777" w:hanging="399"/>
      </w:pPr>
      <w:rPr>
        <w:rFonts w:hint="default"/>
        <w:lang w:val="fr-FR" w:eastAsia="fr-FR" w:bidi="fr-FR"/>
      </w:rPr>
    </w:lvl>
    <w:lvl w:ilvl="5" w:tplc="EC286870">
      <w:numFmt w:val="bullet"/>
      <w:lvlText w:val="•"/>
      <w:lvlJc w:val="left"/>
      <w:pPr>
        <w:ind w:left="4396" w:hanging="399"/>
      </w:pPr>
      <w:rPr>
        <w:rFonts w:hint="default"/>
        <w:lang w:val="fr-FR" w:eastAsia="fr-FR" w:bidi="fr-FR"/>
      </w:rPr>
    </w:lvl>
    <w:lvl w:ilvl="6" w:tplc="FE5EF9CE">
      <w:numFmt w:val="bullet"/>
      <w:lvlText w:val="•"/>
      <w:lvlJc w:val="left"/>
      <w:pPr>
        <w:ind w:left="5015" w:hanging="399"/>
      </w:pPr>
      <w:rPr>
        <w:rFonts w:hint="default"/>
        <w:lang w:val="fr-FR" w:eastAsia="fr-FR" w:bidi="fr-FR"/>
      </w:rPr>
    </w:lvl>
    <w:lvl w:ilvl="7" w:tplc="010C8522">
      <w:numFmt w:val="bullet"/>
      <w:lvlText w:val="•"/>
      <w:lvlJc w:val="left"/>
      <w:pPr>
        <w:ind w:left="5634" w:hanging="399"/>
      </w:pPr>
      <w:rPr>
        <w:rFonts w:hint="default"/>
        <w:lang w:val="fr-FR" w:eastAsia="fr-FR" w:bidi="fr-FR"/>
      </w:rPr>
    </w:lvl>
    <w:lvl w:ilvl="8" w:tplc="D84C8B46">
      <w:numFmt w:val="bullet"/>
      <w:lvlText w:val="•"/>
      <w:lvlJc w:val="left"/>
      <w:pPr>
        <w:ind w:left="6254" w:hanging="399"/>
      </w:pPr>
      <w:rPr>
        <w:rFonts w:hint="default"/>
        <w:lang w:val="fr-FR" w:eastAsia="fr-FR" w:bidi="fr-FR"/>
      </w:rPr>
    </w:lvl>
  </w:abstractNum>
  <w:abstractNum w:abstractNumId="114" w15:restartNumberingAfterBreak="0">
    <w:nsid w:val="6F3648D9"/>
    <w:multiLevelType w:val="hybridMultilevel"/>
    <w:tmpl w:val="D5C0CFA8"/>
    <w:lvl w:ilvl="0" w:tplc="0E20675A">
      <w:start w:val="1"/>
      <w:numFmt w:val="decimal"/>
      <w:lvlText w:val="%1"/>
      <w:lvlJc w:val="left"/>
      <w:pPr>
        <w:ind w:left="1299" w:hanging="399"/>
      </w:pPr>
      <w:rPr>
        <w:rFonts w:ascii="Arial" w:eastAsia="Arial" w:hAnsi="Arial" w:cs="Arial" w:hint="default"/>
        <w:w w:val="99"/>
        <w:sz w:val="18"/>
        <w:szCs w:val="18"/>
        <w:lang w:val="fr-FR" w:eastAsia="fr-FR" w:bidi="fr-FR"/>
      </w:rPr>
    </w:lvl>
    <w:lvl w:ilvl="1" w:tplc="5810E6FA">
      <w:numFmt w:val="bullet"/>
      <w:lvlText w:val="•"/>
      <w:lvlJc w:val="left"/>
      <w:pPr>
        <w:ind w:left="1919" w:hanging="399"/>
      </w:pPr>
      <w:rPr>
        <w:rFonts w:hint="default"/>
        <w:lang w:val="fr-FR" w:eastAsia="fr-FR" w:bidi="fr-FR"/>
      </w:rPr>
    </w:lvl>
    <w:lvl w:ilvl="2" w:tplc="AF9EC962">
      <w:numFmt w:val="bullet"/>
      <w:lvlText w:val="•"/>
      <w:lvlJc w:val="left"/>
      <w:pPr>
        <w:ind w:left="2538" w:hanging="399"/>
      </w:pPr>
      <w:rPr>
        <w:rFonts w:hint="default"/>
        <w:lang w:val="fr-FR" w:eastAsia="fr-FR" w:bidi="fr-FR"/>
      </w:rPr>
    </w:lvl>
    <w:lvl w:ilvl="3" w:tplc="621C6940">
      <w:numFmt w:val="bullet"/>
      <w:lvlText w:val="•"/>
      <w:lvlJc w:val="left"/>
      <w:pPr>
        <w:ind w:left="3157" w:hanging="399"/>
      </w:pPr>
      <w:rPr>
        <w:rFonts w:hint="default"/>
        <w:lang w:val="fr-FR" w:eastAsia="fr-FR" w:bidi="fr-FR"/>
      </w:rPr>
    </w:lvl>
    <w:lvl w:ilvl="4" w:tplc="56C2E738">
      <w:numFmt w:val="bullet"/>
      <w:lvlText w:val="•"/>
      <w:lvlJc w:val="left"/>
      <w:pPr>
        <w:ind w:left="3777" w:hanging="399"/>
      </w:pPr>
      <w:rPr>
        <w:rFonts w:hint="default"/>
        <w:lang w:val="fr-FR" w:eastAsia="fr-FR" w:bidi="fr-FR"/>
      </w:rPr>
    </w:lvl>
    <w:lvl w:ilvl="5" w:tplc="11380CFC">
      <w:numFmt w:val="bullet"/>
      <w:lvlText w:val="•"/>
      <w:lvlJc w:val="left"/>
      <w:pPr>
        <w:ind w:left="4396" w:hanging="399"/>
      </w:pPr>
      <w:rPr>
        <w:rFonts w:hint="default"/>
        <w:lang w:val="fr-FR" w:eastAsia="fr-FR" w:bidi="fr-FR"/>
      </w:rPr>
    </w:lvl>
    <w:lvl w:ilvl="6" w:tplc="9A10002E">
      <w:numFmt w:val="bullet"/>
      <w:lvlText w:val="•"/>
      <w:lvlJc w:val="left"/>
      <w:pPr>
        <w:ind w:left="5015" w:hanging="399"/>
      </w:pPr>
      <w:rPr>
        <w:rFonts w:hint="default"/>
        <w:lang w:val="fr-FR" w:eastAsia="fr-FR" w:bidi="fr-FR"/>
      </w:rPr>
    </w:lvl>
    <w:lvl w:ilvl="7" w:tplc="4ADE7976">
      <w:numFmt w:val="bullet"/>
      <w:lvlText w:val="•"/>
      <w:lvlJc w:val="left"/>
      <w:pPr>
        <w:ind w:left="5634" w:hanging="399"/>
      </w:pPr>
      <w:rPr>
        <w:rFonts w:hint="default"/>
        <w:lang w:val="fr-FR" w:eastAsia="fr-FR" w:bidi="fr-FR"/>
      </w:rPr>
    </w:lvl>
    <w:lvl w:ilvl="8" w:tplc="3976BF30">
      <w:numFmt w:val="bullet"/>
      <w:lvlText w:val="•"/>
      <w:lvlJc w:val="left"/>
      <w:pPr>
        <w:ind w:left="6254" w:hanging="399"/>
      </w:pPr>
      <w:rPr>
        <w:rFonts w:hint="default"/>
        <w:lang w:val="fr-FR" w:eastAsia="fr-FR" w:bidi="fr-FR"/>
      </w:rPr>
    </w:lvl>
  </w:abstractNum>
  <w:abstractNum w:abstractNumId="115" w15:restartNumberingAfterBreak="0">
    <w:nsid w:val="717D19A2"/>
    <w:multiLevelType w:val="hybridMultilevel"/>
    <w:tmpl w:val="273A22EC"/>
    <w:lvl w:ilvl="0" w:tplc="2144B41E">
      <w:start w:val="1"/>
      <w:numFmt w:val="decimal"/>
      <w:lvlText w:val="%1"/>
      <w:lvlJc w:val="left"/>
      <w:pPr>
        <w:ind w:left="1014" w:hanging="399"/>
      </w:pPr>
      <w:rPr>
        <w:rFonts w:ascii="Arial" w:eastAsia="Arial" w:hAnsi="Arial" w:cs="Arial" w:hint="default"/>
        <w:w w:val="99"/>
        <w:sz w:val="18"/>
        <w:szCs w:val="18"/>
        <w:lang w:val="fr-FR" w:eastAsia="fr-FR" w:bidi="fr-FR"/>
      </w:rPr>
    </w:lvl>
    <w:lvl w:ilvl="1" w:tplc="589834A4">
      <w:numFmt w:val="bullet"/>
      <w:lvlText w:val="•"/>
      <w:lvlJc w:val="left"/>
      <w:pPr>
        <w:ind w:left="1667" w:hanging="399"/>
      </w:pPr>
      <w:rPr>
        <w:rFonts w:hint="default"/>
        <w:lang w:val="fr-FR" w:eastAsia="fr-FR" w:bidi="fr-FR"/>
      </w:rPr>
    </w:lvl>
    <w:lvl w:ilvl="2" w:tplc="DAAC7DE2">
      <w:numFmt w:val="bullet"/>
      <w:lvlText w:val="•"/>
      <w:lvlJc w:val="left"/>
      <w:pPr>
        <w:ind w:left="2314" w:hanging="399"/>
      </w:pPr>
      <w:rPr>
        <w:rFonts w:hint="default"/>
        <w:lang w:val="fr-FR" w:eastAsia="fr-FR" w:bidi="fr-FR"/>
      </w:rPr>
    </w:lvl>
    <w:lvl w:ilvl="3" w:tplc="A914F274">
      <w:numFmt w:val="bullet"/>
      <w:lvlText w:val="•"/>
      <w:lvlJc w:val="left"/>
      <w:pPr>
        <w:ind w:left="2961" w:hanging="399"/>
      </w:pPr>
      <w:rPr>
        <w:rFonts w:hint="default"/>
        <w:lang w:val="fr-FR" w:eastAsia="fr-FR" w:bidi="fr-FR"/>
      </w:rPr>
    </w:lvl>
    <w:lvl w:ilvl="4" w:tplc="1730FF24">
      <w:numFmt w:val="bullet"/>
      <w:lvlText w:val="•"/>
      <w:lvlJc w:val="left"/>
      <w:pPr>
        <w:ind w:left="3609" w:hanging="399"/>
      </w:pPr>
      <w:rPr>
        <w:rFonts w:hint="default"/>
        <w:lang w:val="fr-FR" w:eastAsia="fr-FR" w:bidi="fr-FR"/>
      </w:rPr>
    </w:lvl>
    <w:lvl w:ilvl="5" w:tplc="A98281F0">
      <w:numFmt w:val="bullet"/>
      <w:lvlText w:val="•"/>
      <w:lvlJc w:val="left"/>
      <w:pPr>
        <w:ind w:left="4256" w:hanging="399"/>
      </w:pPr>
      <w:rPr>
        <w:rFonts w:hint="default"/>
        <w:lang w:val="fr-FR" w:eastAsia="fr-FR" w:bidi="fr-FR"/>
      </w:rPr>
    </w:lvl>
    <w:lvl w:ilvl="6" w:tplc="4AFE6594">
      <w:numFmt w:val="bullet"/>
      <w:lvlText w:val="•"/>
      <w:lvlJc w:val="left"/>
      <w:pPr>
        <w:ind w:left="4903" w:hanging="399"/>
      </w:pPr>
      <w:rPr>
        <w:rFonts w:hint="default"/>
        <w:lang w:val="fr-FR" w:eastAsia="fr-FR" w:bidi="fr-FR"/>
      </w:rPr>
    </w:lvl>
    <w:lvl w:ilvl="7" w:tplc="481857B8">
      <w:numFmt w:val="bullet"/>
      <w:lvlText w:val="•"/>
      <w:lvlJc w:val="left"/>
      <w:pPr>
        <w:ind w:left="5550" w:hanging="399"/>
      </w:pPr>
      <w:rPr>
        <w:rFonts w:hint="default"/>
        <w:lang w:val="fr-FR" w:eastAsia="fr-FR" w:bidi="fr-FR"/>
      </w:rPr>
    </w:lvl>
    <w:lvl w:ilvl="8" w:tplc="AD5660F6">
      <w:numFmt w:val="bullet"/>
      <w:lvlText w:val="•"/>
      <w:lvlJc w:val="left"/>
      <w:pPr>
        <w:ind w:left="6198" w:hanging="399"/>
      </w:pPr>
      <w:rPr>
        <w:rFonts w:hint="default"/>
        <w:lang w:val="fr-FR" w:eastAsia="fr-FR" w:bidi="fr-FR"/>
      </w:rPr>
    </w:lvl>
  </w:abstractNum>
  <w:abstractNum w:abstractNumId="116" w15:restartNumberingAfterBreak="0">
    <w:nsid w:val="740F322C"/>
    <w:multiLevelType w:val="hybridMultilevel"/>
    <w:tmpl w:val="0CAC6522"/>
    <w:lvl w:ilvl="0" w:tplc="697AE8CA">
      <w:start w:val="1"/>
      <w:numFmt w:val="decimal"/>
      <w:lvlText w:val="%1"/>
      <w:lvlJc w:val="left"/>
      <w:pPr>
        <w:ind w:left="1014" w:hanging="399"/>
        <w:jc w:val="right"/>
      </w:pPr>
      <w:rPr>
        <w:rFonts w:ascii="Arial" w:eastAsia="Arial" w:hAnsi="Arial" w:cs="Arial" w:hint="default"/>
        <w:w w:val="99"/>
        <w:sz w:val="18"/>
        <w:szCs w:val="18"/>
        <w:lang w:val="fr-FR" w:eastAsia="fr-FR" w:bidi="fr-FR"/>
      </w:rPr>
    </w:lvl>
    <w:lvl w:ilvl="1" w:tplc="28BE64F8">
      <w:start w:val="1"/>
      <w:numFmt w:val="lowerLetter"/>
      <w:lvlText w:val="%2"/>
      <w:lvlJc w:val="left"/>
      <w:pPr>
        <w:ind w:left="1410" w:hanging="396"/>
        <w:jc w:val="right"/>
      </w:pPr>
      <w:rPr>
        <w:rFonts w:ascii="Arial" w:eastAsia="Arial" w:hAnsi="Arial" w:cs="Arial" w:hint="default"/>
        <w:w w:val="99"/>
        <w:sz w:val="18"/>
        <w:szCs w:val="18"/>
        <w:lang w:val="fr-FR" w:eastAsia="fr-FR" w:bidi="fr-FR"/>
      </w:rPr>
    </w:lvl>
    <w:lvl w:ilvl="2" w:tplc="D736E9F2">
      <w:numFmt w:val="bullet"/>
      <w:lvlText w:val="•"/>
      <w:lvlJc w:val="left"/>
      <w:pPr>
        <w:ind w:left="2094" w:hanging="396"/>
      </w:pPr>
      <w:rPr>
        <w:rFonts w:hint="default"/>
        <w:lang w:val="fr-FR" w:eastAsia="fr-FR" w:bidi="fr-FR"/>
      </w:rPr>
    </w:lvl>
    <w:lvl w:ilvl="3" w:tplc="8BEEBD7E">
      <w:numFmt w:val="bullet"/>
      <w:lvlText w:val="•"/>
      <w:lvlJc w:val="left"/>
      <w:pPr>
        <w:ind w:left="2769" w:hanging="396"/>
      </w:pPr>
      <w:rPr>
        <w:rFonts w:hint="default"/>
        <w:lang w:val="fr-FR" w:eastAsia="fr-FR" w:bidi="fr-FR"/>
      </w:rPr>
    </w:lvl>
    <w:lvl w:ilvl="4" w:tplc="3F68F1FC">
      <w:numFmt w:val="bullet"/>
      <w:lvlText w:val="•"/>
      <w:lvlJc w:val="left"/>
      <w:pPr>
        <w:ind w:left="3444" w:hanging="396"/>
      </w:pPr>
      <w:rPr>
        <w:rFonts w:hint="default"/>
        <w:lang w:val="fr-FR" w:eastAsia="fr-FR" w:bidi="fr-FR"/>
      </w:rPr>
    </w:lvl>
    <w:lvl w:ilvl="5" w:tplc="E72AD54A">
      <w:numFmt w:val="bullet"/>
      <w:lvlText w:val="•"/>
      <w:lvlJc w:val="left"/>
      <w:pPr>
        <w:ind w:left="4119" w:hanging="396"/>
      </w:pPr>
      <w:rPr>
        <w:rFonts w:hint="default"/>
        <w:lang w:val="fr-FR" w:eastAsia="fr-FR" w:bidi="fr-FR"/>
      </w:rPr>
    </w:lvl>
    <w:lvl w:ilvl="6" w:tplc="1BD4E10E">
      <w:numFmt w:val="bullet"/>
      <w:lvlText w:val="•"/>
      <w:lvlJc w:val="left"/>
      <w:pPr>
        <w:ind w:left="4793" w:hanging="396"/>
      </w:pPr>
      <w:rPr>
        <w:rFonts w:hint="default"/>
        <w:lang w:val="fr-FR" w:eastAsia="fr-FR" w:bidi="fr-FR"/>
      </w:rPr>
    </w:lvl>
    <w:lvl w:ilvl="7" w:tplc="60C626BE">
      <w:numFmt w:val="bullet"/>
      <w:lvlText w:val="•"/>
      <w:lvlJc w:val="left"/>
      <w:pPr>
        <w:ind w:left="5468" w:hanging="396"/>
      </w:pPr>
      <w:rPr>
        <w:rFonts w:hint="default"/>
        <w:lang w:val="fr-FR" w:eastAsia="fr-FR" w:bidi="fr-FR"/>
      </w:rPr>
    </w:lvl>
    <w:lvl w:ilvl="8" w:tplc="9004766A">
      <w:numFmt w:val="bullet"/>
      <w:lvlText w:val="•"/>
      <w:lvlJc w:val="left"/>
      <w:pPr>
        <w:ind w:left="6143" w:hanging="396"/>
      </w:pPr>
      <w:rPr>
        <w:rFonts w:hint="default"/>
        <w:lang w:val="fr-FR" w:eastAsia="fr-FR" w:bidi="fr-FR"/>
      </w:rPr>
    </w:lvl>
  </w:abstractNum>
  <w:abstractNum w:abstractNumId="117" w15:restartNumberingAfterBreak="0">
    <w:nsid w:val="74E96540"/>
    <w:multiLevelType w:val="hybridMultilevel"/>
    <w:tmpl w:val="A2F8962C"/>
    <w:lvl w:ilvl="0" w:tplc="75EC6844">
      <w:start w:val="5"/>
      <w:numFmt w:val="decimal"/>
      <w:lvlText w:val="%1"/>
      <w:lvlJc w:val="left"/>
      <w:pPr>
        <w:ind w:left="787" w:hanging="390"/>
      </w:pPr>
      <w:rPr>
        <w:rFonts w:hint="default"/>
      </w:rPr>
    </w:lvl>
    <w:lvl w:ilvl="1" w:tplc="5C023D9A">
      <w:start w:val="4"/>
      <w:numFmt w:val="lowerLetter"/>
      <w:lvlText w:val="%2."/>
      <w:lvlJc w:val="left"/>
      <w:pPr>
        <w:ind w:left="1477" w:hanging="360"/>
      </w:pPr>
      <w:rPr>
        <w:rFonts w:hint="default"/>
      </w:rPr>
    </w:lvl>
    <w:lvl w:ilvl="2" w:tplc="0C09001B" w:tentative="1">
      <w:start w:val="1"/>
      <w:numFmt w:val="lowerRoman"/>
      <w:lvlText w:val="%3."/>
      <w:lvlJc w:val="right"/>
      <w:pPr>
        <w:ind w:left="2197" w:hanging="180"/>
      </w:pPr>
    </w:lvl>
    <w:lvl w:ilvl="3" w:tplc="0C09000F" w:tentative="1">
      <w:start w:val="1"/>
      <w:numFmt w:val="decimal"/>
      <w:lvlText w:val="%4."/>
      <w:lvlJc w:val="left"/>
      <w:pPr>
        <w:ind w:left="2917" w:hanging="360"/>
      </w:pPr>
    </w:lvl>
    <w:lvl w:ilvl="4" w:tplc="0C090019" w:tentative="1">
      <w:start w:val="1"/>
      <w:numFmt w:val="lowerLetter"/>
      <w:lvlText w:val="%5."/>
      <w:lvlJc w:val="left"/>
      <w:pPr>
        <w:ind w:left="3637" w:hanging="360"/>
      </w:pPr>
    </w:lvl>
    <w:lvl w:ilvl="5" w:tplc="0C09001B" w:tentative="1">
      <w:start w:val="1"/>
      <w:numFmt w:val="lowerRoman"/>
      <w:lvlText w:val="%6."/>
      <w:lvlJc w:val="right"/>
      <w:pPr>
        <w:ind w:left="4357" w:hanging="180"/>
      </w:pPr>
    </w:lvl>
    <w:lvl w:ilvl="6" w:tplc="0C09000F" w:tentative="1">
      <w:start w:val="1"/>
      <w:numFmt w:val="decimal"/>
      <w:lvlText w:val="%7."/>
      <w:lvlJc w:val="left"/>
      <w:pPr>
        <w:ind w:left="5077" w:hanging="360"/>
      </w:pPr>
    </w:lvl>
    <w:lvl w:ilvl="7" w:tplc="0C090019" w:tentative="1">
      <w:start w:val="1"/>
      <w:numFmt w:val="lowerLetter"/>
      <w:lvlText w:val="%8."/>
      <w:lvlJc w:val="left"/>
      <w:pPr>
        <w:ind w:left="5797" w:hanging="360"/>
      </w:pPr>
    </w:lvl>
    <w:lvl w:ilvl="8" w:tplc="0C09001B" w:tentative="1">
      <w:start w:val="1"/>
      <w:numFmt w:val="lowerRoman"/>
      <w:lvlText w:val="%9."/>
      <w:lvlJc w:val="right"/>
      <w:pPr>
        <w:ind w:left="6517" w:hanging="180"/>
      </w:pPr>
    </w:lvl>
  </w:abstractNum>
  <w:abstractNum w:abstractNumId="118" w15:restartNumberingAfterBreak="0">
    <w:nsid w:val="75B0378E"/>
    <w:multiLevelType w:val="hybridMultilevel"/>
    <w:tmpl w:val="DD5A66BA"/>
    <w:lvl w:ilvl="0" w:tplc="7D1AE698">
      <w:start w:val="1"/>
      <w:numFmt w:val="decimal"/>
      <w:lvlText w:val="%1"/>
      <w:lvlJc w:val="left"/>
      <w:pPr>
        <w:ind w:left="1014" w:hanging="399"/>
        <w:jc w:val="right"/>
      </w:pPr>
      <w:rPr>
        <w:rFonts w:hint="default"/>
        <w:w w:val="99"/>
        <w:lang w:val="fr-FR" w:eastAsia="fr-FR" w:bidi="fr-FR"/>
      </w:rPr>
    </w:lvl>
    <w:lvl w:ilvl="1" w:tplc="F9B2A586">
      <w:start w:val="1"/>
      <w:numFmt w:val="lowerLetter"/>
      <w:lvlText w:val="%2"/>
      <w:lvlJc w:val="left"/>
      <w:pPr>
        <w:ind w:left="1410" w:hanging="396"/>
      </w:pPr>
      <w:rPr>
        <w:rFonts w:ascii="Arial" w:eastAsia="Arial" w:hAnsi="Arial" w:cs="Arial" w:hint="default"/>
        <w:w w:val="99"/>
        <w:sz w:val="18"/>
        <w:szCs w:val="18"/>
        <w:lang w:val="fr-FR" w:eastAsia="fr-FR" w:bidi="fr-FR"/>
      </w:rPr>
    </w:lvl>
    <w:lvl w:ilvl="2" w:tplc="9BD4B34C">
      <w:numFmt w:val="bullet"/>
      <w:lvlText w:val="•"/>
      <w:lvlJc w:val="left"/>
      <w:pPr>
        <w:ind w:left="2094" w:hanging="396"/>
      </w:pPr>
      <w:rPr>
        <w:rFonts w:hint="default"/>
        <w:lang w:val="fr-FR" w:eastAsia="fr-FR" w:bidi="fr-FR"/>
      </w:rPr>
    </w:lvl>
    <w:lvl w:ilvl="3" w:tplc="F5E28808">
      <w:numFmt w:val="bullet"/>
      <w:lvlText w:val="•"/>
      <w:lvlJc w:val="left"/>
      <w:pPr>
        <w:ind w:left="2769" w:hanging="396"/>
      </w:pPr>
      <w:rPr>
        <w:rFonts w:hint="default"/>
        <w:lang w:val="fr-FR" w:eastAsia="fr-FR" w:bidi="fr-FR"/>
      </w:rPr>
    </w:lvl>
    <w:lvl w:ilvl="4" w:tplc="2F46E82E">
      <w:numFmt w:val="bullet"/>
      <w:lvlText w:val="•"/>
      <w:lvlJc w:val="left"/>
      <w:pPr>
        <w:ind w:left="3444" w:hanging="396"/>
      </w:pPr>
      <w:rPr>
        <w:rFonts w:hint="default"/>
        <w:lang w:val="fr-FR" w:eastAsia="fr-FR" w:bidi="fr-FR"/>
      </w:rPr>
    </w:lvl>
    <w:lvl w:ilvl="5" w:tplc="D59A0E4C">
      <w:numFmt w:val="bullet"/>
      <w:lvlText w:val="•"/>
      <w:lvlJc w:val="left"/>
      <w:pPr>
        <w:ind w:left="4119" w:hanging="396"/>
      </w:pPr>
      <w:rPr>
        <w:rFonts w:hint="default"/>
        <w:lang w:val="fr-FR" w:eastAsia="fr-FR" w:bidi="fr-FR"/>
      </w:rPr>
    </w:lvl>
    <w:lvl w:ilvl="6" w:tplc="DC4CEAA2">
      <w:numFmt w:val="bullet"/>
      <w:lvlText w:val="•"/>
      <w:lvlJc w:val="left"/>
      <w:pPr>
        <w:ind w:left="4793" w:hanging="396"/>
      </w:pPr>
      <w:rPr>
        <w:rFonts w:hint="default"/>
        <w:lang w:val="fr-FR" w:eastAsia="fr-FR" w:bidi="fr-FR"/>
      </w:rPr>
    </w:lvl>
    <w:lvl w:ilvl="7" w:tplc="E5885080">
      <w:numFmt w:val="bullet"/>
      <w:lvlText w:val="•"/>
      <w:lvlJc w:val="left"/>
      <w:pPr>
        <w:ind w:left="5468" w:hanging="396"/>
      </w:pPr>
      <w:rPr>
        <w:rFonts w:hint="default"/>
        <w:lang w:val="fr-FR" w:eastAsia="fr-FR" w:bidi="fr-FR"/>
      </w:rPr>
    </w:lvl>
    <w:lvl w:ilvl="8" w:tplc="D35E6C86">
      <w:numFmt w:val="bullet"/>
      <w:lvlText w:val="•"/>
      <w:lvlJc w:val="left"/>
      <w:pPr>
        <w:ind w:left="6143" w:hanging="396"/>
      </w:pPr>
      <w:rPr>
        <w:rFonts w:hint="default"/>
        <w:lang w:val="fr-FR" w:eastAsia="fr-FR" w:bidi="fr-FR"/>
      </w:rPr>
    </w:lvl>
  </w:abstractNum>
  <w:abstractNum w:abstractNumId="119" w15:restartNumberingAfterBreak="0">
    <w:nsid w:val="75CB42A9"/>
    <w:multiLevelType w:val="hybridMultilevel"/>
    <w:tmpl w:val="FF5E5288"/>
    <w:lvl w:ilvl="0" w:tplc="95EC1D30">
      <w:start w:val="1"/>
      <w:numFmt w:val="decimal"/>
      <w:lvlText w:val="%1"/>
      <w:lvlJc w:val="left"/>
      <w:pPr>
        <w:ind w:left="1014" w:hanging="399"/>
      </w:pPr>
      <w:rPr>
        <w:rFonts w:ascii="Arial" w:eastAsia="Arial" w:hAnsi="Arial" w:cs="Arial" w:hint="default"/>
        <w:w w:val="99"/>
        <w:sz w:val="18"/>
        <w:szCs w:val="18"/>
        <w:lang w:val="fr-FR" w:eastAsia="fr-FR" w:bidi="fr-FR"/>
      </w:rPr>
    </w:lvl>
    <w:lvl w:ilvl="1" w:tplc="1BB8A338">
      <w:start w:val="1"/>
      <w:numFmt w:val="lowerLetter"/>
      <w:lvlText w:val="%2"/>
      <w:lvlJc w:val="left"/>
      <w:pPr>
        <w:ind w:left="1410" w:hanging="396"/>
      </w:pPr>
      <w:rPr>
        <w:rFonts w:ascii="Arial" w:eastAsia="Arial" w:hAnsi="Arial" w:cs="Arial" w:hint="default"/>
        <w:w w:val="99"/>
        <w:sz w:val="18"/>
        <w:szCs w:val="18"/>
        <w:lang w:val="fr-FR" w:eastAsia="fr-FR" w:bidi="fr-FR"/>
      </w:rPr>
    </w:lvl>
    <w:lvl w:ilvl="2" w:tplc="470E5242">
      <w:numFmt w:val="bullet"/>
      <w:lvlText w:val="•"/>
      <w:lvlJc w:val="left"/>
      <w:pPr>
        <w:ind w:left="2094" w:hanging="396"/>
      </w:pPr>
      <w:rPr>
        <w:rFonts w:hint="default"/>
        <w:lang w:val="fr-FR" w:eastAsia="fr-FR" w:bidi="fr-FR"/>
      </w:rPr>
    </w:lvl>
    <w:lvl w:ilvl="3" w:tplc="1B2852AE">
      <w:numFmt w:val="bullet"/>
      <w:lvlText w:val="•"/>
      <w:lvlJc w:val="left"/>
      <w:pPr>
        <w:ind w:left="2769" w:hanging="396"/>
      </w:pPr>
      <w:rPr>
        <w:rFonts w:hint="default"/>
        <w:lang w:val="fr-FR" w:eastAsia="fr-FR" w:bidi="fr-FR"/>
      </w:rPr>
    </w:lvl>
    <w:lvl w:ilvl="4" w:tplc="520AA2BA">
      <w:numFmt w:val="bullet"/>
      <w:lvlText w:val="•"/>
      <w:lvlJc w:val="left"/>
      <w:pPr>
        <w:ind w:left="3444" w:hanging="396"/>
      </w:pPr>
      <w:rPr>
        <w:rFonts w:hint="default"/>
        <w:lang w:val="fr-FR" w:eastAsia="fr-FR" w:bidi="fr-FR"/>
      </w:rPr>
    </w:lvl>
    <w:lvl w:ilvl="5" w:tplc="2DC0A9E0">
      <w:numFmt w:val="bullet"/>
      <w:lvlText w:val="•"/>
      <w:lvlJc w:val="left"/>
      <w:pPr>
        <w:ind w:left="4119" w:hanging="396"/>
      </w:pPr>
      <w:rPr>
        <w:rFonts w:hint="default"/>
        <w:lang w:val="fr-FR" w:eastAsia="fr-FR" w:bidi="fr-FR"/>
      </w:rPr>
    </w:lvl>
    <w:lvl w:ilvl="6" w:tplc="6184777A">
      <w:numFmt w:val="bullet"/>
      <w:lvlText w:val="•"/>
      <w:lvlJc w:val="left"/>
      <w:pPr>
        <w:ind w:left="4793" w:hanging="396"/>
      </w:pPr>
      <w:rPr>
        <w:rFonts w:hint="default"/>
        <w:lang w:val="fr-FR" w:eastAsia="fr-FR" w:bidi="fr-FR"/>
      </w:rPr>
    </w:lvl>
    <w:lvl w:ilvl="7" w:tplc="03F2A166">
      <w:numFmt w:val="bullet"/>
      <w:lvlText w:val="•"/>
      <w:lvlJc w:val="left"/>
      <w:pPr>
        <w:ind w:left="5468" w:hanging="396"/>
      </w:pPr>
      <w:rPr>
        <w:rFonts w:hint="default"/>
        <w:lang w:val="fr-FR" w:eastAsia="fr-FR" w:bidi="fr-FR"/>
      </w:rPr>
    </w:lvl>
    <w:lvl w:ilvl="8" w:tplc="5A20FD80">
      <w:numFmt w:val="bullet"/>
      <w:lvlText w:val="•"/>
      <w:lvlJc w:val="left"/>
      <w:pPr>
        <w:ind w:left="6143" w:hanging="396"/>
      </w:pPr>
      <w:rPr>
        <w:rFonts w:hint="default"/>
        <w:lang w:val="fr-FR" w:eastAsia="fr-FR" w:bidi="fr-FR"/>
      </w:rPr>
    </w:lvl>
  </w:abstractNum>
  <w:abstractNum w:abstractNumId="120" w15:restartNumberingAfterBreak="0">
    <w:nsid w:val="75D24C9C"/>
    <w:multiLevelType w:val="hybridMultilevel"/>
    <w:tmpl w:val="8AA69652"/>
    <w:lvl w:ilvl="0" w:tplc="35F66A78">
      <w:start w:val="1"/>
      <w:numFmt w:val="decimal"/>
      <w:lvlText w:val="%1"/>
      <w:lvlJc w:val="left"/>
      <w:pPr>
        <w:ind w:left="1299" w:hanging="399"/>
      </w:pPr>
      <w:rPr>
        <w:rFonts w:ascii="Arial" w:eastAsia="Arial" w:hAnsi="Arial" w:cs="Arial" w:hint="default"/>
        <w:w w:val="99"/>
        <w:sz w:val="18"/>
        <w:szCs w:val="18"/>
        <w:lang w:val="fr-FR" w:eastAsia="fr-FR" w:bidi="fr-FR"/>
      </w:rPr>
    </w:lvl>
    <w:lvl w:ilvl="1" w:tplc="F8B2705A">
      <w:numFmt w:val="bullet"/>
      <w:lvlText w:val="•"/>
      <w:lvlJc w:val="left"/>
      <w:pPr>
        <w:ind w:left="1919" w:hanging="399"/>
      </w:pPr>
      <w:rPr>
        <w:rFonts w:hint="default"/>
        <w:lang w:val="fr-FR" w:eastAsia="fr-FR" w:bidi="fr-FR"/>
      </w:rPr>
    </w:lvl>
    <w:lvl w:ilvl="2" w:tplc="ADBE02A2">
      <w:numFmt w:val="bullet"/>
      <w:lvlText w:val="•"/>
      <w:lvlJc w:val="left"/>
      <w:pPr>
        <w:ind w:left="2538" w:hanging="399"/>
      </w:pPr>
      <w:rPr>
        <w:rFonts w:hint="default"/>
        <w:lang w:val="fr-FR" w:eastAsia="fr-FR" w:bidi="fr-FR"/>
      </w:rPr>
    </w:lvl>
    <w:lvl w:ilvl="3" w:tplc="7AC2DE14">
      <w:numFmt w:val="bullet"/>
      <w:lvlText w:val="•"/>
      <w:lvlJc w:val="left"/>
      <w:pPr>
        <w:ind w:left="3157" w:hanging="399"/>
      </w:pPr>
      <w:rPr>
        <w:rFonts w:hint="default"/>
        <w:lang w:val="fr-FR" w:eastAsia="fr-FR" w:bidi="fr-FR"/>
      </w:rPr>
    </w:lvl>
    <w:lvl w:ilvl="4" w:tplc="49269076">
      <w:numFmt w:val="bullet"/>
      <w:lvlText w:val="•"/>
      <w:lvlJc w:val="left"/>
      <w:pPr>
        <w:ind w:left="3777" w:hanging="399"/>
      </w:pPr>
      <w:rPr>
        <w:rFonts w:hint="default"/>
        <w:lang w:val="fr-FR" w:eastAsia="fr-FR" w:bidi="fr-FR"/>
      </w:rPr>
    </w:lvl>
    <w:lvl w:ilvl="5" w:tplc="81D2CED8">
      <w:numFmt w:val="bullet"/>
      <w:lvlText w:val="•"/>
      <w:lvlJc w:val="left"/>
      <w:pPr>
        <w:ind w:left="4396" w:hanging="399"/>
      </w:pPr>
      <w:rPr>
        <w:rFonts w:hint="default"/>
        <w:lang w:val="fr-FR" w:eastAsia="fr-FR" w:bidi="fr-FR"/>
      </w:rPr>
    </w:lvl>
    <w:lvl w:ilvl="6" w:tplc="BF4C59CA">
      <w:numFmt w:val="bullet"/>
      <w:lvlText w:val="•"/>
      <w:lvlJc w:val="left"/>
      <w:pPr>
        <w:ind w:left="5015" w:hanging="399"/>
      </w:pPr>
      <w:rPr>
        <w:rFonts w:hint="default"/>
        <w:lang w:val="fr-FR" w:eastAsia="fr-FR" w:bidi="fr-FR"/>
      </w:rPr>
    </w:lvl>
    <w:lvl w:ilvl="7" w:tplc="F4E6DA9E">
      <w:numFmt w:val="bullet"/>
      <w:lvlText w:val="•"/>
      <w:lvlJc w:val="left"/>
      <w:pPr>
        <w:ind w:left="5634" w:hanging="399"/>
      </w:pPr>
      <w:rPr>
        <w:rFonts w:hint="default"/>
        <w:lang w:val="fr-FR" w:eastAsia="fr-FR" w:bidi="fr-FR"/>
      </w:rPr>
    </w:lvl>
    <w:lvl w:ilvl="8" w:tplc="9F04F9CA">
      <w:numFmt w:val="bullet"/>
      <w:lvlText w:val="•"/>
      <w:lvlJc w:val="left"/>
      <w:pPr>
        <w:ind w:left="6254" w:hanging="399"/>
      </w:pPr>
      <w:rPr>
        <w:rFonts w:hint="default"/>
        <w:lang w:val="fr-FR" w:eastAsia="fr-FR" w:bidi="fr-FR"/>
      </w:rPr>
    </w:lvl>
  </w:abstractNum>
  <w:abstractNum w:abstractNumId="121" w15:restartNumberingAfterBreak="0">
    <w:nsid w:val="76444E80"/>
    <w:multiLevelType w:val="hybridMultilevel"/>
    <w:tmpl w:val="9A52AB4E"/>
    <w:lvl w:ilvl="0" w:tplc="59D229C0">
      <w:start w:val="1"/>
      <w:numFmt w:val="decimal"/>
      <w:lvlText w:val="%1"/>
      <w:lvlJc w:val="left"/>
      <w:pPr>
        <w:ind w:left="1014" w:hanging="399"/>
      </w:pPr>
      <w:rPr>
        <w:rFonts w:ascii="Arial" w:eastAsia="Arial" w:hAnsi="Arial" w:cs="Arial" w:hint="default"/>
        <w:w w:val="99"/>
        <w:sz w:val="18"/>
        <w:szCs w:val="18"/>
        <w:lang w:val="fr-FR" w:eastAsia="fr-FR" w:bidi="fr-FR"/>
      </w:rPr>
    </w:lvl>
    <w:lvl w:ilvl="1" w:tplc="09160FA6">
      <w:numFmt w:val="bullet"/>
      <w:lvlText w:val="•"/>
      <w:lvlJc w:val="left"/>
      <w:pPr>
        <w:ind w:left="1667" w:hanging="399"/>
      </w:pPr>
      <w:rPr>
        <w:rFonts w:hint="default"/>
        <w:lang w:val="fr-FR" w:eastAsia="fr-FR" w:bidi="fr-FR"/>
      </w:rPr>
    </w:lvl>
    <w:lvl w:ilvl="2" w:tplc="9172312A">
      <w:numFmt w:val="bullet"/>
      <w:lvlText w:val="•"/>
      <w:lvlJc w:val="left"/>
      <w:pPr>
        <w:ind w:left="2314" w:hanging="399"/>
      </w:pPr>
      <w:rPr>
        <w:rFonts w:hint="default"/>
        <w:lang w:val="fr-FR" w:eastAsia="fr-FR" w:bidi="fr-FR"/>
      </w:rPr>
    </w:lvl>
    <w:lvl w:ilvl="3" w:tplc="9E1634FC">
      <w:numFmt w:val="bullet"/>
      <w:lvlText w:val="•"/>
      <w:lvlJc w:val="left"/>
      <w:pPr>
        <w:ind w:left="2961" w:hanging="399"/>
      </w:pPr>
      <w:rPr>
        <w:rFonts w:hint="default"/>
        <w:lang w:val="fr-FR" w:eastAsia="fr-FR" w:bidi="fr-FR"/>
      </w:rPr>
    </w:lvl>
    <w:lvl w:ilvl="4" w:tplc="0BC01DBE">
      <w:numFmt w:val="bullet"/>
      <w:lvlText w:val="•"/>
      <w:lvlJc w:val="left"/>
      <w:pPr>
        <w:ind w:left="3609" w:hanging="399"/>
      </w:pPr>
      <w:rPr>
        <w:rFonts w:hint="default"/>
        <w:lang w:val="fr-FR" w:eastAsia="fr-FR" w:bidi="fr-FR"/>
      </w:rPr>
    </w:lvl>
    <w:lvl w:ilvl="5" w:tplc="8344710E">
      <w:numFmt w:val="bullet"/>
      <w:lvlText w:val="•"/>
      <w:lvlJc w:val="left"/>
      <w:pPr>
        <w:ind w:left="4256" w:hanging="399"/>
      </w:pPr>
      <w:rPr>
        <w:rFonts w:hint="default"/>
        <w:lang w:val="fr-FR" w:eastAsia="fr-FR" w:bidi="fr-FR"/>
      </w:rPr>
    </w:lvl>
    <w:lvl w:ilvl="6" w:tplc="C7602C5E">
      <w:numFmt w:val="bullet"/>
      <w:lvlText w:val="•"/>
      <w:lvlJc w:val="left"/>
      <w:pPr>
        <w:ind w:left="4903" w:hanging="399"/>
      </w:pPr>
      <w:rPr>
        <w:rFonts w:hint="default"/>
        <w:lang w:val="fr-FR" w:eastAsia="fr-FR" w:bidi="fr-FR"/>
      </w:rPr>
    </w:lvl>
    <w:lvl w:ilvl="7" w:tplc="9AFE8938">
      <w:numFmt w:val="bullet"/>
      <w:lvlText w:val="•"/>
      <w:lvlJc w:val="left"/>
      <w:pPr>
        <w:ind w:left="5550" w:hanging="399"/>
      </w:pPr>
      <w:rPr>
        <w:rFonts w:hint="default"/>
        <w:lang w:val="fr-FR" w:eastAsia="fr-FR" w:bidi="fr-FR"/>
      </w:rPr>
    </w:lvl>
    <w:lvl w:ilvl="8" w:tplc="C1789648">
      <w:numFmt w:val="bullet"/>
      <w:lvlText w:val="•"/>
      <w:lvlJc w:val="left"/>
      <w:pPr>
        <w:ind w:left="6198" w:hanging="399"/>
      </w:pPr>
      <w:rPr>
        <w:rFonts w:hint="default"/>
        <w:lang w:val="fr-FR" w:eastAsia="fr-FR" w:bidi="fr-FR"/>
      </w:rPr>
    </w:lvl>
  </w:abstractNum>
  <w:abstractNum w:abstractNumId="122" w15:restartNumberingAfterBreak="0">
    <w:nsid w:val="77096ECA"/>
    <w:multiLevelType w:val="hybridMultilevel"/>
    <w:tmpl w:val="F4A29614"/>
    <w:lvl w:ilvl="0" w:tplc="FEF46FC6">
      <w:start w:val="1"/>
      <w:numFmt w:val="decimal"/>
      <w:lvlText w:val="%1"/>
      <w:lvlJc w:val="left"/>
      <w:pPr>
        <w:ind w:left="1014" w:hanging="399"/>
      </w:pPr>
      <w:rPr>
        <w:rFonts w:ascii="Arial" w:eastAsia="Arial" w:hAnsi="Arial" w:cs="Arial" w:hint="default"/>
        <w:w w:val="99"/>
        <w:sz w:val="18"/>
        <w:szCs w:val="18"/>
        <w:lang w:val="fr-FR" w:eastAsia="fr-FR" w:bidi="fr-FR"/>
      </w:rPr>
    </w:lvl>
    <w:lvl w:ilvl="1" w:tplc="9EEC5144">
      <w:numFmt w:val="bullet"/>
      <w:lvlText w:val="•"/>
      <w:lvlJc w:val="left"/>
      <w:pPr>
        <w:ind w:left="1667" w:hanging="399"/>
      </w:pPr>
      <w:rPr>
        <w:rFonts w:hint="default"/>
        <w:lang w:val="fr-FR" w:eastAsia="fr-FR" w:bidi="fr-FR"/>
      </w:rPr>
    </w:lvl>
    <w:lvl w:ilvl="2" w:tplc="20F237DA">
      <w:numFmt w:val="bullet"/>
      <w:lvlText w:val="•"/>
      <w:lvlJc w:val="left"/>
      <w:pPr>
        <w:ind w:left="2314" w:hanging="399"/>
      </w:pPr>
      <w:rPr>
        <w:rFonts w:hint="default"/>
        <w:lang w:val="fr-FR" w:eastAsia="fr-FR" w:bidi="fr-FR"/>
      </w:rPr>
    </w:lvl>
    <w:lvl w:ilvl="3" w:tplc="1310B70E">
      <w:numFmt w:val="bullet"/>
      <w:lvlText w:val="•"/>
      <w:lvlJc w:val="left"/>
      <w:pPr>
        <w:ind w:left="2961" w:hanging="399"/>
      </w:pPr>
      <w:rPr>
        <w:rFonts w:hint="default"/>
        <w:lang w:val="fr-FR" w:eastAsia="fr-FR" w:bidi="fr-FR"/>
      </w:rPr>
    </w:lvl>
    <w:lvl w:ilvl="4" w:tplc="273806D4">
      <w:numFmt w:val="bullet"/>
      <w:lvlText w:val="•"/>
      <w:lvlJc w:val="left"/>
      <w:pPr>
        <w:ind w:left="3609" w:hanging="399"/>
      </w:pPr>
      <w:rPr>
        <w:rFonts w:hint="default"/>
        <w:lang w:val="fr-FR" w:eastAsia="fr-FR" w:bidi="fr-FR"/>
      </w:rPr>
    </w:lvl>
    <w:lvl w:ilvl="5" w:tplc="61DEF972">
      <w:numFmt w:val="bullet"/>
      <w:lvlText w:val="•"/>
      <w:lvlJc w:val="left"/>
      <w:pPr>
        <w:ind w:left="4256" w:hanging="399"/>
      </w:pPr>
      <w:rPr>
        <w:rFonts w:hint="default"/>
        <w:lang w:val="fr-FR" w:eastAsia="fr-FR" w:bidi="fr-FR"/>
      </w:rPr>
    </w:lvl>
    <w:lvl w:ilvl="6" w:tplc="0D9EA4D8">
      <w:numFmt w:val="bullet"/>
      <w:lvlText w:val="•"/>
      <w:lvlJc w:val="left"/>
      <w:pPr>
        <w:ind w:left="4903" w:hanging="399"/>
      </w:pPr>
      <w:rPr>
        <w:rFonts w:hint="default"/>
        <w:lang w:val="fr-FR" w:eastAsia="fr-FR" w:bidi="fr-FR"/>
      </w:rPr>
    </w:lvl>
    <w:lvl w:ilvl="7" w:tplc="68108FC2">
      <w:numFmt w:val="bullet"/>
      <w:lvlText w:val="•"/>
      <w:lvlJc w:val="left"/>
      <w:pPr>
        <w:ind w:left="5550" w:hanging="399"/>
      </w:pPr>
      <w:rPr>
        <w:rFonts w:hint="default"/>
        <w:lang w:val="fr-FR" w:eastAsia="fr-FR" w:bidi="fr-FR"/>
      </w:rPr>
    </w:lvl>
    <w:lvl w:ilvl="8" w:tplc="7BD4141E">
      <w:numFmt w:val="bullet"/>
      <w:lvlText w:val="•"/>
      <w:lvlJc w:val="left"/>
      <w:pPr>
        <w:ind w:left="6198" w:hanging="399"/>
      </w:pPr>
      <w:rPr>
        <w:rFonts w:hint="default"/>
        <w:lang w:val="fr-FR" w:eastAsia="fr-FR" w:bidi="fr-FR"/>
      </w:rPr>
    </w:lvl>
  </w:abstractNum>
  <w:abstractNum w:abstractNumId="123" w15:restartNumberingAfterBreak="0">
    <w:nsid w:val="777107E9"/>
    <w:multiLevelType w:val="hybridMultilevel"/>
    <w:tmpl w:val="36BE6E7C"/>
    <w:lvl w:ilvl="0" w:tplc="1E8661AC">
      <w:start w:val="1"/>
      <w:numFmt w:val="decimal"/>
      <w:lvlText w:val="%1"/>
      <w:lvlJc w:val="left"/>
      <w:pPr>
        <w:ind w:left="1299" w:hanging="399"/>
      </w:pPr>
      <w:rPr>
        <w:rFonts w:ascii="Arial" w:eastAsia="Arial" w:hAnsi="Arial" w:cs="Arial" w:hint="default"/>
        <w:w w:val="99"/>
        <w:sz w:val="18"/>
        <w:szCs w:val="18"/>
        <w:lang w:val="fr-FR" w:eastAsia="fr-FR" w:bidi="fr-FR"/>
      </w:rPr>
    </w:lvl>
    <w:lvl w:ilvl="1" w:tplc="6CC08906">
      <w:numFmt w:val="bullet"/>
      <w:lvlText w:val="•"/>
      <w:lvlJc w:val="left"/>
      <w:pPr>
        <w:ind w:left="1919" w:hanging="399"/>
      </w:pPr>
      <w:rPr>
        <w:rFonts w:hint="default"/>
        <w:lang w:val="fr-FR" w:eastAsia="fr-FR" w:bidi="fr-FR"/>
      </w:rPr>
    </w:lvl>
    <w:lvl w:ilvl="2" w:tplc="40AC8958">
      <w:numFmt w:val="bullet"/>
      <w:lvlText w:val="•"/>
      <w:lvlJc w:val="left"/>
      <w:pPr>
        <w:ind w:left="2538" w:hanging="399"/>
      </w:pPr>
      <w:rPr>
        <w:rFonts w:hint="default"/>
        <w:lang w:val="fr-FR" w:eastAsia="fr-FR" w:bidi="fr-FR"/>
      </w:rPr>
    </w:lvl>
    <w:lvl w:ilvl="3" w:tplc="89AE579E">
      <w:numFmt w:val="bullet"/>
      <w:lvlText w:val="•"/>
      <w:lvlJc w:val="left"/>
      <w:pPr>
        <w:ind w:left="3157" w:hanging="399"/>
      </w:pPr>
      <w:rPr>
        <w:rFonts w:hint="default"/>
        <w:lang w:val="fr-FR" w:eastAsia="fr-FR" w:bidi="fr-FR"/>
      </w:rPr>
    </w:lvl>
    <w:lvl w:ilvl="4" w:tplc="B12A47E0">
      <w:numFmt w:val="bullet"/>
      <w:lvlText w:val="•"/>
      <w:lvlJc w:val="left"/>
      <w:pPr>
        <w:ind w:left="3777" w:hanging="399"/>
      </w:pPr>
      <w:rPr>
        <w:rFonts w:hint="default"/>
        <w:lang w:val="fr-FR" w:eastAsia="fr-FR" w:bidi="fr-FR"/>
      </w:rPr>
    </w:lvl>
    <w:lvl w:ilvl="5" w:tplc="E2FED6EC">
      <w:numFmt w:val="bullet"/>
      <w:lvlText w:val="•"/>
      <w:lvlJc w:val="left"/>
      <w:pPr>
        <w:ind w:left="4396" w:hanging="399"/>
      </w:pPr>
      <w:rPr>
        <w:rFonts w:hint="default"/>
        <w:lang w:val="fr-FR" w:eastAsia="fr-FR" w:bidi="fr-FR"/>
      </w:rPr>
    </w:lvl>
    <w:lvl w:ilvl="6" w:tplc="DEDA1266">
      <w:numFmt w:val="bullet"/>
      <w:lvlText w:val="•"/>
      <w:lvlJc w:val="left"/>
      <w:pPr>
        <w:ind w:left="5015" w:hanging="399"/>
      </w:pPr>
      <w:rPr>
        <w:rFonts w:hint="default"/>
        <w:lang w:val="fr-FR" w:eastAsia="fr-FR" w:bidi="fr-FR"/>
      </w:rPr>
    </w:lvl>
    <w:lvl w:ilvl="7" w:tplc="441C6468">
      <w:numFmt w:val="bullet"/>
      <w:lvlText w:val="•"/>
      <w:lvlJc w:val="left"/>
      <w:pPr>
        <w:ind w:left="5634" w:hanging="399"/>
      </w:pPr>
      <w:rPr>
        <w:rFonts w:hint="default"/>
        <w:lang w:val="fr-FR" w:eastAsia="fr-FR" w:bidi="fr-FR"/>
      </w:rPr>
    </w:lvl>
    <w:lvl w:ilvl="8" w:tplc="7688A934">
      <w:numFmt w:val="bullet"/>
      <w:lvlText w:val="•"/>
      <w:lvlJc w:val="left"/>
      <w:pPr>
        <w:ind w:left="6254" w:hanging="399"/>
      </w:pPr>
      <w:rPr>
        <w:rFonts w:hint="default"/>
        <w:lang w:val="fr-FR" w:eastAsia="fr-FR" w:bidi="fr-FR"/>
      </w:rPr>
    </w:lvl>
  </w:abstractNum>
  <w:abstractNum w:abstractNumId="124" w15:restartNumberingAfterBreak="0">
    <w:nsid w:val="7ACC2D5F"/>
    <w:multiLevelType w:val="hybridMultilevel"/>
    <w:tmpl w:val="7DBE4D6C"/>
    <w:lvl w:ilvl="0" w:tplc="9F0282A8">
      <w:start w:val="1"/>
      <w:numFmt w:val="decimal"/>
      <w:lvlText w:val="%1"/>
      <w:lvlJc w:val="left"/>
      <w:pPr>
        <w:ind w:left="1299" w:hanging="399"/>
        <w:jc w:val="right"/>
      </w:pPr>
      <w:rPr>
        <w:rFonts w:ascii="Arial" w:eastAsia="Arial" w:hAnsi="Arial" w:cs="Arial" w:hint="default"/>
        <w:w w:val="99"/>
        <w:sz w:val="18"/>
        <w:szCs w:val="18"/>
        <w:lang w:val="fr-FR" w:eastAsia="fr-FR" w:bidi="fr-FR"/>
      </w:rPr>
    </w:lvl>
    <w:lvl w:ilvl="1" w:tplc="E668CC2E">
      <w:numFmt w:val="bullet"/>
      <w:lvlText w:val="•"/>
      <w:lvlJc w:val="left"/>
      <w:pPr>
        <w:ind w:left="1919" w:hanging="399"/>
      </w:pPr>
      <w:rPr>
        <w:rFonts w:hint="default"/>
        <w:lang w:val="fr-FR" w:eastAsia="fr-FR" w:bidi="fr-FR"/>
      </w:rPr>
    </w:lvl>
    <w:lvl w:ilvl="2" w:tplc="91749C7E">
      <w:numFmt w:val="bullet"/>
      <w:lvlText w:val="•"/>
      <w:lvlJc w:val="left"/>
      <w:pPr>
        <w:ind w:left="2538" w:hanging="399"/>
      </w:pPr>
      <w:rPr>
        <w:rFonts w:hint="default"/>
        <w:lang w:val="fr-FR" w:eastAsia="fr-FR" w:bidi="fr-FR"/>
      </w:rPr>
    </w:lvl>
    <w:lvl w:ilvl="3" w:tplc="F5ECF09A">
      <w:numFmt w:val="bullet"/>
      <w:lvlText w:val="•"/>
      <w:lvlJc w:val="left"/>
      <w:pPr>
        <w:ind w:left="3157" w:hanging="399"/>
      </w:pPr>
      <w:rPr>
        <w:rFonts w:hint="default"/>
        <w:lang w:val="fr-FR" w:eastAsia="fr-FR" w:bidi="fr-FR"/>
      </w:rPr>
    </w:lvl>
    <w:lvl w:ilvl="4" w:tplc="F2AC6B8E">
      <w:numFmt w:val="bullet"/>
      <w:lvlText w:val="•"/>
      <w:lvlJc w:val="left"/>
      <w:pPr>
        <w:ind w:left="3777" w:hanging="399"/>
      </w:pPr>
      <w:rPr>
        <w:rFonts w:hint="default"/>
        <w:lang w:val="fr-FR" w:eastAsia="fr-FR" w:bidi="fr-FR"/>
      </w:rPr>
    </w:lvl>
    <w:lvl w:ilvl="5" w:tplc="968CF1CA">
      <w:numFmt w:val="bullet"/>
      <w:lvlText w:val="•"/>
      <w:lvlJc w:val="left"/>
      <w:pPr>
        <w:ind w:left="4396" w:hanging="399"/>
      </w:pPr>
      <w:rPr>
        <w:rFonts w:hint="default"/>
        <w:lang w:val="fr-FR" w:eastAsia="fr-FR" w:bidi="fr-FR"/>
      </w:rPr>
    </w:lvl>
    <w:lvl w:ilvl="6" w:tplc="9954C688">
      <w:numFmt w:val="bullet"/>
      <w:lvlText w:val="•"/>
      <w:lvlJc w:val="left"/>
      <w:pPr>
        <w:ind w:left="5015" w:hanging="399"/>
      </w:pPr>
      <w:rPr>
        <w:rFonts w:hint="default"/>
        <w:lang w:val="fr-FR" w:eastAsia="fr-FR" w:bidi="fr-FR"/>
      </w:rPr>
    </w:lvl>
    <w:lvl w:ilvl="7" w:tplc="034E3EC2">
      <w:numFmt w:val="bullet"/>
      <w:lvlText w:val="•"/>
      <w:lvlJc w:val="left"/>
      <w:pPr>
        <w:ind w:left="5634" w:hanging="399"/>
      </w:pPr>
      <w:rPr>
        <w:rFonts w:hint="default"/>
        <w:lang w:val="fr-FR" w:eastAsia="fr-FR" w:bidi="fr-FR"/>
      </w:rPr>
    </w:lvl>
    <w:lvl w:ilvl="8" w:tplc="F82409F2">
      <w:numFmt w:val="bullet"/>
      <w:lvlText w:val="•"/>
      <w:lvlJc w:val="left"/>
      <w:pPr>
        <w:ind w:left="6254" w:hanging="399"/>
      </w:pPr>
      <w:rPr>
        <w:rFonts w:hint="default"/>
        <w:lang w:val="fr-FR" w:eastAsia="fr-FR" w:bidi="fr-FR"/>
      </w:rPr>
    </w:lvl>
  </w:abstractNum>
  <w:abstractNum w:abstractNumId="125" w15:restartNumberingAfterBreak="0">
    <w:nsid w:val="7B677182"/>
    <w:multiLevelType w:val="hybridMultilevel"/>
    <w:tmpl w:val="BBDC976A"/>
    <w:lvl w:ilvl="0" w:tplc="569623D0">
      <w:start w:val="1"/>
      <w:numFmt w:val="decimal"/>
      <w:lvlText w:val="%1"/>
      <w:lvlJc w:val="left"/>
      <w:pPr>
        <w:ind w:left="1014" w:hanging="399"/>
      </w:pPr>
      <w:rPr>
        <w:rFonts w:ascii="Arial" w:eastAsia="Arial" w:hAnsi="Arial" w:cs="Arial" w:hint="default"/>
        <w:w w:val="99"/>
        <w:sz w:val="18"/>
        <w:szCs w:val="18"/>
        <w:lang w:val="fr-FR" w:eastAsia="fr-FR" w:bidi="fr-FR"/>
      </w:rPr>
    </w:lvl>
    <w:lvl w:ilvl="1" w:tplc="24A2ACD6">
      <w:start w:val="1"/>
      <w:numFmt w:val="decimal"/>
      <w:lvlText w:val="%2"/>
      <w:lvlJc w:val="left"/>
      <w:pPr>
        <w:ind w:left="1299" w:hanging="399"/>
      </w:pPr>
      <w:rPr>
        <w:rFonts w:ascii="Arial" w:eastAsia="Arial" w:hAnsi="Arial" w:cs="Arial" w:hint="default"/>
        <w:w w:val="99"/>
        <w:sz w:val="18"/>
        <w:szCs w:val="18"/>
        <w:lang w:val="fr-FR" w:eastAsia="fr-FR" w:bidi="fr-FR"/>
      </w:rPr>
    </w:lvl>
    <w:lvl w:ilvl="2" w:tplc="07CC66EA">
      <w:numFmt w:val="bullet"/>
      <w:lvlText w:val="•"/>
      <w:lvlJc w:val="left"/>
      <w:pPr>
        <w:ind w:left="1988" w:hanging="399"/>
      </w:pPr>
      <w:rPr>
        <w:rFonts w:hint="default"/>
        <w:lang w:val="fr-FR" w:eastAsia="fr-FR" w:bidi="fr-FR"/>
      </w:rPr>
    </w:lvl>
    <w:lvl w:ilvl="3" w:tplc="BBB238F0">
      <w:numFmt w:val="bullet"/>
      <w:lvlText w:val="•"/>
      <w:lvlJc w:val="left"/>
      <w:pPr>
        <w:ind w:left="2676" w:hanging="399"/>
      </w:pPr>
      <w:rPr>
        <w:rFonts w:hint="default"/>
        <w:lang w:val="fr-FR" w:eastAsia="fr-FR" w:bidi="fr-FR"/>
      </w:rPr>
    </w:lvl>
    <w:lvl w:ilvl="4" w:tplc="C8365E4C">
      <w:numFmt w:val="bullet"/>
      <w:lvlText w:val="•"/>
      <w:lvlJc w:val="left"/>
      <w:pPr>
        <w:ind w:left="3364" w:hanging="399"/>
      </w:pPr>
      <w:rPr>
        <w:rFonts w:hint="default"/>
        <w:lang w:val="fr-FR" w:eastAsia="fr-FR" w:bidi="fr-FR"/>
      </w:rPr>
    </w:lvl>
    <w:lvl w:ilvl="5" w:tplc="F9F60572">
      <w:numFmt w:val="bullet"/>
      <w:lvlText w:val="•"/>
      <w:lvlJc w:val="left"/>
      <w:pPr>
        <w:ind w:left="4052" w:hanging="399"/>
      </w:pPr>
      <w:rPr>
        <w:rFonts w:hint="default"/>
        <w:lang w:val="fr-FR" w:eastAsia="fr-FR" w:bidi="fr-FR"/>
      </w:rPr>
    </w:lvl>
    <w:lvl w:ilvl="6" w:tplc="61F8C7AA">
      <w:numFmt w:val="bullet"/>
      <w:lvlText w:val="•"/>
      <w:lvlJc w:val="left"/>
      <w:pPr>
        <w:ind w:left="4740" w:hanging="399"/>
      </w:pPr>
      <w:rPr>
        <w:rFonts w:hint="default"/>
        <w:lang w:val="fr-FR" w:eastAsia="fr-FR" w:bidi="fr-FR"/>
      </w:rPr>
    </w:lvl>
    <w:lvl w:ilvl="7" w:tplc="5F48E79A">
      <w:numFmt w:val="bullet"/>
      <w:lvlText w:val="•"/>
      <w:lvlJc w:val="left"/>
      <w:pPr>
        <w:ind w:left="5428" w:hanging="399"/>
      </w:pPr>
      <w:rPr>
        <w:rFonts w:hint="default"/>
        <w:lang w:val="fr-FR" w:eastAsia="fr-FR" w:bidi="fr-FR"/>
      </w:rPr>
    </w:lvl>
    <w:lvl w:ilvl="8" w:tplc="AAEE17B8">
      <w:numFmt w:val="bullet"/>
      <w:lvlText w:val="•"/>
      <w:lvlJc w:val="left"/>
      <w:pPr>
        <w:ind w:left="6116" w:hanging="399"/>
      </w:pPr>
      <w:rPr>
        <w:rFonts w:hint="default"/>
        <w:lang w:val="fr-FR" w:eastAsia="fr-FR" w:bidi="fr-FR"/>
      </w:rPr>
    </w:lvl>
  </w:abstractNum>
  <w:abstractNum w:abstractNumId="126" w15:restartNumberingAfterBreak="0">
    <w:nsid w:val="7C035A19"/>
    <w:multiLevelType w:val="hybridMultilevel"/>
    <w:tmpl w:val="69B605B0"/>
    <w:lvl w:ilvl="0" w:tplc="9530BA64">
      <w:start w:val="1"/>
      <w:numFmt w:val="decimal"/>
      <w:lvlText w:val="%1"/>
      <w:lvlJc w:val="left"/>
      <w:pPr>
        <w:ind w:left="1299" w:hanging="399"/>
        <w:jc w:val="right"/>
      </w:pPr>
      <w:rPr>
        <w:rFonts w:ascii="Arial" w:eastAsia="Arial" w:hAnsi="Arial" w:cs="Arial" w:hint="default"/>
        <w:w w:val="99"/>
        <w:sz w:val="18"/>
        <w:szCs w:val="18"/>
        <w:lang w:val="fr-FR" w:eastAsia="fr-FR" w:bidi="fr-FR"/>
      </w:rPr>
    </w:lvl>
    <w:lvl w:ilvl="1" w:tplc="3A58A606">
      <w:numFmt w:val="bullet"/>
      <w:lvlText w:val="•"/>
      <w:lvlJc w:val="left"/>
      <w:pPr>
        <w:ind w:left="1919" w:hanging="399"/>
      </w:pPr>
      <w:rPr>
        <w:rFonts w:hint="default"/>
        <w:lang w:val="fr-FR" w:eastAsia="fr-FR" w:bidi="fr-FR"/>
      </w:rPr>
    </w:lvl>
    <w:lvl w:ilvl="2" w:tplc="B782A4DA">
      <w:numFmt w:val="bullet"/>
      <w:lvlText w:val="•"/>
      <w:lvlJc w:val="left"/>
      <w:pPr>
        <w:ind w:left="2538" w:hanging="399"/>
      </w:pPr>
      <w:rPr>
        <w:rFonts w:hint="default"/>
        <w:lang w:val="fr-FR" w:eastAsia="fr-FR" w:bidi="fr-FR"/>
      </w:rPr>
    </w:lvl>
    <w:lvl w:ilvl="3" w:tplc="C6D463C8">
      <w:numFmt w:val="bullet"/>
      <w:lvlText w:val="•"/>
      <w:lvlJc w:val="left"/>
      <w:pPr>
        <w:ind w:left="3157" w:hanging="399"/>
      </w:pPr>
      <w:rPr>
        <w:rFonts w:hint="default"/>
        <w:lang w:val="fr-FR" w:eastAsia="fr-FR" w:bidi="fr-FR"/>
      </w:rPr>
    </w:lvl>
    <w:lvl w:ilvl="4" w:tplc="5EA0A17C">
      <w:numFmt w:val="bullet"/>
      <w:lvlText w:val="•"/>
      <w:lvlJc w:val="left"/>
      <w:pPr>
        <w:ind w:left="3777" w:hanging="399"/>
      </w:pPr>
      <w:rPr>
        <w:rFonts w:hint="default"/>
        <w:lang w:val="fr-FR" w:eastAsia="fr-FR" w:bidi="fr-FR"/>
      </w:rPr>
    </w:lvl>
    <w:lvl w:ilvl="5" w:tplc="BD202E90">
      <w:numFmt w:val="bullet"/>
      <w:lvlText w:val="•"/>
      <w:lvlJc w:val="left"/>
      <w:pPr>
        <w:ind w:left="4396" w:hanging="399"/>
      </w:pPr>
      <w:rPr>
        <w:rFonts w:hint="default"/>
        <w:lang w:val="fr-FR" w:eastAsia="fr-FR" w:bidi="fr-FR"/>
      </w:rPr>
    </w:lvl>
    <w:lvl w:ilvl="6" w:tplc="8F507B10">
      <w:numFmt w:val="bullet"/>
      <w:lvlText w:val="•"/>
      <w:lvlJc w:val="left"/>
      <w:pPr>
        <w:ind w:left="5015" w:hanging="399"/>
      </w:pPr>
      <w:rPr>
        <w:rFonts w:hint="default"/>
        <w:lang w:val="fr-FR" w:eastAsia="fr-FR" w:bidi="fr-FR"/>
      </w:rPr>
    </w:lvl>
    <w:lvl w:ilvl="7" w:tplc="8C7E66AC">
      <w:numFmt w:val="bullet"/>
      <w:lvlText w:val="•"/>
      <w:lvlJc w:val="left"/>
      <w:pPr>
        <w:ind w:left="5634" w:hanging="399"/>
      </w:pPr>
      <w:rPr>
        <w:rFonts w:hint="default"/>
        <w:lang w:val="fr-FR" w:eastAsia="fr-FR" w:bidi="fr-FR"/>
      </w:rPr>
    </w:lvl>
    <w:lvl w:ilvl="8" w:tplc="760ADA56">
      <w:numFmt w:val="bullet"/>
      <w:lvlText w:val="•"/>
      <w:lvlJc w:val="left"/>
      <w:pPr>
        <w:ind w:left="6254" w:hanging="399"/>
      </w:pPr>
      <w:rPr>
        <w:rFonts w:hint="default"/>
        <w:lang w:val="fr-FR" w:eastAsia="fr-FR" w:bidi="fr-FR"/>
      </w:rPr>
    </w:lvl>
  </w:abstractNum>
  <w:abstractNum w:abstractNumId="127" w15:restartNumberingAfterBreak="0">
    <w:nsid w:val="7C703114"/>
    <w:multiLevelType w:val="hybridMultilevel"/>
    <w:tmpl w:val="1626FB6E"/>
    <w:lvl w:ilvl="0" w:tplc="70529B24">
      <w:start w:val="1"/>
      <w:numFmt w:val="decimal"/>
      <w:lvlText w:val="%1"/>
      <w:lvlJc w:val="left"/>
      <w:pPr>
        <w:ind w:left="1006" w:hanging="399"/>
      </w:pPr>
      <w:rPr>
        <w:rFonts w:ascii="Arial" w:eastAsia="Arial" w:hAnsi="Arial" w:cs="Arial" w:hint="default"/>
        <w:w w:val="99"/>
        <w:sz w:val="18"/>
        <w:szCs w:val="18"/>
        <w:lang w:val="fr-FR" w:eastAsia="fr-FR" w:bidi="fr-FR"/>
      </w:rPr>
    </w:lvl>
    <w:lvl w:ilvl="1" w:tplc="2D429102">
      <w:start w:val="1"/>
      <w:numFmt w:val="decimal"/>
      <w:lvlText w:val="%2"/>
      <w:lvlJc w:val="left"/>
      <w:pPr>
        <w:ind w:left="1299" w:hanging="399"/>
      </w:pPr>
      <w:rPr>
        <w:rFonts w:ascii="Arial" w:eastAsia="Arial" w:hAnsi="Arial" w:cs="Arial" w:hint="default"/>
        <w:w w:val="99"/>
        <w:sz w:val="18"/>
        <w:szCs w:val="18"/>
        <w:lang w:val="fr-FR" w:eastAsia="fr-FR" w:bidi="fr-FR"/>
      </w:rPr>
    </w:lvl>
    <w:lvl w:ilvl="2" w:tplc="764E2384">
      <w:numFmt w:val="bullet"/>
      <w:lvlText w:val="•"/>
      <w:lvlJc w:val="left"/>
      <w:pPr>
        <w:ind w:left="1988" w:hanging="399"/>
      </w:pPr>
      <w:rPr>
        <w:rFonts w:hint="default"/>
        <w:lang w:val="fr-FR" w:eastAsia="fr-FR" w:bidi="fr-FR"/>
      </w:rPr>
    </w:lvl>
    <w:lvl w:ilvl="3" w:tplc="D35E7EB4">
      <w:numFmt w:val="bullet"/>
      <w:lvlText w:val="•"/>
      <w:lvlJc w:val="left"/>
      <w:pPr>
        <w:ind w:left="2676" w:hanging="399"/>
      </w:pPr>
      <w:rPr>
        <w:rFonts w:hint="default"/>
        <w:lang w:val="fr-FR" w:eastAsia="fr-FR" w:bidi="fr-FR"/>
      </w:rPr>
    </w:lvl>
    <w:lvl w:ilvl="4" w:tplc="67B63602">
      <w:numFmt w:val="bullet"/>
      <w:lvlText w:val="•"/>
      <w:lvlJc w:val="left"/>
      <w:pPr>
        <w:ind w:left="3364" w:hanging="399"/>
      </w:pPr>
      <w:rPr>
        <w:rFonts w:hint="default"/>
        <w:lang w:val="fr-FR" w:eastAsia="fr-FR" w:bidi="fr-FR"/>
      </w:rPr>
    </w:lvl>
    <w:lvl w:ilvl="5" w:tplc="4094EF7C">
      <w:numFmt w:val="bullet"/>
      <w:lvlText w:val="•"/>
      <w:lvlJc w:val="left"/>
      <w:pPr>
        <w:ind w:left="4052" w:hanging="399"/>
      </w:pPr>
      <w:rPr>
        <w:rFonts w:hint="default"/>
        <w:lang w:val="fr-FR" w:eastAsia="fr-FR" w:bidi="fr-FR"/>
      </w:rPr>
    </w:lvl>
    <w:lvl w:ilvl="6" w:tplc="2B70EC7A">
      <w:numFmt w:val="bullet"/>
      <w:lvlText w:val="•"/>
      <w:lvlJc w:val="left"/>
      <w:pPr>
        <w:ind w:left="4740" w:hanging="399"/>
      </w:pPr>
      <w:rPr>
        <w:rFonts w:hint="default"/>
        <w:lang w:val="fr-FR" w:eastAsia="fr-FR" w:bidi="fr-FR"/>
      </w:rPr>
    </w:lvl>
    <w:lvl w:ilvl="7" w:tplc="A1721AA2">
      <w:numFmt w:val="bullet"/>
      <w:lvlText w:val="•"/>
      <w:lvlJc w:val="left"/>
      <w:pPr>
        <w:ind w:left="5428" w:hanging="399"/>
      </w:pPr>
      <w:rPr>
        <w:rFonts w:hint="default"/>
        <w:lang w:val="fr-FR" w:eastAsia="fr-FR" w:bidi="fr-FR"/>
      </w:rPr>
    </w:lvl>
    <w:lvl w:ilvl="8" w:tplc="23F4C936">
      <w:numFmt w:val="bullet"/>
      <w:lvlText w:val="•"/>
      <w:lvlJc w:val="left"/>
      <w:pPr>
        <w:ind w:left="6116" w:hanging="399"/>
      </w:pPr>
      <w:rPr>
        <w:rFonts w:hint="default"/>
        <w:lang w:val="fr-FR" w:eastAsia="fr-FR" w:bidi="fr-FR"/>
      </w:rPr>
    </w:lvl>
  </w:abstractNum>
  <w:abstractNum w:abstractNumId="128" w15:restartNumberingAfterBreak="0">
    <w:nsid w:val="7CCA11F0"/>
    <w:multiLevelType w:val="hybridMultilevel"/>
    <w:tmpl w:val="BDBECDD0"/>
    <w:lvl w:ilvl="0" w:tplc="42A2C416">
      <w:start w:val="2"/>
      <w:numFmt w:val="lowerLetter"/>
      <w:lvlText w:val="%1"/>
      <w:lvlJc w:val="left"/>
      <w:pPr>
        <w:ind w:left="1014" w:hanging="399"/>
      </w:pPr>
      <w:rPr>
        <w:rFonts w:ascii="Arial" w:eastAsia="Arial" w:hAnsi="Arial" w:cs="Arial" w:hint="default"/>
        <w:w w:val="99"/>
        <w:sz w:val="18"/>
        <w:szCs w:val="18"/>
        <w:lang w:val="fr-FR" w:eastAsia="fr-FR" w:bidi="fr-FR"/>
      </w:rPr>
    </w:lvl>
    <w:lvl w:ilvl="1" w:tplc="2F74F86A">
      <w:start w:val="1"/>
      <w:numFmt w:val="decimal"/>
      <w:lvlText w:val="%2"/>
      <w:lvlJc w:val="left"/>
      <w:pPr>
        <w:ind w:left="1014" w:hanging="399"/>
      </w:pPr>
      <w:rPr>
        <w:rFonts w:ascii="Arial" w:eastAsia="Arial" w:hAnsi="Arial" w:cs="Arial" w:hint="default"/>
        <w:w w:val="99"/>
        <w:sz w:val="18"/>
        <w:szCs w:val="18"/>
        <w:lang w:val="fr-FR" w:eastAsia="fr-FR" w:bidi="fr-FR"/>
      </w:rPr>
    </w:lvl>
    <w:lvl w:ilvl="2" w:tplc="91B2C352">
      <w:numFmt w:val="bullet"/>
      <w:lvlText w:val="•"/>
      <w:lvlJc w:val="left"/>
      <w:pPr>
        <w:ind w:left="2314" w:hanging="399"/>
      </w:pPr>
      <w:rPr>
        <w:rFonts w:hint="default"/>
        <w:lang w:val="fr-FR" w:eastAsia="fr-FR" w:bidi="fr-FR"/>
      </w:rPr>
    </w:lvl>
    <w:lvl w:ilvl="3" w:tplc="B784B9F6">
      <w:numFmt w:val="bullet"/>
      <w:lvlText w:val="•"/>
      <w:lvlJc w:val="left"/>
      <w:pPr>
        <w:ind w:left="2961" w:hanging="399"/>
      </w:pPr>
      <w:rPr>
        <w:rFonts w:hint="default"/>
        <w:lang w:val="fr-FR" w:eastAsia="fr-FR" w:bidi="fr-FR"/>
      </w:rPr>
    </w:lvl>
    <w:lvl w:ilvl="4" w:tplc="8EDC340C">
      <w:numFmt w:val="bullet"/>
      <w:lvlText w:val="•"/>
      <w:lvlJc w:val="left"/>
      <w:pPr>
        <w:ind w:left="3609" w:hanging="399"/>
      </w:pPr>
      <w:rPr>
        <w:rFonts w:hint="default"/>
        <w:lang w:val="fr-FR" w:eastAsia="fr-FR" w:bidi="fr-FR"/>
      </w:rPr>
    </w:lvl>
    <w:lvl w:ilvl="5" w:tplc="0CD22D26">
      <w:numFmt w:val="bullet"/>
      <w:lvlText w:val="•"/>
      <w:lvlJc w:val="left"/>
      <w:pPr>
        <w:ind w:left="4256" w:hanging="399"/>
      </w:pPr>
      <w:rPr>
        <w:rFonts w:hint="default"/>
        <w:lang w:val="fr-FR" w:eastAsia="fr-FR" w:bidi="fr-FR"/>
      </w:rPr>
    </w:lvl>
    <w:lvl w:ilvl="6" w:tplc="6C8CC752">
      <w:numFmt w:val="bullet"/>
      <w:lvlText w:val="•"/>
      <w:lvlJc w:val="left"/>
      <w:pPr>
        <w:ind w:left="4903" w:hanging="399"/>
      </w:pPr>
      <w:rPr>
        <w:rFonts w:hint="default"/>
        <w:lang w:val="fr-FR" w:eastAsia="fr-FR" w:bidi="fr-FR"/>
      </w:rPr>
    </w:lvl>
    <w:lvl w:ilvl="7" w:tplc="2E420AD2">
      <w:numFmt w:val="bullet"/>
      <w:lvlText w:val="•"/>
      <w:lvlJc w:val="left"/>
      <w:pPr>
        <w:ind w:left="5550" w:hanging="399"/>
      </w:pPr>
      <w:rPr>
        <w:rFonts w:hint="default"/>
        <w:lang w:val="fr-FR" w:eastAsia="fr-FR" w:bidi="fr-FR"/>
      </w:rPr>
    </w:lvl>
    <w:lvl w:ilvl="8" w:tplc="62302458">
      <w:numFmt w:val="bullet"/>
      <w:lvlText w:val="•"/>
      <w:lvlJc w:val="left"/>
      <w:pPr>
        <w:ind w:left="6198" w:hanging="399"/>
      </w:pPr>
      <w:rPr>
        <w:rFonts w:hint="default"/>
        <w:lang w:val="fr-FR" w:eastAsia="fr-FR" w:bidi="fr-FR"/>
      </w:rPr>
    </w:lvl>
  </w:abstractNum>
  <w:abstractNum w:abstractNumId="129" w15:restartNumberingAfterBreak="0">
    <w:nsid w:val="7D3937FC"/>
    <w:multiLevelType w:val="hybridMultilevel"/>
    <w:tmpl w:val="1752EAB4"/>
    <w:lvl w:ilvl="0" w:tplc="9CFA9E60">
      <w:start w:val="1"/>
      <w:numFmt w:val="decimal"/>
      <w:lvlText w:val="%1"/>
      <w:lvlJc w:val="left"/>
      <w:pPr>
        <w:ind w:left="1014" w:hanging="399"/>
      </w:pPr>
      <w:rPr>
        <w:rFonts w:ascii="Arial" w:eastAsia="Arial" w:hAnsi="Arial" w:cs="Arial" w:hint="default"/>
        <w:w w:val="99"/>
        <w:sz w:val="18"/>
        <w:szCs w:val="18"/>
        <w:lang w:val="fr-FR" w:eastAsia="fr-FR" w:bidi="fr-FR"/>
      </w:rPr>
    </w:lvl>
    <w:lvl w:ilvl="1" w:tplc="50146720">
      <w:numFmt w:val="bullet"/>
      <w:lvlText w:val="•"/>
      <w:lvlJc w:val="left"/>
      <w:pPr>
        <w:ind w:left="1667" w:hanging="399"/>
      </w:pPr>
      <w:rPr>
        <w:rFonts w:hint="default"/>
        <w:lang w:val="fr-FR" w:eastAsia="fr-FR" w:bidi="fr-FR"/>
      </w:rPr>
    </w:lvl>
    <w:lvl w:ilvl="2" w:tplc="A0346844">
      <w:numFmt w:val="bullet"/>
      <w:lvlText w:val="•"/>
      <w:lvlJc w:val="left"/>
      <w:pPr>
        <w:ind w:left="2314" w:hanging="399"/>
      </w:pPr>
      <w:rPr>
        <w:rFonts w:hint="default"/>
        <w:lang w:val="fr-FR" w:eastAsia="fr-FR" w:bidi="fr-FR"/>
      </w:rPr>
    </w:lvl>
    <w:lvl w:ilvl="3" w:tplc="591AA2E0">
      <w:numFmt w:val="bullet"/>
      <w:lvlText w:val="•"/>
      <w:lvlJc w:val="left"/>
      <w:pPr>
        <w:ind w:left="2961" w:hanging="399"/>
      </w:pPr>
      <w:rPr>
        <w:rFonts w:hint="default"/>
        <w:lang w:val="fr-FR" w:eastAsia="fr-FR" w:bidi="fr-FR"/>
      </w:rPr>
    </w:lvl>
    <w:lvl w:ilvl="4" w:tplc="E026AECA">
      <w:numFmt w:val="bullet"/>
      <w:lvlText w:val="•"/>
      <w:lvlJc w:val="left"/>
      <w:pPr>
        <w:ind w:left="3609" w:hanging="399"/>
      </w:pPr>
      <w:rPr>
        <w:rFonts w:hint="default"/>
        <w:lang w:val="fr-FR" w:eastAsia="fr-FR" w:bidi="fr-FR"/>
      </w:rPr>
    </w:lvl>
    <w:lvl w:ilvl="5" w:tplc="FD5AEA5C">
      <w:numFmt w:val="bullet"/>
      <w:lvlText w:val="•"/>
      <w:lvlJc w:val="left"/>
      <w:pPr>
        <w:ind w:left="4256" w:hanging="399"/>
      </w:pPr>
      <w:rPr>
        <w:rFonts w:hint="default"/>
        <w:lang w:val="fr-FR" w:eastAsia="fr-FR" w:bidi="fr-FR"/>
      </w:rPr>
    </w:lvl>
    <w:lvl w:ilvl="6" w:tplc="4AC86F30">
      <w:numFmt w:val="bullet"/>
      <w:lvlText w:val="•"/>
      <w:lvlJc w:val="left"/>
      <w:pPr>
        <w:ind w:left="4903" w:hanging="399"/>
      </w:pPr>
      <w:rPr>
        <w:rFonts w:hint="default"/>
        <w:lang w:val="fr-FR" w:eastAsia="fr-FR" w:bidi="fr-FR"/>
      </w:rPr>
    </w:lvl>
    <w:lvl w:ilvl="7" w:tplc="FA44B18A">
      <w:numFmt w:val="bullet"/>
      <w:lvlText w:val="•"/>
      <w:lvlJc w:val="left"/>
      <w:pPr>
        <w:ind w:left="5550" w:hanging="399"/>
      </w:pPr>
      <w:rPr>
        <w:rFonts w:hint="default"/>
        <w:lang w:val="fr-FR" w:eastAsia="fr-FR" w:bidi="fr-FR"/>
      </w:rPr>
    </w:lvl>
    <w:lvl w:ilvl="8" w:tplc="83EEE86C">
      <w:numFmt w:val="bullet"/>
      <w:lvlText w:val="•"/>
      <w:lvlJc w:val="left"/>
      <w:pPr>
        <w:ind w:left="6198" w:hanging="399"/>
      </w:pPr>
      <w:rPr>
        <w:rFonts w:hint="default"/>
        <w:lang w:val="fr-FR" w:eastAsia="fr-FR" w:bidi="fr-FR"/>
      </w:rPr>
    </w:lvl>
  </w:abstractNum>
  <w:abstractNum w:abstractNumId="130" w15:restartNumberingAfterBreak="0">
    <w:nsid w:val="7E4F626C"/>
    <w:multiLevelType w:val="hybridMultilevel"/>
    <w:tmpl w:val="132E216A"/>
    <w:lvl w:ilvl="0" w:tplc="340ACBC4">
      <w:start w:val="1"/>
      <w:numFmt w:val="decimal"/>
      <w:lvlText w:val="%1"/>
      <w:lvlJc w:val="left"/>
      <w:pPr>
        <w:ind w:left="1006" w:hanging="404"/>
        <w:jc w:val="right"/>
      </w:pPr>
      <w:rPr>
        <w:rFonts w:hint="default"/>
        <w:w w:val="99"/>
        <w:lang w:val="fr-FR" w:eastAsia="fr-FR" w:bidi="fr-FR"/>
      </w:rPr>
    </w:lvl>
    <w:lvl w:ilvl="1" w:tplc="B316EF3E">
      <w:start w:val="2"/>
      <w:numFmt w:val="lowerLetter"/>
      <w:lvlText w:val="%2"/>
      <w:lvlJc w:val="left"/>
      <w:pPr>
        <w:ind w:left="1695" w:hanging="396"/>
      </w:pPr>
      <w:rPr>
        <w:rFonts w:ascii="Arial" w:eastAsia="Arial" w:hAnsi="Arial" w:cs="Arial" w:hint="default"/>
        <w:w w:val="99"/>
        <w:sz w:val="18"/>
        <w:szCs w:val="18"/>
        <w:lang w:val="fr-FR" w:eastAsia="fr-FR" w:bidi="fr-FR"/>
      </w:rPr>
    </w:lvl>
    <w:lvl w:ilvl="2" w:tplc="DCECCD5A">
      <w:numFmt w:val="bullet"/>
      <w:lvlText w:val="•"/>
      <w:lvlJc w:val="left"/>
      <w:pPr>
        <w:ind w:left="1420" w:hanging="396"/>
      </w:pPr>
      <w:rPr>
        <w:rFonts w:hint="default"/>
        <w:lang w:val="fr-FR" w:eastAsia="fr-FR" w:bidi="fr-FR"/>
      </w:rPr>
    </w:lvl>
    <w:lvl w:ilvl="3" w:tplc="89FAA53C">
      <w:numFmt w:val="bullet"/>
      <w:lvlText w:val="•"/>
      <w:lvlJc w:val="left"/>
      <w:pPr>
        <w:ind w:left="1700" w:hanging="396"/>
      </w:pPr>
      <w:rPr>
        <w:rFonts w:hint="default"/>
        <w:lang w:val="fr-FR" w:eastAsia="fr-FR" w:bidi="fr-FR"/>
      </w:rPr>
    </w:lvl>
    <w:lvl w:ilvl="4" w:tplc="9E7C8A8E">
      <w:numFmt w:val="bullet"/>
      <w:lvlText w:val="•"/>
      <w:lvlJc w:val="left"/>
      <w:pPr>
        <w:ind w:left="2527" w:hanging="396"/>
      </w:pPr>
      <w:rPr>
        <w:rFonts w:hint="default"/>
        <w:lang w:val="fr-FR" w:eastAsia="fr-FR" w:bidi="fr-FR"/>
      </w:rPr>
    </w:lvl>
    <w:lvl w:ilvl="5" w:tplc="D458DE20">
      <w:numFmt w:val="bullet"/>
      <w:lvlText w:val="•"/>
      <w:lvlJc w:val="left"/>
      <w:pPr>
        <w:ind w:left="3355" w:hanging="396"/>
      </w:pPr>
      <w:rPr>
        <w:rFonts w:hint="default"/>
        <w:lang w:val="fr-FR" w:eastAsia="fr-FR" w:bidi="fr-FR"/>
      </w:rPr>
    </w:lvl>
    <w:lvl w:ilvl="6" w:tplc="0AF84302">
      <w:numFmt w:val="bullet"/>
      <w:lvlText w:val="•"/>
      <w:lvlJc w:val="left"/>
      <w:pPr>
        <w:ind w:left="4182" w:hanging="396"/>
      </w:pPr>
      <w:rPr>
        <w:rFonts w:hint="default"/>
        <w:lang w:val="fr-FR" w:eastAsia="fr-FR" w:bidi="fr-FR"/>
      </w:rPr>
    </w:lvl>
    <w:lvl w:ilvl="7" w:tplc="2D30F0E6">
      <w:numFmt w:val="bullet"/>
      <w:lvlText w:val="•"/>
      <w:lvlJc w:val="left"/>
      <w:pPr>
        <w:ind w:left="5010" w:hanging="396"/>
      </w:pPr>
      <w:rPr>
        <w:rFonts w:hint="default"/>
        <w:lang w:val="fr-FR" w:eastAsia="fr-FR" w:bidi="fr-FR"/>
      </w:rPr>
    </w:lvl>
    <w:lvl w:ilvl="8" w:tplc="53066E5C">
      <w:numFmt w:val="bullet"/>
      <w:lvlText w:val="•"/>
      <w:lvlJc w:val="left"/>
      <w:pPr>
        <w:ind w:left="5837" w:hanging="396"/>
      </w:pPr>
      <w:rPr>
        <w:rFonts w:hint="default"/>
        <w:lang w:val="fr-FR" w:eastAsia="fr-FR" w:bidi="fr-FR"/>
      </w:rPr>
    </w:lvl>
  </w:abstractNum>
  <w:abstractNum w:abstractNumId="131" w15:restartNumberingAfterBreak="0">
    <w:nsid w:val="7F5B0850"/>
    <w:multiLevelType w:val="hybridMultilevel"/>
    <w:tmpl w:val="E332B96A"/>
    <w:lvl w:ilvl="0" w:tplc="F5788552">
      <w:start w:val="5"/>
      <w:numFmt w:val="lowerLetter"/>
      <w:lvlText w:val="%1."/>
      <w:lvlJc w:val="left"/>
      <w:pPr>
        <w:ind w:left="1922"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00"/>
  </w:num>
  <w:num w:numId="2">
    <w:abstractNumId w:val="67"/>
  </w:num>
  <w:num w:numId="3">
    <w:abstractNumId w:val="91"/>
  </w:num>
  <w:num w:numId="4">
    <w:abstractNumId w:val="51"/>
  </w:num>
  <w:num w:numId="5">
    <w:abstractNumId w:val="123"/>
  </w:num>
  <w:num w:numId="6">
    <w:abstractNumId w:val="83"/>
  </w:num>
  <w:num w:numId="7">
    <w:abstractNumId w:val="14"/>
  </w:num>
  <w:num w:numId="8">
    <w:abstractNumId w:val="72"/>
  </w:num>
  <w:num w:numId="9">
    <w:abstractNumId w:val="10"/>
  </w:num>
  <w:num w:numId="10">
    <w:abstractNumId w:val="84"/>
  </w:num>
  <w:num w:numId="11">
    <w:abstractNumId w:val="80"/>
  </w:num>
  <w:num w:numId="12">
    <w:abstractNumId w:val="20"/>
  </w:num>
  <w:num w:numId="13">
    <w:abstractNumId w:val="22"/>
  </w:num>
  <w:num w:numId="14">
    <w:abstractNumId w:val="69"/>
  </w:num>
  <w:num w:numId="15">
    <w:abstractNumId w:val="112"/>
  </w:num>
  <w:num w:numId="16">
    <w:abstractNumId w:val="111"/>
  </w:num>
  <w:num w:numId="17">
    <w:abstractNumId w:val="25"/>
  </w:num>
  <w:num w:numId="18">
    <w:abstractNumId w:val="99"/>
  </w:num>
  <w:num w:numId="19">
    <w:abstractNumId w:val="125"/>
  </w:num>
  <w:num w:numId="20">
    <w:abstractNumId w:val="33"/>
  </w:num>
  <w:num w:numId="21">
    <w:abstractNumId w:val="57"/>
  </w:num>
  <w:num w:numId="22">
    <w:abstractNumId w:val="114"/>
  </w:num>
  <w:num w:numId="23">
    <w:abstractNumId w:val="4"/>
  </w:num>
  <w:num w:numId="24">
    <w:abstractNumId w:val="122"/>
  </w:num>
  <w:num w:numId="25">
    <w:abstractNumId w:val="28"/>
  </w:num>
  <w:num w:numId="26">
    <w:abstractNumId w:val="70"/>
  </w:num>
  <w:num w:numId="27">
    <w:abstractNumId w:val="45"/>
  </w:num>
  <w:num w:numId="28">
    <w:abstractNumId w:val="11"/>
  </w:num>
  <w:num w:numId="29">
    <w:abstractNumId w:val="129"/>
  </w:num>
  <w:num w:numId="30">
    <w:abstractNumId w:val="1"/>
  </w:num>
  <w:num w:numId="31">
    <w:abstractNumId w:val="12"/>
  </w:num>
  <w:num w:numId="32">
    <w:abstractNumId w:val="74"/>
  </w:num>
  <w:num w:numId="33">
    <w:abstractNumId w:val="55"/>
  </w:num>
  <w:num w:numId="34">
    <w:abstractNumId w:val="90"/>
  </w:num>
  <w:num w:numId="35">
    <w:abstractNumId w:val="120"/>
  </w:num>
  <w:num w:numId="36">
    <w:abstractNumId w:val="38"/>
  </w:num>
  <w:num w:numId="37">
    <w:abstractNumId w:val="105"/>
  </w:num>
  <w:num w:numId="38">
    <w:abstractNumId w:val="40"/>
  </w:num>
  <w:num w:numId="39">
    <w:abstractNumId w:val="124"/>
  </w:num>
  <w:num w:numId="40">
    <w:abstractNumId w:val="116"/>
  </w:num>
  <w:num w:numId="41">
    <w:abstractNumId w:val="15"/>
  </w:num>
  <w:num w:numId="42">
    <w:abstractNumId w:val="103"/>
  </w:num>
  <w:num w:numId="43">
    <w:abstractNumId w:val="98"/>
  </w:num>
  <w:num w:numId="44">
    <w:abstractNumId w:val="19"/>
  </w:num>
  <w:num w:numId="45">
    <w:abstractNumId w:val="93"/>
  </w:num>
  <w:num w:numId="46">
    <w:abstractNumId w:val="52"/>
  </w:num>
  <w:num w:numId="47">
    <w:abstractNumId w:val="75"/>
  </w:num>
  <w:num w:numId="48">
    <w:abstractNumId w:val="44"/>
  </w:num>
  <w:num w:numId="49">
    <w:abstractNumId w:val="71"/>
  </w:num>
  <w:num w:numId="50">
    <w:abstractNumId w:val="128"/>
  </w:num>
  <w:num w:numId="51">
    <w:abstractNumId w:val="89"/>
  </w:num>
  <w:num w:numId="52">
    <w:abstractNumId w:val="16"/>
  </w:num>
  <w:num w:numId="53">
    <w:abstractNumId w:val="49"/>
  </w:num>
  <w:num w:numId="54">
    <w:abstractNumId w:val="73"/>
  </w:num>
  <w:num w:numId="55">
    <w:abstractNumId w:val="32"/>
  </w:num>
  <w:num w:numId="56">
    <w:abstractNumId w:val="18"/>
  </w:num>
  <w:num w:numId="57">
    <w:abstractNumId w:val="94"/>
  </w:num>
  <w:num w:numId="58">
    <w:abstractNumId w:val="113"/>
  </w:num>
  <w:num w:numId="59">
    <w:abstractNumId w:val="76"/>
  </w:num>
  <w:num w:numId="60">
    <w:abstractNumId w:val="88"/>
  </w:num>
  <w:num w:numId="61">
    <w:abstractNumId w:val="41"/>
  </w:num>
  <w:num w:numId="62">
    <w:abstractNumId w:val="31"/>
  </w:num>
  <w:num w:numId="63">
    <w:abstractNumId w:val="36"/>
  </w:num>
  <w:num w:numId="64">
    <w:abstractNumId w:val="61"/>
  </w:num>
  <w:num w:numId="65">
    <w:abstractNumId w:val="97"/>
  </w:num>
  <w:num w:numId="66">
    <w:abstractNumId w:val="104"/>
  </w:num>
  <w:num w:numId="67">
    <w:abstractNumId w:val="23"/>
  </w:num>
  <w:num w:numId="68">
    <w:abstractNumId w:val="62"/>
  </w:num>
  <w:num w:numId="69">
    <w:abstractNumId w:val="95"/>
  </w:num>
  <w:num w:numId="70">
    <w:abstractNumId w:val="65"/>
  </w:num>
  <w:num w:numId="71">
    <w:abstractNumId w:val="60"/>
  </w:num>
  <w:num w:numId="72">
    <w:abstractNumId w:val="35"/>
  </w:num>
  <w:num w:numId="73">
    <w:abstractNumId w:val="43"/>
  </w:num>
  <w:num w:numId="74">
    <w:abstractNumId w:val="48"/>
  </w:num>
  <w:num w:numId="75">
    <w:abstractNumId w:val="29"/>
  </w:num>
  <w:num w:numId="76">
    <w:abstractNumId w:val="13"/>
  </w:num>
  <w:num w:numId="77">
    <w:abstractNumId w:val="3"/>
  </w:num>
  <w:num w:numId="78">
    <w:abstractNumId w:val="21"/>
  </w:num>
  <w:num w:numId="79">
    <w:abstractNumId w:val="78"/>
  </w:num>
  <w:num w:numId="80">
    <w:abstractNumId w:val="34"/>
  </w:num>
  <w:num w:numId="81">
    <w:abstractNumId w:val="106"/>
  </w:num>
  <w:num w:numId="82">
    <w:abstractNumId w:val="42"/>
  </w:num>
  <w:num w:numId="83">
    <w:abstractNumId w:val="130"/>
  </w:num>
  <w:num w:numId="84">
    <w:abstractNumId w:val="46"/>
  </w:num>
  <w:num w:numId="85">
    <w:abstractNumId w:val="126"/>
  </w:num>
  <w:num w:numId="86">
    <w:abstractNumId w:val="108"/>
  </w:num>
  <w:num w:numId="87">
    <w:abstractNumId w:val="118"/>
  </w:num>
  <w:num w:numId="88">
    <w:abstractNumId w:val="92"/>
  </w:num>
  <w:num w:numId="89">
    <w:abstractNumId w:val="127"/>
  </w:num>
  <w:num w:numId="90">
    <w:abstractNumId w:val="81"/>
  </w:num>
  <w:num w:numId="91">
    <w:abstractNumId w:val="53"/>
  </w:num>
  <w:num w:numId="92">
    <w:abstractNumId w:val="115"/>
  </w:num>
  <w:num w:numId="93">
    <w:abstractNumId w:val="24"/>
  </w:num>
  <w:num w:numId="94">
    <w:abstractNumId w:val="7"/>
  </w:num>
  <w:num w:numId="95">
    <w:abstractNumId w:val="5"/>
  </w:num>
  <w:num w:numId="96">
    <w:abstractNumId w:val="30"/>
  </w:num>
  <w:num w:numId="97">
    <w:abstractNumId w:val="68"/>
  </w:num>
  <w:num w:numId="98">
    <w:abstractNumId w:val="63"/>
  </w:num>
  <w:num w:numId="99">
    <w:abstractNumId w:val="121"/>
  </w:num>
  <w:num w:numId="100">
    <w:abstractNumId w:val="109"/>
  </w:num>
  <w:num w:numId="101">
    <w:abstractNumId w:val="119"/>
  </w:num>
  <w:num w:numId="102">
    <w:abstractNumId w:val="107"/>
  </w:num>
  <w:num w:numId="103">
    <w:abstractNumId w:val="50"/>
  </w:num>
  <w:num w:numId="104">
    <w:abstractNumId w:val="47"/>
  </w:num>
  <w:num w:numId="105">
    <w:abstractNumId w:val="59"/>
  </w:num>
  <w:num w:numId="106">
    <w:abstractNumId w:val="86"/>
  </w:num>
  <w:num w:numId="107">
    <w:abstractNumId w:val="8"/>
  </w:num>
  <w:num w:numId="108">
    <w:abstractNumId w:val="117"/>
  </w:num>
  <w:num w:numId="109">
    <w:abstractNumId w:val="37"/>
  </w:num>
  <w:num w:numId="110">
    <w:abstractNumId w:val="96"/>
  </w:num>
  <w:num w:numId="111">
    <w:abstractNumId w:val="102"/>
  </w:num>
  <w:num w:numId="112">
    <w:abstractNumId w:val="77"/>
  </w:num>
  <w:num w:numId="113">
    <w:abstractNumId w:val="2"/>
  </w:num>
  <w:num w:numId="114">
    <w:abstractNumId w:val="26"/>
  </w:num>
  <w:num w:numId="115">
    <w:abstractNumId w:val="79"/>
  </w:num>
  <w:num w:numId="116">
    <w:abstractNumId w:val="39"/>
  </w:num>
  <w:num w:numId="117">
    <w:abstractNumId w:val="85"/>
  </w:num>
  <w:num w:numId="118">
    <w:abstractNumId w:val="101"/>
  </w:num>
  <w:num w:numId="119">
    <w:abstractNumId w:val="54"/>
  </w:num>
  <w:num w:numId="120">
    <w:abstractNumId w:val="82"/>
  </w:num>
  <w:num w:numId="121">
    <w:abstractNumId w:val="56"/>
  </w:num>
  <w:num w:numId="122">
    <w:abstractNumId w:val="87"/>
  </w:num>
  <w:num w:numId="123">
    <w:abstractNumId w:val="66"/>
  </w:num>
  <w:num w:numId="124">
    <w:abstractNumId w:val="64"/>
  </w:num>
  <w:num w:numId="125">
    <w:abstractNumId w:val="131"/>
  </w:num>
  <w:num w:numId="126">
    <w:abstractNumId w:val="17"/>
  </w:num>
  <w:num w:numId="127">
    <w:abstractNumId w:val="58"/>
  </w:num>
  <w:num w:numId="128">
    <w:abstractNumId w:val="9"/>
  </w:num>
  <w:num w:numId="129">
    <w:abstractNumId w:val="27"/>
  </w:num>
  <w:num w:numId="130">
    <w:abstractNumId w:val="110"/>
  </w:num>
  <w:num w:numId="131">
    <w:abstractNumId w:val="0"/>
  </w:num>
  <w:num w:numId="132">
    <w:abstractNumId w:val="6"/>
  </w:num>
  <w:numIdMacAtCleanup w:val="1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lara MAYSONNAVE">
    <w15:presenceInfo w15:providerId="AD" w15:userId="S-1-5-21-287776361-222396156-2249948652-1231"/>
  </w15:person>
  <w15:person w15:author="Grainne Shaffrey">
    <w15:presenceInfo w15:providerId="AD" w15:userId="S::gshaffrey@shaffrey.ie::26d97715-857c-497d-bec3-9dd73312697a"/>
  </w15:person>
  <w15:person w15:author="Heinrich, Flore A">
    <w15:presenceInfo w15:providerId="AD" w15:userId="S::fh16298@essex.ac.uk::e08e0c29-a62f-4f50-97b9-51174a16a154"/>
  </w15:person>
  <w15:person w15:author="Mona O'Rourke">
    <w15:presenceInfo w15:providerId="Windows Live" w15:userId="1593f98bf5e713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8"/>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1A0"/>
    <w:rsid w:val="0001232F"/>
    <w:rsid w:val="0003010F"/>
    <w:rsid w:val="00031322"/>
    <w:rsid w:val="000452F5"/>
    <w:rsid w:val="00054E16"/>
    <w:rsid w:val="00057265"/>
    <w:rsid w:val="000614CF"/>
    <w:rsid w:val="00096B59"/>
    <w:rsid w:val="000A201A"/>
    <w:rsid w:val="000B5066"/>
    <w:rsid w:val="000D2240"/>
    <w:rsid w:val="000E2FE7"/>
    <w:rsid w:val="001024BB"/>
    <w:rsid w:val="0010636A"/>
    <w:rsid w:val="00125023"/>
    <w:rsid w:val="00142E3E"/>
    <w:rsid w:val="00144FF1"/>
    <w:rsid w:val="00152B48"/>
    <w:rsid w:val="0017104D"/>
    <w:rsid w:val="00190485"/>
    <w:rsid w:val="001B2D41"/>
    <w:rsid w:val="001B5CBE"/>
    <w:rsid w:val="001C50D1"/>
    <w:rsid w:val="001F1125"/>
    <w:rsid w:val="0020353C"/>
    <w:rsid w:val="00205B8D"/>
    <w:rsid w:val="002108F3"/>
    <w:rsid w:val="002238CB"/>
    <w:rsid w:val="00227B66"/>
    <w:rsid w:val="002550C6"/>
    <w:rsid w:val="0027658B"/>
    <w:rsid w:val="00280140"/>
    <w:rsid w:val="00281EE3"/>
    <w:rsid w:val="0028796A"/>
    <w:rsid w:val="00287ADA"/>
    <w:rsid w:val="00297056"/>
    <w:rsid w:val="002C594B"/>
    <w:rsid w:val="002D40F7"/>
    <w:rsid w:val="002D72D6"/>
    <w:rsid w:val="002E5D74"/>
    <w:rsid w:val="00305C01"/>
    <w:rsid w:val="0034695A"/>
    <w:rsid w:val="00352349"/>
    <w:rsid w:val="00360FDC"/>
    <w:rsid w:val="00362554"/>
    <w:rsid w:val="00371146"/>
    <w:rsid w:val="003901A0"/>
    <w:rsid w:val="003B460A"/>
    <w:rsid w:val="003B6831"/>
    <w:rsid w:val="003F217E"/>
    <w:rsid w:val="003F2191"/>
    <w:rsid w:val="00441B83"/>
    <w:rsid w:val="00443864"/>
    <w:rsid w:val="004538CD"/>
    <w:rsid w:val="00456808"/>
    <w:rsid w:val="00497504"/>
    <w:rsid w:val="004A2F31"/>
    <w:rsid w:val="004B6F31"/>
    <w:rsid w:val="004D31DA"/>
    <w:rsid w:val="004E591A"/>
    <w:rsid w:val="00514911"/>
    <w:rsid w:val="00526DA0"/>
    <w:rsid w:val="00527AC4"/>
    <w:rsid w:val="00534761"/>
    <w:rsid w:val="00536D4F"/>
    <w:rsid w:val="005462DB"/>
    <w:rsid w:val="00555760"/>
    <w:rsid w:val="00557221"/>
    <w:rsid w:val="00576312"/>
    <w:rsid w:val="005801AB"/>
    <w:rsid w:val="00587DE5"/>
    <w:rsid w:val="005A7871"/>
    <w:rsid w:val="005C14F3"/>
    <w:rsid w:val="005C4ED6"/>
    <w:rsid w:val="005E553D"/>
    <w:rsid w:val="006067C5"/>
    <w:rsid w:val="00606E5E"/>
    <w:rsid w:val="0061430C"/>
    <w:rsid w:val="006517D2"/>
    <w:rsid w:val="00651F25"/>
    <w:rsid w:val="006628C2"/>
    <w:rsid w:val="00670ECF"/>
    <w:rsid w:val="00680FCC"/>
    <w:rsid w:val="00695D1C"/>
    <w:rsid w:val="006A2CEC"/>
    <w:rsid w:val="006B40A7"/>
    <w:rsid w:val="006F1B92"/>
    <w:rsid w:val="007162D1"/>
    <w:rsid w:val="00721C79"/>
    <w:rsid w:val="007415D8"/>
    <w:rsid w:val="0074415A"/>
    <w:rsid w:val="00762E4B"/>
    <w:rsid w:val="0078717D"/>
    <w:rsid w:val="00792E7C"/>
    <w:rsid w:val="00797A22"/>
    <w:rsid w:val="007B23B4"/>
    <w:rsid w:val="007B5433"/>
    <w:rsid w:val="007D375A"/>
    <w:rsid w:val="007E0455"/>
    <w:rsid w:val="007F4563"/>
    <w:rsid w:val="007F67AD"/>
    <w:rsid w:val="00804BB3"/>
    <w:rsid w:val="008226A1"/>
    <w:rsid w:val="00833350"/>
    <w:rsid w:val="00836718"/>
    <w:rsid w:val="008441DE"/>
    <w:rsid w:val="008506C3"/>
    <w:rsid w:val="008536E3"/>
    <w:rsid w:val="0086125B"/>
    <w:rsid w:val="00881203"/>
    <w:rsid w:val="00891D78"/>
    <w:rsid w:val="008C73A1"/>
    <w:rsid w:val="008C7DAE"/>
    <w:rsid w:val="00947010"/>
    <w:rsid w:val="009657BD"/>
    <w:rsid w:val="0098528D"/>
    <w:rsid w:val="009D1458"/>
    <w:rsid w:val="009D2AA6"/>
    <w:rsid w:val="009F25AC"/>
    <w:rsid w:val="009F2CD1"/>
    <w:rsid w:val="00A04D9D"/>
    <w:rsid w:val="00A060BE"/>
    <w:rsid w:val="00A15235"/>
    <w:rsid w:val="00A36F80"/>
    <w:rsid w:val="00A52A67"/>
    <w:rsid w:val="00A6278B"/>
    <w:rsid w:val="00A63F31"/>
    <w:rsid w:val="00A70B07"/>
    <w:rsid w:val="00A71B7A"/>
    <w:rsid w:val="00A72B49"/>
    <w:rsid w:val="00AA5497"/>
    <w:rsid w:val="00AB3846"/>
    <w:rsid w:val="00AB5277"/>
    <w:rsid w:val="00AE122D"/>
    <w:rsid w:val="00AE3624"/>
    <w:rsid w:val="00AF3900"/>
    <w:rsid w:val="00AF6B98"/>
    <w:rsid w:val="00B3007C"/>
    <w:rsid w:val="00B4419A"/>
    <w:rsid w:val="00B56102"/>
    <w:rsid w:val="00B56A87"/>
    <w:rsid w:val="00B63F3A"/>
    <w:rsid w:val="00BB61F7"/>
    <w:rsid w:val="00BC12CC"/>
    <w:rsid w:val="00BE7E1F"/>
    <w:rsid w:val="00BF61C8"/>
    <w:rsid w:val="00C223E4"/>
    <w:rsid w:val="00C22A5D"/>
    <w:rsid w:val="00C30C52"/>
    <w:rsid w:val="00C636FD"/>
    <w:rsid w:val="00C9361A"/>
    <w:rsid w:val="00CA4014"/>
    <w:rsid w:val="00CB136B"/>
    <w:rsid w:val="00D01688"/>
    <w:rsid w:val="00D117D7"/>
    <w:rsid w:val="00D1566E"/>
    <w:rsid w:val="00D864CC"/>
    <w:rsid w:val="00D917C1"/>
    <w:rsid w:val="00DC182A"/>
    <w:rsid w:val="00DC1A2F"/>
    <w:rsid w:val="00DC2470"/>
    <w:rsid w:val="00DC47B1"/>
    <w:rsid w:val="00DD0ED4"/>
    <w:rsid w:val="00DD1AAD"/>
    <w:rsid w:val="00DE545E"/>
    <w:rsid w:val="00E054E8"/>
    <w:rsid w:val="00E75DD1"/>
    <w:rsid w:val="00E77617"/>
    <w:rsid w:val="00EC15B1"/>
    <w:rsid w:val="00EC4654"/>
    <w:rsid w:val="00EF5F2B"/>
    <w:rsid w:val="00F121CA"/>
    <w:rsid w:val="00F12E13"/>
    <w:rsid w:val="00F270AE"/>
    <w:rsid w:val="00F83780"/>
    <w:rsid w:val="00F83B8F"/>
    <w:rsid w:val="00FB1DEB"/>
    <w:rsid w:val="00FB6043"/>
    <w:rsid w:val="00FD4F2D"/>
    <w:rsid w:val="00FD755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595E03"/>
  <w15:docId w15:val="{AAA54EC6-6920-4778-833E-003303A8C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lang w:val="fr-FR" w:eastAsia="fr-FR" w:bidi="fr-FR"/>
    </w:rPr>
  </w:style>
  <w:style w:type="paragraph" w:styleId="Titre1">
    <w:name w:val="heading 1"/>
    <w:basedOn w:val="Normal"/>
    <w:uiPriority w:val="1"/>
    <w:qFormat/>
    <w:pPr>
      <w:spacing w:before="92"/>
      <w:ind w:left="505"/>
      <w:outlineLvl w:val="0"/>
    </w:pPr>
    <w:rPr>
      <w:b/>
      <w:bCs/>
      <w:sz w:val="24"/>
      <w:szCs w:val="24"/>
    </w:rPr>
  </w:style>
  <w:style w:type="paragraph" w:styleId="Titre2">
    <w:name w:val="heading 2"/>
    <w:basedOn w:val="Normal"/>
    <w:link w:val="Titre2Car"/>
    <w:uiPriority w:val="1"/>
    <w:qFormat/>
    <w:pPr>
      <w:ind w:left="901"/>
      <w:outlineLvl w:val="1"/>
    </w:pPr>
    <w:rPr>
      <w:b/>
      <w:bCs/>
      <w:sz w:val="18"/>
      <w:szCs w:val="1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M1">
    <w:name w:val="toc 1"/>
    <w:basedOn w:val="Normal"/>
    <w:uiPriority w:val="39"/>
    <w:qFormat/>
    <w:pPr>
      <w:spacing w:before="269"/>
      <w:ind w:right="462"/>
      <w:jc w:val="right"/>
    </w:pPr>
    <w:rPr>
      <w:sz w:val="24"/>
      <w:szCs w:val="24"/>
    </w:rPr>
  </w:style>
  <w:style w:type="paragraph" w:styleId="TM2">
    <w:name w:val="toc 2"/>
    <w:basedOn w:val="Normal"/>
    <w:uiPriority w:val="39"/>
    <w:qFormat/>
    <w:pPr>
      <w:spacing w:before="21"/>
      <w:ind w:right="462"/>
      <w:jc w:val="right"/>
    </w:pPr>
    <w:rPr>
      <w:sz w:val="18"/>
      <w:szCs w:val="18"/>
    </w:rPr>
  </w:style>
  <w:style w:type="paragraph" w:styleId="TM3">
    <w:name w:val="toc 3"/>
    <w:basedOn w:val="Normal"/>
    <w:uiPriority w:val="39"/>
    <w:qFormat/>
    <w:pPr>
      <w:spacing w:before="20"/>
      <w:ind w:left="505"/>
    </w:pPr>
    <w:rPr>
      <w:sz w:val="18"/>
      <w:szCs w:val="18"/>
    </w:rPr>
  </w:style>
  <w:style w:type="paragraph" w:styleId="TM4">
    <w:name w:val="toc 4"/>
    <w:basedOn w:val="Normal"/>
    <w:uiPriority w:val="39"/>
    <w:qFormat/>
    <w:pPr>
      <w:spacing w:before="21"/>
      <w:ind w:left="970"/>
    </w:pPr>
    <w:rPr>
      <w:sz w:val="18"/>
      <w:szCs w:val="18"/>
    </w:rPr>
  </w:style>
  <w:style w:type="paragraph" w:styleId="TM5">
    <w:name w:val="toc 5"/>
    <w:basedOn w:val="Normal"/>
    <w:uiPriority w:val="39"/>
    <w:qFormat/>
    <w:pPr>
      <w:spacing w:before="22"/>
      <w:ind w:left="1270"/>
    </w:pPr>
    <w:rPr>
      <w:sz w:val="18"/>
      <w:szCs w:val="18"/>
    </w:rPr>
  </w:style>
  <w:style w:type="paragraph" w:styleId="TM6">
    <w:name w:val="toc 6"/>
    <w:basedOn w:val="Normal"/>
    <w:uiPriority w:val="39"/>
    <w:qFormat/>
    <w:pPr>
      <w:spacing w:before="19"/>
      <w:ind w:left="1460"/>
    </w:pPr>
    <w:rPr>
      <w:sz w:val="18"/>
      <w:szCs w:val="18"/>
    </w:rPr>
  </w:style>
  <w:style w:type="paragraph" w:styleId="TM7">
    <w:name w:val="toc 7"/>
    <w:basedOn w:val="Normal"/>
    <w:uiPriority w:val="39"/>
    <w:qFormat/>
    <w:pPr>
      <w:spacing w:before="19"/>
      <w:ind w:left="1518"/>
    </w:pPr>
    <w:rPr>
      <w:sz w:val="18"/>
      <w:szCs w:val="18"/>
    </w:rPr>
  </w:style>
  <w:style w:type="paragraph" w:styleId="TM8">
    <w:name w:val="toc 8"/>
    <w:basedOn w:val="Normal"/>
    <w:uiPriority w:val="39"/>
    <w:qFormat/>
    <w:pPr>
      <w:spacing w:before="21"/>
      <w:ind w:left="1710"/>
    </w:pPr>
    <w:rPr>
      <w:sz w:val="18"/>
      <w:szCs w:val="18"/>
    </w:rPr>
  </w:style>
  <w:style w:type="paragraph" w:styleId="TM9">
    <w:name w:val="toc 9"/>
    <w:basedOn w:val="Normal"/>
    <w:uiPriority w:val="39"/>
    <w:qFormat/>
    <w:pPr>
      <w:spacing w:before="21"/>
      <w:ind w:left="1950"/>
    </w:pPr>
    <w:rPr>
      <w:sz w:val="18"/>
      <w:szCs w:val="18"/>
    </w:rPr>
  </w:style>
  <w:style w:type="paragraph" w:styleId="Corpsdetexte">
    <w:name w:val="Body Text"/>
    <w:basedOn w:val="Normal"/>
    <w:uiPriority w:val="1"/>
    <w:qFormat/>
    <w:rPr>
      <w:sz w:val="18"/>
      <w:szCs w:val="18"/>
    </w:rPr>
  </w:style>
  <w:style w:type="paragraph" w:styleId="Paragraphedeliste">
    <w:name w:val="List Paragraph"/>
    <w:basedOn w:val="Normal"/>
    <w:uiPriority w:val="1"/>
    <w:qFormat/>
    <w:pPr>
      <w:ind w:left="1299" w:hanging="398"/>
      <w:jc w:val="both"/>
    </w:pPr>
  </w:style>
  <w:style w:type="paragraph" w:customStyle="1" w:styleId="TableParagraph">
    <w:name w:val="Table Paragraph"/>
    <w:basedOn w:val="Normal"/>
    <w:uiPriority w:val="1"/>
    <w:qFormat/>
    <w:pPr>
      <w:ind w:left="108"/>
    </w:pPr>
  </w:style>
  <w:style w:type="paragraph" w:styleId="Textebrut">
    <w:name w:val="Plain Text"/>
    <w:basedOn w:val="Normal"/>
    <w:link w:val="TextebrutCar"/>
    <w:rsid w:val="002550C6"/>
    <w:pPr>
      <w:widowControl/>
      <w:autoSpaceDE/>
      <w:autoSpaceDN/>
    </w:pPr>
    <w:rPr>
      <w:rFonts w:ascii="Courier" w:eastAsia="Times New Roman" w:hAnsi="Courier" w:cs="Times New Roman"/>
      <w:sz w:val="24"/>
      <w:szCs w:val="24"/>
      <w:lang w:val="en-US" w:bidi="ar-SA"/>
    </w:rPr>
  </w:style>
  <w:style w:type="character" w:customStyle="1" w:styleId="TextebrutCar">
    <w:name w:val="Texte brut Car"/>
    <w:basedOn w:val="Policepardfaut"/>
    <w:link w:val="Textebrut"/>
    <w:rsid w:val="002550C6"/>
    <w:rPr>
      <w:rFonts w:ascii="Courier" w:eastAsia="Times New Roman" w:hAnsi="Courier" w:cs="Times New Roman"/>
      <w:sz w:val="24"/>
      <w:szCs w:val="24"/>
      <w:lang w:eastAsia="fr-FR"/>
    </w:rPr>
  </w:style>
  <w:style w:type="paragraph" w:styleId="Rvision">
    <w:name w:val="Revision"/>
    <w:hidden/>
    <w:uiPriority w:val="99"/>
    <w:semiHidden/>
    <w:rsid w:val="000452F5"/>
    <w:pPr>
      <w:widowControl/>
      <w:autoSpaceDE/>
      <w:autoSpaceDN/>
    </w:pPr>
    <w:rPr>
      <w:rFonts w:ascii="Arial" w:eastAsia="Arial" w:hAnsi="Arial" w:cs="Arial"/>
      <w:lang w:val="fr-FR" w:eastAsia="fr-FR" w:bidi="fr-FR"/>
    </w:rPr>
  </w:style>
  <w:style w:type="character" w:styleId="Marquedecommentaire">
    <w:name w:val="annotation reference"/>
    <w:basedOn w:val="Policepardfaut"/>
    <w:uiPriority w:val="99"/>
    <w:semiHidden/>
    <w:unhideWhenUsed/>
    <w:rsid w:val="00281EE3"/>
    <w:rPr>
      <w:sz w:val="16"/>
      <w:szCs w:val="16"/>
    </w:rPr>
  </w:style>
  <w:style w:type="paragraph" w:styleId="Commentaire">
    <w:name w:val="annotation text"/>
    <w:basedOn w:val="Normal"/>
    <w:link w:val="CommentaireCar"/>
    <w:uiPriority w:val="99"/>
    <w:semiHidden/>
    <w:unhideWhenUsed/>
    <w:rsid w:val="00281EE3"/>
    <w:rPr>
      <w:sz w:val="20"/>
      <w:szCs w:val="20"/>
    </w:rPr>
  </w:style>
  <w:style w:type="character" w:customStyle="1" w:styleId="CommentaireCar">
    <w:name w:val="Commentaire Car"/>
    <w:basedOn w:val="Policepardfaut"/>
    <w:link w:val="Commentaire"/>
    <w:uiPriority w:val="99"/>
    <w:semiHidden/>
    <w:rsid w:val="00281EE3"/>
    <w:rPr>
      <w:rFonts w:ascii="Arial" w:eastAsia="Arial" w:hAnsi="Arial" w:cs="Arial"/>
      <w:sz w:val="20"/>
      <w:szCs w:val="20"/>
      <w:lang w:val="fr-FR" w:eastAsia="fr-FR" w:bidi="fr-FR"/>
    </w:rPr>
  </w:style>
  <w:style w:type="paragraph" w:styleId="Objetducommentaire">
    <w:name w:val="annotation subject"/>
    <w:basedOn w:val="Commentaire"/>
    <w:next w:val="Commentaire"/>
    <w:link w:val="ObjetducommentaireCar"/>
    <w:uiPriority w:val="99"/>
    <w:semiHidden/>
    <w:unhideWhenUsed/>
    <w:rsid w:val="00281EE3"/>
    <w:rPr>
      <w:b/>
      <w:bCs/>
    </w:rPr>
  </w:style>
  <w:style w:type="character" w:customStyle="1" w:styleId="ObjetducommentaireCar">
    <w:name w:val="Objet du commentaire Car"/>
    <w:basedOn w:val="CommentaireCar"/>
    <w:link w:val="Objetducommentaire"/>
    <w:uiPriority w:val="99"/>
    <w:semiHidden/>
    <w:rsid w:val="00281EE3"/>
    <w:rPr>
      <w:rFonts w:ascii="Arial" w:eastAsia="Arial" w:hAnsi="Arial" w:cs="Arial"/>
      <w:b/>
      <w:bCs/>
      <w:sz w:val="20"/>
      <w:szCs w:val="20"/>
      <w:lang w:val="fr-FR" w:eastAsia="fr-FR" w:bidi="fr-FR"/>
    </w:rPr>
  </w:style>
  <w:style w:type="paragraph" w:styleId="En-tte">
    <w:name w:val="header"/>
    <w:basedOn w:val="Normal"/>
    <w:link w:val="En-tteCar"/>
    <w:uiPriority w:val="99"/>
    <w:unhideWhenUsed/>
    <w:rsid w:val="009F25AC"/>
    <w:pPr>
      <w:tabs>
        <w:tab w:val="center" w:pos="4513"/>
        <w:tab w:val="right" w:pos="9026"/>
      </w:tabs>
    </w:pPr>
  </w:style>
  <w:style w:type="character" w:customStyle="1" w:styleId="En-tteCar">
    <w:name w:val="En-tête Car"/>
    <w:basedOn w:val="Policepardfaut"/>
    <w:link w:val="En-tte"/>
    <w:uiPriority w:val="99"/>
    <w:rsid w:val="009F25AC"/>
    <w:rPr>
      <w:rFonts w:ascii="Arial" w:eastAsia="Arial" w:hAnsi="Arial" w:cs="Arial"/>
      <w:lang w:val="fr-FR" w:eastAsia="fr-FR" w:bidi="fr-FR"/>
    </w:rPr>
  </w:style>
  <w:style w:type="paragraph" w:styleId="Pieddepage">
    <w:name w:val="footer"/>
    <w:basedOn w:val="Normal"/>
    <w:link w:val="PieddepageCar"/>
    <w:uiPriority w:val="99"/>
    <w:unhideWhenUsed/>
    <w:rsid w:val="009F25AC"/>
    <w:pPr>
      <w:tabs>
        <w:tab w:val="center" w:pos="4513"/>
        <w:tab w:val="right" w:pos="9026"/>
      </w:tabs>
    </w:pPr>
  </w:style>
  <w:style w:type="character" w:customStyle="1" w:styleId="PieddepageCar">
    <w:name w:val="Pied de page Car"/>
    <w:basedOn w:val="Policepardfaut"/>
    <w:link w:val="Pieddepage"/>
    <w:uiPriority w:val="99"/>
    <w:rsid w:val="009F25AC"/>
    <w:rPr>
      <w:rFonts w:ascii="Arial" w:eastAsia="Arial" w:hAnsi="Arial" w:cs="Arial"/>
      <w:lang w:val="fr-FR" w:eastAsia="fr-FR" w:bidi="fr-FR"/>
    </w:rPr>
  </w:style>
  <w:style w:type="paragraph" w:styleId="Textedebulles">
    <w:name w:val="Balloon Text"/>
    <w:basedOn w:val="Normal"/>
    <w:link w:val="TextedebullesCar"/>
    <w:uiPriority w:val="99"/>
    <w:semiHidden/>
    <w:unhideWhenUsed/>
    <w:rsid w:val="00534761"/>
    <w:rPr>
      <w:rFonts w:ascii="Segoe UI" w:hAnsi="Segoe UI" w:cs="Segoe UI"/>
      <w:sz w:val="18"/>
      <w:szCs w:val="18"/>
    </w:rPr>
  </w:style>
  <w:style w:type="character" w:customStyle="1" w:styleId="TextedebullesCar">
    <w:name w:val="Texte de bulles Car"/>
    <w:basedOn w:val="Policepardfaut"/>
    <w:link w:val="Textedebulles"/>
    <w:uiPriority w:val="99"/>
    <w:semiHidden/>
    <w:rsid w:val="00534761"/>
    <w:rPr>
      <w:rFonts w:ascii="Segoe UI" w:eastAsia="Arial" w:hAnsi="Segoe UI" w:cs="Segoe UI"/>
      <w:sz w:val="18"/>
      <w:szCs w:val="18"/>
      <w:lang w:val="fr-FR" w:eastAsia="fr-FR" w:bidi="fr-FR"/>
    </w:rPr>
  </w:style>
  <w:style w:type="character" w:customStyle="1" w:styleId="Titre2Car">
    <w:name w:val="Titre 2 Car"/>
    <w:basedOn w:val="Policepardfaut"/>
    <w:link w:val="Titre2"/>
    <w:uiPriority w:val="1"/>
    <w:rsid w:val="003F217E"/>
    <w:rPr>
      <w:rFonts w:ascii="Arial" w:eastAsia="Arial" w:hAnsi="Arial" w:cs="Arial"/>
      <w:b/>
      <w:bCs/>
      <w:sz w:val="18"/>
      <w:szCs w:val="18"/>
      <w:lang w:val="fr-FR" w:eastAsia="fr-FR" w:bidi="fr-FR"/>
    </w:rPr>
  </w:style>
  <w:style w:type="paragraph" w:styleId="En-ttedetabledesmatires">
    <w:name w:val="TOC Heading"/>
    <w:basedOn w:val="Titre1"/>
    <w:next w:val="Normal"/>
    <w:uiPriority w:val="39"/>
    <w:unhideWhenUsed/>
    <w:qFormat/>
    <w:rsid w:val="0078717D"/>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bidi="ar-SA"/>
    </w:rPr>
  </w:style>
  <w:style w:type="character" w:styleId="Lienhypertexte">
    <w:name w:val="Hyperlink"/>
    <w:basedOn w:val="Policepardfaut"/>
    <w:uiPriority w:val="99"/>
    <w:unhideWhenUsed/>
    <w:rsid w:val="0078717D"/>
    <w:rPr>
      <w:color w:val="0000FF" w:themeColor="hyperlink"/>
      <w:u w:val="single"/>
    </w:rPr>
  </w:style>
  <w:style w:type="character" w:styleId="Mentionnonrsolue">
    <w:name w:val="Unresolved Mention"/>
    <w:basedOn w:val="Policepardfaut"/>
    <w:uiPriority w:val="99"/>
    <w:semiHidden/>
    <w:unhideWhenUsed/>
    <w:rsid w:val="007871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21774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unesco.org/new/en/unesco/worldwide/europe-and-north-america/germany/" TargetMode="External"/><Relationship Id="rId26" Type="http://schemas.openxmlformats.org/officeDocument/2006/relationships/header" Target="header10.xml"/><Relationship Id="rId39" Type="http://schemas.openxmlformats.org/officeDocument/2006/relationships/header" Target="header23.xml"/><Relationship Id="rId21" Type="http://schemas.openxmlformats.org/officeDocument/2006/relationships/header" Target="header5.xml"/><Relationship Id="rId34" Type="http://schemas.openxmlformats.org/officeDocument/2006/relationships/header" Target="header18.xml"/><Relationship Id="rId42" Type="http://schemas.openxmlformats.org/officeDocument/2006/relationships/header" Target="header26.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header" Target="header13.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header" Target="header29.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20.xml"/><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3.xml"/><Relationship Id="rId31" Type="http://schemas.openxmlformats.org/officeDocument/2006/relationships/header" Target="header15.xml"/><Relationship Id="rId44" Type="http://schemas.openxmlformats.org/officeDocument/2006/relationships/header" Target="header28.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 Id="rId22" Type="http://schemas.openxmlformats.org/officeDocument/2006/relationships/header" Target="header6.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header" Target="header27.xml"/><Relationship Id="rId48" Type="http://schemas.microsoft.com/office/2011/relationships/people" Target="peop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6.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header" Target="header22.xml"/><Relationship Id="rId46" Type="http://schemas.openxmlformats.org/officeDocument/2006/relationships/header" Target="header30.xml"/><Relationship Id="rId20" Type="http://schemas.openxmlformats.org/officeDocument/2006/relationships/header" Target="header4.xml"/><Relationship Id="rId41"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5.xml.rels><?xml version="1.0" encoding="UTF-8" standalone="yes"?>
<Relationships xmlns="http://schemas.openxmlformats.org/package/2006/relationships"><Relationship Id="rId1" Type="http://schemas.openxmlformats.org/officeDocument/2006/relationships/image" Target="media/image3.jpeg"/></Relationships>
</file>

<file path=word/_rels/footer6.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875F30-03A8-4146-ADA1-5FC78A678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76</Pages>
  <Words>23806</Words>
  <Characters>130938</Characters>
  <Application>Microsoft Office Word</Application>
  <DocSecurity>0</DocSecurity>
  <Lines>1091</Lines>
  <Paragraphs>308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ICOMOS, Conseil international des monuments et des sites</vt:lpstr>
      <vt:lpstr>ICOMOS, Conseil international des monuments et des sites</vt:lpstr>
    </vt:vector>
  </TitlesOfParts>
  <Company/>
  <LinksUpToDate>false</LinksUpToDate>
  <CharactersWithSpaces>154436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ICOMOS, Conseil international des monuments et des sites</dc:title>
  <dc:creator>gaïa</dc:creator>
  <cp:lastModifiedBy>Clara MAYSONNAVE</cp:lastModifiedBy>
  <cp:revision>49</cp:revision>
  <cp:lastPrinted>2023-05-04T15:25:00Z</cp:lastPrinted>
  <dcterms:created xsi:type="dcterms:W3CDTF">2023-03-24T07:58:00Z</dcterms:created>
  <dcterms:modified xsi:type="dcterms:W3CDTF">2026-06-17T12:40:00Z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2018-02-06T00:00:00Z</vt:filetime>
  </property>
  <property fmtid="{D5CDD505-2E9C-101B-9397-08002B2CF9AE}" pid="3" name="Creator">
    <vt:lpwstr>Microsoft® Word 2013</vt:lpwstr>
  </property>
  <property fmtid="{D5CDD505-2E9C-101B-9397-08002B2CF9AE}" pid="4" name="LastSaved">
    <vt:filetime>2019-05-03T00:00:00Z</vt:filetime>
  </property>
</Properties>
</file>