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80F3B" w14:textId="5ABAA6A5" w:rsidR="00FA7607" w:rsidRPr="00A40C62" w:rsidRDefault="00FA7607" w:rsidP="00FA7607">
      <w:pPr>
        <w:rPr>
          <w:rFonts w:ascii="Readex Pro" w:eastAsiaTheme="minorHAnsi" w:hAnsi="Readex Pro" w:cs="Readex Pro"/>
          <w:color w:val="000000" w:themeColor="text1"/>
          <w:sz w:val="28"/>
          <w:szCs w:val="28"/>
          <w:lang w:bidi="ar-SA"/>
        </w:rPr>
      </w:pPr>
      <w:r w:rsidRPr="00A40C62">
        <w:rPr>
          <w:rFonts w:ascii="Readex Pro" w:hAnsi="Readex Pro" w:cs="Readex Pro"/>
          <w:color w:val="000000" w:themeColor="text1"/>
          <w:sz w:val="28"/>
          <w:szCs w:val="28"/>
        </w:rPr>
        <w:t xml:space="preserve">Directives et statuts-modèles </w:t>
      </w:r>
      <w:r w:rsidR="00CC1785" w:rsidRPr="00A40C62">
        <w:rPr>
          <w:rFonts w:ascii="Readex Pro" w:hAnsi="Readex Pro" w:cs="Readex Pro"/>
          <w:color w:val="000000" w:themeColor="text1"/>
          <w:sz w:val="28"/>
          <w:szCs w:val="28"/>
        </w:rPr>
        <w:t>pour les C</w:t>
      </w:r>
      <w:r w:rsidR="00326562" w:rsidRPr="00A40C62">
        <w:rPr>
          <w:rFonts w:ascii="Readex Pro" w:hAnsi="Readex Pro" w:cs="Readex Pro"/>
          <w:color w:val="000000" w:themeColor="text1"/>
          <w:sz w:val="28"/>
          <w:szCs w:val="28"/>
        </w:rPr>
        <w:t>omités scientifiques internationaux</w:t>
      </w:r>
      <w:r w:rsidR="00CC1785" w:rsidRPr="00A40C62">
        <w:rPr>
          <w:rFonts w:ascii="Readex Pro" w:hAnsi="Readex Pro" w:cs="Readex Pro"/>
          <w:color w:val="000000" w:themeColor="text1"/>
          <w:sz w:val="28"/>
          <w:szCs w:val="28"/>
        </w:rPr>
        <w:t xml:space="preserve"> </w:t>
      </w:r>
    </w:p>
    <w:p w14:paraId="07FCF812" w14:textId="77777777" w:rsidR="00FA7607" w:rsidRPr="00A40C62" w:rsidRDefault="00FA7607" w:rsidP="00FA7607">
      <w:pPr>
        <w:rPr>
          <w:rFonts w:ascii="Readex Pro" w:hAnsi="Readex Pro" w:cs="Readex Pro"/>
          <w:bCs/>
          <w:sz w:val="20"/>
          <w:szCs w:val="20"/>
        </w:rPr>
      </w:pPr>
    </w:p>
    <w:p w14:paraId="0EC56F68" w14:textId="4C1562B9" w:rsidR="00FA7607" w:rsidRPr="00A40C62" w:rsidRDefault="00CC1785" w:rsidP="00FA7607">
      <w:pPr>
        <w:jc w:val="both"/>
        <w:rPr>
          <w:rFonts w:ascii="Readex Pro" w:hAnsi="Readex Pro" w:cs="Readex Pro"/>
          <w:sz w:val="24"/>
          <w:szCs w:val="24"/>
        </w:rPr>
      </w:pPr>
      <w:r w:rsidRPr="00A40C62">
        <w:rPr>
          <w:rFonts w:ascii="Readex Pro" w:hAnsi="Readex Pro" w:cs="Readex Pro"/>
          <w:bCs/>
        </w:rPr>
        <w:t xml:space="preserve">Directives pour la rédaction de nouveaux statuts et la révision de statuts existants pour les Comités scientifiques internationaux (CSI) </w:t>
      </w:r>
    </w:p>
    <w:p w14:paraId="474FAA58" w14:textId="77777777" w:rsidR="00FA7607" w:rsidRPr="00A40C62" w:rsidRDefault="00FA7607" w:rsidP="00FA7607">
      <w:pPr>
        <w:jc w:val="both"/>
        <w:rPr>
          <w:rFonts w:ascii="Readex Pro Light" w:hAnsi="Readex Pro Light" w:cs="Readex Pro Light"/>
          <w:sz w:val="20"/>
          <w:szCs w:val="20"/>
        </w:rPr>
      </w:pPr>
    </w:p>
    <w:p w14:paraId="5646C956" w14:textId="78510FBD" w:rsidR="00FA7607" w:rsidRPr="00A40C62" w:rsidRDefault="00CC1785" w:rsidP="00FA7607">
      <w:pPr>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Ces Directives ont pour objectif de guider tout Comité scientifique international (CSI) dans la </w:t>
      </w:r>
      <w:r w:rsidR="003B2D98" w:rsidRPr="00A40C62">
        <w:rPr>
          <w:rFonts w:ascii="Readex Pro Light" w:hAnsi="Readex Pro Light" w:cs="Readex Pro Light"/>
          <w:i/>
          <w:iCs/>
          <w:sz w:val="20"/>
          <w:szCs w:val="20"/>
        </w:rPr>
        <w:t>préparation</w:t>
      </w:r>
      <w:r w:rsidRPr="00A40C62">
        <w:rPr>
          <w:rFonts w:ascii="Readex Pro Light" w:hAnsi="Readex Pro Light" w:cs="Readex Pro Light"/>
          <w:i/>
          <w:iCs/>
          <w:sz w:val="20"/>
          <w:szCs w:val="20"/>
        </w:rPr>
        <w:t xml:space="preserve"> ou la révision de ses propres statuts. Elles sont en accord avec la structure, le langage et les principes établis par le modèle type des statuts de l’ICOMOS.</w:t>
      </w:r>
    </w:p>
    <w:p w14:paraId="74A6BA23" w14:textId="77777777" w:rsidR="00FA7607" w:rsidRPr="00A40C62" w:rsidRDefault="00A40C62" w:rsidP="00FA7607">
      <w:pPr>
        <w:jc w:val="center"/>
        <w:rPr>
          <w:rFonts w:ascii="Readex Pro Light" w:hAnsi="Readex Pro Light" w:cs="Readex Pro Light"/>
          <w:i/>
          <w:sz w:val="20"/>
          <w:szCs w:val="20"/>
        </w:rPr>
      </w:pPr>
      <w:r w:rsidRPr="00A40C62">
        <w:rPr>
          <w:rFonts w:ascii="Readex Pro Light" w:hAnsi="Readex Pro Light" w:cs="Readex Pro Light"/>
          <w:i/>
          <w:sz w:val="20"/>
          <w:szCs w:val="20"/>
        </w:rPr>
        <w:pict w14:anchorId="425D704E">
          <v:rect id="_x0000_i1025" style="width:453.8pt;height:.75pt" o:hralign="center" o:hrstd="t" o:hr="t" fillcolor="#a0a0a0" stroked="f"/>
        </w:pict>
      </w:r>
    </w:p>
    <w:p w14:paraId="3B3FBF03" w14:textId="1B01E75A" w:rsidR="00FA7607" w:rsidRPr="00A40C62" w:rsidRDefault="00FA7607" w:rsidP="00FA7607">
      <w:pPr>
        <w:jc w:val="both"/>
        <w:rPr>
          <w:rFonts w:ascii="Readex Pro" w:hAnsi="Readex Pro" w:cs="Readex Pro"/>
          <w:b/>
          <w:bCs/>
          <w:i/>
          <w:iCs/>
          <w:sz w:val="20"/>
          <w:szCs w:val="20"/>
        </w:rPr>
      </w:pPr>
      <w:r w:rsidRPr="00A40C62">
        <w:rPr>
          <w:rFonts w:ascii="Readex Pro" w:hAnsi="Readex Pro" w:cs="Readex Pro"/>
          <w:b/>
          <w:bCs/>
          <w:i/>
          <w:iCs/>
          <w:sz w:val="20"/>
          <w:szCs w:val="20"/>
        </w:rPr>
        <w:t xml:space="preserve">1. </w:t>
      </w:r>
      <w:r w:rsidR="00CC1785" w:rsidRPr="00A40C62">
        <w:rPr>
          <w:rFonts w:ascii="Readex Pro" w:hAnsi="Readex Pro" w:cs="Readex Pro"/>
          <w:b/>
          <w:bCs/>
          <w:i/>
          <w:iCs/>
          <w:sz w:val="20"/>
          <w:szCs w:val="20"/>
        </w:rPr>
        <w:t xml:space="preserve">Principes </w:t>
      </w:r>
      <w:r w:rsidR="00CC43BB" w:rsidRPr="00A40C62">
        <w:rPr>
          <w:rFonts w:ascii="Readex Pro" w:hAnsi="Readex Pro" w:cs="Readex Pro"/>
          <w:b/>
          <w:bCs/>
          <w:i/>
          <w:iCs/>
          <w:sz w:val="20"/>
          <w:szCs w:val="20"/>
        </w:rPr>
        <w:t>fondamentaux</w:t>
      </w:r>
    </w:p>
    <w:p w14:paraId="2F977237" w14:textId="77777777" w:rsidR="00CC43BB" w:rsidRPr="00A40C62" w:rsidRDefault="00CC43BB" w:rsidP="00FA7607">
      <w:pPr>
        <w:widowControl/>
        <w:numPr>
          <w:ilvl w:val="0"/>
          <w:numId w:val="9"/>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Les statuts des CSI doivent être </w:t>
      </w:r>
      <w:r w:rsidRPr="00A40C62">
        <w:rPr>
          <w:rFonts w:ascii="Readex Pro" w:hAnsi="Readex Pro" w:cs="Readex Pro"/>
          <w:b/>
          <w:i/>
          <w:iCs/>
          <w:sz w:val="20"/>
          <w:szCs w:val="20"/>
        </w:rPr>
        <w:t>pleinement conformes aux Statuts</w:t>
      </w:r>
      <w:r w:rsidRPr="00A40C62">
        <w:rPr>
          <w:rFonts w:ascii="Readex Pro Light" w:hAnsi="Readex Pro Light" w:cs="Readex Pro Light"/>
          <w:i/>
          <w:iCs/>
          <w:sz w:val="20"/>
          <w:szCs w:val="20"/>
        </w:rPr>
        <w:t xml:space="preserve">, les Principes éthiques et le Règlement intérieur de l’ICOMOS. </w:t>
      </w:r>
    </w:p>
    <w:p w14:paraId="7AC53884" w14:textId="5E2330E9" w:rsidR="00FA7607" w:rsidRPr="00A40C62" w:rsidRDefault="00CC43BB" w:rsidP="00FA7607">
      <w:pPr>
        <w:widowControl/>
        <w:numPr>
          <w:ilvl w:val="0"/>
          <w:numId w:val="9"/>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Toutes les définitions, objectifs, activités et procédures doivent être alignées avec les Articles 3 et 4 des Statuts de l’ICOMOS. </w:t>
      </w:r>
    </w:p>
    <w:p w14:paraId="7B1607BA" w14:textId="52FB898F" w:rsidR="00FA7607" w:rsidRPr="00A40C62" w:rsidRDefault="00CC43BB" w:rsidP="00FA7607">
      <w:pPr>
        <w:widowControl/>
        <w:numPr>
          <w:ilvl w:val="0"/>
          <w:numId w:val="9"/>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Chaque CSI doit s’assurer que ses statuts reflètent </w:t>
      </w:r>
      <w:r w:rsidRPr="00A40C62">
        <w:rPr>
          <w:rFonts w:ascii="Readex Pro" w:hAnsi="Readex Pro" w:cs="Readex Pro"/>
          <w:b/>
          <w:i/>
          <w:iCs/>
          <w:sz w:val="20"/>
          <w:szCs w:val="20"/>
        </w:rPr>
        <w:t>le domaine de spéciali</w:t>
      </w:r>
      <w:r w:rsidR="001D51A9" w:rsidRPr="00A40C62">
        <w:rPr>
          <w:rFonts w:ascii="Readex Pro" w:hAnsi="Readex Pro" w:cs="Readex Pro"/>
          <w:b/>
          <w:i/>
          <w:iCs/>
          <w:sz w:val="20"/>
          <w:szCs w:val="20"/>
        </w:rPr>
        <w:t>té</w:t>
      </w:r>
      <w:r w:rsidRPr="00A40C62">
        <w:rPr>
          <w:rFonts w:ascii="Readex Pro" w:hAnsi="Readex Pro" w:cs="Readex Pro"/>
          <w:b/>
          <w:i/>
          <w:iCs/>
          <w:sz w:val="20"/>
          <w:szCs w:val="20"/>
        </w:rPr>
        <w:t xml:space="preserve"> dont il relève</w:t>
      </w:r>
      <w:r w:rsidRPr="00A40C62">
        <w:rPr>
          <w:rFonts w:ascii="Readex Pro" w:hAnsi="Readex Pro" w:cs="Readex Pro"/>
          <w:i/>
          <w:iCs/>
          <w:sz w:val="20"/>
          <w:szCs w:val="20"/>
        </w:rPr>
        <w:t>,</w:t>
      </w:r>
      <w:r w:rsidRPr="00A40C62">
        <w:rPr>
          <w:rFonts w:ascii="Readex Pro Light" w:hAnsi="Readex Pro Light" w:cs="Readex Pro Light"/>
          <w:i/>
          <w:iCs/>
          <w:sz w:val="20"/>
          <w:szCs w:val="20"/>
        </w:rPr>
        <w:t xml:space="preserve"> tout en gardant l’uniformité requise avec le cadre institutionnel fourni.</w:t>
      </w:r>
    </w:p>
    <w:p w14:paraId="66B3AF8F" w14:textId="1662FD8F" w:rsidR="00CC43BB" w:rsidRPr="00A40C62" w:rsidRDefault="00A40C62" w:rsidP="00CC43BB">
      <w:pPr>
        <w:jc w:val="center"/>
        <w:rPr>
          <w:rFonts w:ascii="Readex Pro Light" w:hAnsi="Readex Pro Light" w:cs="Readex Pro Light"/>
          <w:i/>
          <w:sz w:val="20"/>
          <w:szCs w:val="20"/>
        </w:rPr>
      </w:pPr>
      <w:r w:rsidRPr="00A40C62">
        <w:rPr>
          <w:rFonts w:ascii="Readex Pro Light" w:hAnsi="Readex Pro Light" w:cs="Readex Pro Light"/>
          <w:i/>
          <w:sz w:val="20"/>
          <w:szCs w:val="20"/>
        </w:rPr>
        <w:pict w14:anchorId="15AA280C">
          <v:rect id="_x0000_i1026" style="width:453.8pt;height:.75pt" o:hralign="center" o:hrstd="t" o:hr="t" fillcolor="#a0a0a0" stroked="f"/>
        </w:pict>
      </w:r>
    </w:p>
    <w:p w14:paraId="28215BDF" w14:textId="734F64BE" w:rsidR="00FA7607" w:rsidRPr="00A40C62" w:rsidRDefault="00FA7607" w:rsidP="00FA7607">
      <w:pPr>
        <w:jc w:val="both"/>
        <w:rPr>
          <w:rFonts w:ascii="Readex Pro" w:hAnsi="Readex Pro" w:cs="Readex Pro"/>
          <w:b/>
          <w:bCs/>
          <w:i/>
          <w:iCs/>
          <w:sz w:val="20"/>
          <w:szCs w:val="20"/>
        </w:rPr>
      </w:pPr>
      <w:r w:rsidRPr="00A40C62">
        <w:rPr>
          <w:rFonts w:ascii="Readex Pro" w:hAnsi="Readex Pro" w:cs="Readex Pro"/>
          <w:b/>
          <w:bCs/>
          <w:i/>
          <w:iCs/>
          <w:sz w:val="20"/>
          <w:szCs w:val="20"/>
        </w:rPr>
        <w:t>2. Structure</w:t>
      </w:r>
      <w:r w:rsidR="00CC43BB" w:rsidRPr="00A40C62">
        <w:rPr>
          <w:rFonts w:ascii="Readex Pro" w:hAnsi="Readex Pro" w:cs="Readex Pro"/>
          <w:b/>
          <w:bCs/>
          <w:i/>
          <w:iCs/>
          <w:sz w:val="20"/>
          <w:szCs w:val="20"/>
        </w:rPr>
        <w:t xml:space="preserve"> des statuts</w:t>
      </w:r>
    </w:p>
    <w:p w14:paraId="22CE440B" w14:textId="23D2BBB7" w:rsidR="00FA7607" w:rsidRPr="00A40C62" w:rsidRDefault="00CC43BB" w:rsidP="00FA7607">
      <w:pPr>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Les CSI doivent respecter l’ordre habituel des sections : </w:t>
      </w:r>
    </w:p>
    <w:p w14:paraId="5E151F27" w14:textId="236750C1" w:rsidR="00FA7607" w:rsidRPr="00A40C62" w:rsidRDefault="00CC43BB"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Création</w:t>
      </w:r>
    </w:p>
    <w:p w14:paraId="6B590E1B" w14:textId="48E4569A" w:rsidR="00FA7607" w:rsidRPr="00A40C62" w:rsidRDefault="001D51A9"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Objectif</w:t>
      </w:r>
      <w:r w:rsidR="00CC43BB" w:rsidRPr="00A40C62">
        <w:rPr>
          <w:rFonts w:ascii="Readex Pro Light" w:hAnsi="Readex Pro Light" w:cs="Readex Pro Light"/>
          <w:i/>
          <w:iCs/>
          <w:sz w:val="20"/>
          <w:szCs w:val="20"/>
        </w:rPr>
        <w:t>s</w:t>
      </w:r>
    </w:p>
    <w:p w14:paraId="527F1413" w14:textId="4060FFF5" w:rsidR="00FA7607" w:rsidRPr="00A40C62" w:rsidRDefault="00FA7607"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F</w:t>
      </w:r>
      <w:r w:rsidR="00CC43BB" w:rsidRPr="00A40C62">
        <w:rPr>
          <w:rFonts w:ascii="Readex Pro Light" w:hAnsi="Readex Pro Light" w:cs="Readex Pro Light"/>
          <w:i/>
          <w:iCs/>
          <w:sz w:val="20"/>
          <w:szCs w:val="20"/>
        </w:rPr>
        <w:t>o</w:t>
      </w:r>
      <w:r w:rsidRPr="00A40C62">
        <w:rPr>
          <w:rFonts w:ascii="Readex Pro Light" w:hAnsi="Readex Pro Light" w:cs="Readex Pro Light"/>
          <w:i/>
          <w:iCs/>
          <w:sz w:val="20"/>
          <w:szCs w:val="20"/>
        </w:rPr>
        <w:t>nctions</w:t>
      </w:r>
    </w:p>
    <w:p w14:paraId="7031F6E3" w14:textId="5FE93509" w:rsidR="00FA7607" w:rsidRPr="00A40C62" w:rsidRDefault="00FA7607"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Activit</w:t>
      </w:r>
      <w:r w:rsidR="00CC43BB" w:rsidRPr="00A40C62">
        <w:rPr>
          <w:rFonts w:ascii="Readex Pro Light" w:hAnsi="Readex Pro Light" w:cs="Readex Pro Light"/>
          <w:i/>
          <w:iCs/>
          <w:sz w:val="20"/>
          <w:szCs w:val="20"/>
        </w:rPr>
        <w:t>és</w:t>
      </w:r>
    </w:p>
    <w:p w14:paraId="47D96870" w14:textId="211B9FA7" w:rsidR="00FA7607" w:rsidRPr="00A40C62" w:rsidRDefault="00FA7607"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Memb</w:t>
      </w:r>
      <w:r w:rsidR="00CC43BB" w:rsidRPr="00A40C62">
        <w:rPr>
          <w:rFonts w:ascii="Readex Pro Light" w:hAnsi="Readex Pro Light" w:cs="Readex Pro Light"/>
          <w:i/>
          <w:iCs/>
          <w:sz w:val="20"/>
          <w:szCs w:val="20"/>
        </w:rPr>
        <w:t>res</w:t>
      </w:r>
    </w:p>
    <w:p w14:paraId="7A8861D5" w14:textId="4B1D5DFC" w:rsidR="00FA7607" w:rsidRPr="00A40C62" w:rsidRDefault="00CC43BB"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Le </w:t>
      </w:r>
      <w:r w:rsidR="00FA7607" w:rsidRPr="00A40C62">
        <w:rPr>
          <w:rFonts w:ascii="Readex Pro Light" w:hAnsi="Readex Pro Light" w:cs="Readex Pro Light"/>
          <w:i/>
          <w:iCs/>
          <w:sz w:val="20"/>
          <w:szCs w:val="20"/>
        </w:rPr>
        <w:t>Bureau</w:t>
      </w:r>
    </w:p>
    <w:p w14:paraId="5D1E1DB7" w14:textId="7EC40A2D" w:rsidR="00FA7607" w:rsidRPr="00A40C62" w:rsidRDefault="00CC43BB"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Professionnels émergents</w:t>
      </w:r>
    </w:p>
    <w:p w14:paraId="6766E0B3" w14:textId="602682B5" w:rsidR="00FA7607" w:rsidRPr="00A40C62" w:rsidRDefault="00FA7607"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Cri</w:t>
      </w:r>
      <w:r w:rsidR="00CC43BB" w:rsidRPr="00A40C62">
        <w:rPr>
          <w:rFonts w:ascii="Readex Pro Light" w:hAnsi="Readex Pro Light" w:cs="Readex Pro Light"/>
          <w:i/>
          <w:iCs/>
          <w:sz w:val="20"/>
          <w:szCs w:val="20"/>
        </w:rPr>
        <w:t>tères de p</w:t>
      </w:r>
      <w:r w:rsidRPr="00A40C62">
        <w:rPr>
          <w:rFonts w:ascii="Readex Pro Light" w:hAnsi="Readex Pro Light" w:cs="Readex Pro Light"/>
          <w:i/>
          <w:iCs/>
          <w:sz w:val="20"/>
          <w:szCs w:val="20"/>
        </w:rPr>
        <w:t>articipation</w:t>
      </w:r>
    </w:p>
    <w:p w14:paraId="70C73074" w14:textId="705E54B9" w:rsidR="00FA7607" w:rsidRPr="00A40C62" w:rsidRDefault="007E19FC"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Examens triennaux </w:t>
      </w:r>
    </w:p>
    <w:p w14:paraId="249AD4E4" w14:textId="7B99EB6B" w:rsidR="00FA7607" w:rsidRPr="00A40C62" w:rsidRDefault="00FA7607"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Coop</w:t>
      </w:r>
      <w:r w:rsidR="007E19FC" w:rsidRPr="00A40C62">
        <w:rPr>
          <w:rFonts w:ascii="Readex Pro Light" w:hAnsi="Readex Pro Light" w:cs="Readex Pro Light"/>
          <w:i/>
          <w:iCs/>
          <w:sz w:val="20"/>
          <w:szCs w:val="20"/>
        </w:rPr>
        <w:t>é</w:t>
      </w:r>
      <w:r w:rsidRPr="00A40C62">
        <w:rPr>
          <w:rFonts w:ascii="Readex Pro Light" w:hAnsi="Readex Pro Light" w:cs="Readex Pro Light"/>
          <w:i/>
          <w:iCs/>
          <w:sz w:val="20"/>
          <w:szCs w:val="20"/>
        </w:rPr>
        <w:t xml:space="preserve">ration </w:t>
      </w:r>
      <w:r w:rsidR="007E19FC" w:rsidRPr="00A40C62">
        <w:rPr>
          <w:rFonts w:ascii="Readex Pro Light" w:hAnsi="Readex Pro Light" w:cs="Readex Pro Light"/>
          <w:i/>
          <w:iCs/>
          <w:sz w:val="20"/>
          <w:szCs w:val="20"/>
        </w:rPr>
        <w:t>avec d’autres organismes</w:t>
      </w:r>
    </w:p>
    <w:p w14:paraId="62E60751" w14:textId="6690B629" w:rsidR="00FA7607" w:rsidRPr="00A40C62" w:rsidRDefault="007E19FC"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Réunions</w:t>
      </w:r>
    </w:p>
    <w:p w14:paraId="2DB39C1F" w14:textId="77777777" w:rsidR="00FA7607" w:rsidRPr="00A40C62" w:rsidRDefault="00FA7607"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Finances</w:t>
      </w:r>
    </w:p>
    <w:p w14:paraId="5E79281A" w14:textId="555164E1" w:rsidR="00FA7607" w:rsidRPr="00A40C62" w:rsidRDefault="007E19FC"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Responsabilité</w:t>
      </w:r>
    </w:p>
    <w:p w14:paraId="69045B4A" w14:textId="76CF3ACD" w:rsidR="00FA7607" w:rsidRPr="00A40C62" w:rsidRDefault="00FA7607"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Lang</w:t>
      </w:r>
      <w:r w:rsidR="007E19FC" w:rsidRPr="00A40C62">
        <w:rPr>
          <w:rFonts w:ascii="Readex Pro Light" w:hAnsi="Readex Pro Light" w:cs="Readex Pro Light"/>
          <w:i/>
          <w:iCs/>
          <w:sz w:val="20"/>
          <w:szCs w:val="20"/>
        </w:rPr>
        <w:t>ues</w:t>
      </w:r>
    </w:p>
    <w:p w14:paraId="672F0AA9" w14:textId="026C515B" w:rsidR="00FA7607" w:rsidRPr="00A40C62" w:rsidRDefault="00FA7607"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Secr</w:t>
      </w:r>
      <w:r w:rsidR="007E19FC" w:rsidRPr="00A40C62">
        <w:rPr>
          <w:rFonts w:ascii="Readex Pro Light" w:hAnsi="Readex Pro Light" w:cs="Readex Pro Light"/>
          <w:i/>
          <w:iCs/>
          <w:sz w:val="20"/>
          <w:szCs w:val="20"/>
        </w:rPr>
        <w:t>é</w:t>
      </w:r>
      <w:r w:rsidRPr="00A40C62">
        <w:rPr>
          <w:rFonts w:ascii="Readex Pro Light" w:hAnsi="Readex Pro Light" w:cs="Readex Pro Light"/>
          <w:i/>
          <w:iCs/>
          <w:sz w:val="20"/>
          <w:szCs w:val="20"/>
        </w:rPr>
        <w:t>tariat</w:t>
      </w:r>
    </w:p>
    <w:p w14:paraId="24CD8458" w14:textId="77777777" w:rsidR="007E19FC" w:rsidRPr="00A40C62" w:rsidRDefault="007E19FC"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Règlement des différents</w:t>
      </w:r>
    </w:p>
    <w:p w14:paraId="58B64E2A" w14:textId="6B6CE366" w:rsidR="00FA7607" w:rsidRDefault="00FA7607" w:rsidP="00FA7607">
      <w:pPr>
        <w:widowControl/>
        <w:numPr>
          <w:ilvl w:val="0"/>
          <w:numId w:val="10"/>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Amend</w:t>
      </w:r>
      <w:r w:rsidR="007E19FC" w:rsidRPr="00A40C62">
        <w:rPr>
          <w:rFonts w:ascii="Readex Pro Light" w:hAnsi="Readex Pro Light" w:cs="Readex Pro Light"/>
          <w:i/>
          <w:iCs/>
          <w:sz w:val="20"/>
          <w:szCs w:val="20"/>
        </w:rPr>
        <w:t>e</w:t>
      </w:r>
      <w:r w:rsidRPr="00A40C62">
        <w:rPr>
          <w:rFonts w:ascii="Readex Pro Light" w:hAnsi="Readex Pro Light" w:cs="Readex Pro Light"/>
          <w:i/>
          <w:iCs/>
          <w:sz w:val="20"/>
          <w:szCs w:val="20"/>
        </w:rPr>
        <w:t>ment</w:t>
      </w:r>
    </w:p>
    <w:p w14:paraId="4B5CAA61" w14:textId="77777777" w:rsidR="00A40C62" w:rsidRPr="00A40C62" w:rsidRDefault="00A40C62" w:rsidP="00A40C62">
      <w:pPr>
        <w:widowControl/>
        <w:autoSpaceDE/>
        <w:autoSpaceDN/>
        <w:jc w:val="both"/>
        <w:rPr>
          <w:rFonts w:ascii="Readex Pro Light" w:hAnsi="Readex Pro Light" w:cs="Readex Pro Light"/>
          <w:i/>
          <w:iCs/>
          <w:sz w:val="20"/>
          <w:szCs w:val="20"/>
        </w:rPr>
      </w:pPr>
      <w:bookmarkStart w:id="0" w:name="_GoBack"/>
      <w:bookmarkEnd w:id="0"/>
    </w:p>
    <w:p w14:paraId="64E17FD1" w14:textId="57A152E3" w:rsidR="00FA7607" w:rsidRPr="00A40C62" w:rsidRDefault="007E19FC" w:rsidP="00FA7607">
      <w:pPr>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Les CSI </w:t>
      </w:r>
      <w:r w:rsidRPr="00A40C62">
        <w:rPr>
          <w:rFonts w:ascii="Readex Pro" w:hAnsi="Readex Pro" w:cs="Readex Pro"/>
          <w:b/>
          <w:i/>
          <w:iCs/>
          <w:sz w:val="20"/>
          <w:szCs w:val="20"/>
        </w:rPr>
        <w:t>ne doivent pas</w:t>
      </w:r>
      <w:r w:rsidRPr="00A40C62">
        <w:rPr>
          <w:rFonts w:ascii="Readex Pro" w:hAnsi="Readex Pro" w:cs="Readex Pro"/>
          <w:i/>
          <w:iCs/>
          <w:sz w:val="20"/>
          <w:szCs w:val="20"/>
        </w:rPr>
        <w:t xml:space="preserve"> </w:t>
      </w:r>
      <w:r w:rsidRPr="00A40C62">
        <w:rPr>
          <w:rFonts w:ascii="Readex Pro" w:hAnsi="Readex Pro" w:cs="Readex Pro"/>
          <w:b/>
          <w:i/>
          <w:iCs/>
          <w:sz w:val="20"/>
          <w:szCs w:val="20"/>
        </w:rPr>
        <w:t>réorganiser ces sections</w:t>
      </w:r>
      <w:r w:rsidRPr="00A40C62">
        <w:rPr>
          <w:rFonts w:ascii="Readex Pro" w:hAnsi="Readex Pro" w:cs="Readex Pro"/>
          <w:i/>
          <w:iCs/>
          <w:sz w:val="20"/>
          <w:szCs w:val="20"/>
        </w:rPr>
        <w:t>,</w:t>
      </w:r>
      <w:r w:rsidRPr="00A40C62">
        <w:rPr>
          <w:rFonts w:ascii="Readex Pro Light" w:hAnsi="Readex Pro Light" w:cs="Readex Pro Light"/>
          <w:i/>
          <w:iCs/>
          <w:sz w:val="20"/>
          <w:szCs w:val="20"/>
        </w:rPr>
        <w:t xml:space="preserve"> sauf si cela est justifié par leurs besoins internes et sous réserve de l'accord du Conseil d'administration. </w:t>
      </w:r>
    </w:p>
    <w:p w14:paraId="39F1579B" w14:textId="77777777" w:rsidR="00FA7607" w:rsidRPr="00A40C62" w:rsidRDefault="00A40C62" w:rsidP="00FA7607">
      <w:pPr>
        <w:jc w:val="center"/>
        <w:rPr>
          <w:rFonts w:ascii="Readex Pro Light" w:hAnsi="Readex Pro Light" w:cs="Readex Pro Light"/>
          <w:i/>
          <w:sz w:val="20"/>
          <w:szCs w:val="20"/>
        </w:rPr>
      </w:pPr>
      <w:r w:rsidRPr="00A40C62">
        <w:rPr>
          <w:rFonts w:ascii="Readex Pro Light" w:hAnsi="Readex Pro Light" w:cs="Readex Pro Light"/>
          <w:i/>
          <w:sz w:val="20"/>
          <w:szCs w:val="20"/>
        </w:rPr>
        <w:pict w14:anchorId="3BCF0151">
          <v:rect id="_x0000_i1027" style="width:453.8pt;height:.75pt" o:hralign="center" o:hrstd="t" o:hr="t" fillcolor="#a0a0a0" stroked="f"/>
        </w:pict>
      </w:r>
    </w:p>
    <w:p w14:paraId="7ABAB79C" w14:textId="7563A0DE" w:rsidR="00FA7607" w:rsidRPr="00A40C62" w:rsidRDefault="00FA7607" w:rsidP="00FA7607">
      <w:pPr>
        <w:jc w:val="both"/>
        <w:rPr>
          <w:rFonts w:ascii="Readex Pro" w:hAnsi="Readex Pro" w:cs="Readex Pro"/>
          <w:b/>
          <w:bCs/>
          <w:i/>
          <w:iCs/>
          <w:sz w:val="20"/>
          <w:szCs w:val="20"/>
        </w:rPr>
      </w:pPr>
      <w:r w:rsidRPr="00A40C62">
        <w:rPr>
          <w:rFonts w:ascii="Readex Pro" w:hAnsi="Readex Pro" w:cs="Readex Pro"/>
          <w:b/>
          <w:bCs/>
          <w:i/>
          <w:iCs/>
          <w:sz w:val="20"/>
          <w:szCs w:val="20"/>
        </w:rPr>
        <w:t>3. U</w:t>
      </w:r>
      <w:r w:rsidR="007E19FC" w:rsidRPr="00A40C62">
        <w:rPr>
          <w:rFonts w:ascii="Readex Pro" w:hAnsi="Readex Pro" w:cs="Readex Pro"/>
          <w:b/>
          <w:bCs/>
          <w:i/>
          <w:iCs/>
          <w:sz w:val="20"/>
          <w:szCs w:val="20"/>
        </w:rPr>
        <w:t>tilisation des crochets et des insertion</w:t>
      </w:r>
      <w:r w:rsidRPr="00A40C62">
        <w:rPr>
          <w:rFonts w:ascii="Readex Pro" w:hAnsi="Readex Pro" w:cs="Readex Pro"/>
          <w:b/>
          <w:bCs/>
          <w:i/>
          <w:iCs/>
          <w:sz w:val="20"/>
          <w:szCs w:val="20"/>
        </w:rPr>
        <w:t>s</w:t>
      </w:r>
    </w:p>
    <w:p w14:paraId="6822E7DC" w14:textId="63197F1E" w:rsidR="00FA7607" w:rsidRPr="00A40C62" w:rsidRDefault="007E19FC" w:rsidP="00FA7607">
      <w:pPr>
        <w:widowControl/>
        <w:numPr>
          <w:ilvl w:val="0"/>
          <w:numId w:val="11"/>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Les espaces définis entre crochets tels que </w:t>
      </w:r>
      <w:r w:rsidR="00FA7607" w:rsidRPr="00A40C62">
        <w:rPr>
          <w:rFonts w:ascii="Readex Pro Light" w:hAnsi="Readex Pro Light" w:cs="Readex Pro Light"/>
          <w:i/>
          <w:iCs/>
          <w:sz w:val="20"/>
          <w:szCs w:val="20"/>
        </w:rPr>
        <w:t>[ins</w:t>
      </w:r>
      <w:r w:rsidRPr="00A40C62">
        <w:rPr>
          <w:rFonts w:ascii="Readex Pro Light" w:hAnsi="Readex Pro Light" w:cs="Readex Pro Light"/>
          <w:i/>
          <w:iCs/>
          <w:sz w:val="20"/>
          <w:szCs w:val="20"/>
        </w:rPr>
        <w:t>érer</w:t>
      </w:r>
      <w:r w:rsidR="00FA7607" w:rsidRPr="00A40C62">
        <w:rPr>
          <w:rFonts w:ascii="Readex Pro Light" w:hAnsi="Readex Pro Light" w:cs="Readex Pro Light"/>
          <w:i/>
          <w:iCs/>
          <w:sz w:val="20"/>
          <w:szCs w:val="20"/>
        </w:rPr>
        <w:t xml:space="preserve"> acronym</w:t>
      </w:r>
      <w:r w:rsidRPr="00A40C62">
        <w:rPr>
          <w:rFonts w:ascii="Readex Pro Light" w:hAnsi="Readex Pro Light" w:cs="Readex Pro Light"/>
          <w:i/>
          <w:iCs/>
          <w:sz w:val="20"/>
          <w:szCs w:val="20"/>
        </w:rPr>
        <w:t>e</w:t>
      </w:r>
      <w:r w:rsidR="00FA7607" w:rsidRPr="00A40C62">
        <w:rPr>
          <w:rFonts w:ascii="Readex Pro Light" w:hAnsi="Readex Pro Light" w:cs="Readex Pro Light"/>
          <w:i/>
          <w:iCs/>
          <w:sz w:val="20"/>
          <w:szCs w:val="20"/>
        </w:rPr>
        <w:t>], [</w:t>
      </w:r>
      <w:r w:rsidRPr="00A40C62">
        <w:rPr>
          <w:rFonts w:ascii="Readex Pro Light" w:hAnsi="Readex Pro Light" w:cs="Readex Pro Light"/>
          <w:i/>
          <w:sz w:val="20"/>
          <w:szCs w:val="20"/>
        </w:rPr>
        <w:t>insérer la spécialité du CSI]</w:t>
      </w:r>
      <w:r w:rsidRPr="00A40C62">
        <w:rPr>
          <w:rFonts w:ascii="Readex Pro Light" w:hAnsi="Readex Pro Light" w:cs="Readex Pro Light"/>
          <w:i/>
          <w:iCs/>
          <w:sz w:val="20"/>
          <w:szCs w:val="20"/>
        </w:rPr>
        <w:t xml:space="preserve"> </w:t>
      </w:r>
      <w:r w:rsidR="00FA7607" w:rsidRPr="00A40C62">
        <w:rPr>
          <w:rFonts w:ascii="Readex Pro Light" w:hAnsi="Readex Pro Light" w:cs="Readex Pro Light"/>
          <w:i/>
          <w:iCs/>
          <w:sz w:val="20"/>
          <w:szCs w:val="20"/>
        </w:rPr>
        <w:t>o</w:t>
      </w:r>
      <w:r w:rsidRPr="00A40C62">
        <w:rPr>
          <w:rFonts w:ascii="Readex Pro Light" w:hAnsi="Readex Pro Light" w:cs="Readex Pro Light"/>
          <w:i/>
          <w:iCs/>
          <w:sz w:val="20"/>
          <w:szCs w:val="20"/>
        </w:rPr>
        <w:t>u</w:t>
      </w:r>
      <w:r w:rsidR="00FA7607" w:rsidRPr="00A40C62">
        <w:rPr>
          <w:rFonts w:ascii="Readex Pro Light" w:hAnsi="Readex Pro Light" w:cs="Readex Pro Light"/>
          <w:i/>
          <w:iCs/>
          <w:sz w:val="20"/>
          <w:szCs w:val="20"/>
        </w:rPr>
        <w:t xml:space="preserve"> [n</w:t>
      </w:r>
      <w:r w:rsidRPr="00A40C62">
        <w:rPr>
          <w:rFonts w:ascii="Readex Pro Light" w:hAnsi="Readex Pro Light" w:cs="Readex Pro Light"/>
          <w:i/>
          <w:iCs/>
          <w:sz w:val="20"/>
          <w:szCs w:val="20"/>
        </w:rPr>
        <w:t>ombre à</w:t>
      </w:r>
      <w:r w:rsidR="00FA7607" w:rsidRPr="00A40C62">
        <w:rPr>
          <w:rFonts w:ascii="Readex Pro Light" w:hAnsi="Readex Pro Light" w:cs="Readex Pro Light"/>
          <w:i/>
          <w:iCs/>
          <w:sz w:val="20"/>
          <w:szCs w:val="20"/>
        </w:rPr>
        <w:t xml:space="preserve"> d</w:t>
      </w:r>
      <w:r w:rsidRPr="00A40C62">
        <w:rPr>
          <w:rFonts w:ascii="Readex Pro Light" w:hAnsi="Readex Pro Light" w:cs="Readex Pro Light"/>
          <w:i/>
          <w:iCs/>
          <w:sz w:val="20"/>
          <w:szCs w:val="20"/>
        </w:rPr>
        <w:t>é</w:t>
      </w:r>
      <w:r w:rsidR="00FA7607" w:rsidRPr="00A40C62">
        <w:rPr>
          <w:rFonts w:ascii="Readex Pro Light" w:hAnsi="Readex Pro Light" w:cs="Readex Pro Light"/>
          <w:i/>
          <w:iCs/>
          <w:sz w:val="20"/>
          <w:szCs w:val="20"/>
        </w:rPr>
        <w:t>termi</w:t>
      </w:r>
      <w:r w:rsidRPr="00A40C62">
        <w:rPr>
          <w:rFonts w:ascii="Readex Pro Light" w:hAnsi="Readex Pro Light" w:cs="Readex Pro Light"/>
          <w:i/>
          <w:iCs/>
          <w:sz w:val="20"/>
          <w:szCs w:val="20"/>
        </w:rPr>
        <w:t>ner</w:t>
      </w:r>
      <w:r w:rsidR="00FA7607" w:rsidRPr="00A40C62">
        <w:rPr>
          <w:rFonts w:ascii="Readex Pro Light" w:hAnsi="Readex Pro Light" w:cs="Readex Pro Light"/>
          <w:i/>
          <w:iCs/>
          <w:sz w:val="20"/>
          <w:szCs w:val="20"/>
        </w:rPr>
        <w:t xml:space="preserve">] </w:t>
      </w:r>
      <w:r w:rsidRPr="00A40C62">
        <w:rPr>
          <w:rFonts w:ascii="Readex Pro Light" w:hAnsi="Readex Pro Light" w:cs="Readex Pro Light"/>
          <w:i/>
          <w:iCs/>
          <w:sz w:val="20"/>
          <w:szCs w:val="20"/>
        </w:rPr>
        <w:t xml:space="preserve">doivent être dûment remplis avec des informations exactes avant l’adoption des statuts. </w:t>
      </w:r>
    </w:p>
    <w:p w14:paraId="1E25DD6F" w14:textId="64D5CE1A" w:rsidR="00FA7607" w:rsidRPr="00A40C62" w:rsidRDefault="007E19FC" w:rsidP="00FA7607">
      <w:pPr>
        <w:widowControl/>
        <w:numPr>
          <w:ilvl w:val="0"/>
          <w:numId w:val="11"/>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La formulation et le vocabulaire doivent rester inchangés sauf pour les insertions nécessaires. </w:t>
      </w:r>
    </w:p>
    <w:p w14:paraId="2DAC9E21" w14:textId="2295055A" w:rsidR="00FA7607" w:rsidRPr="00A40C62" w:rsidRDefault="007E19FC" w:rsidP="00FA7607">
      <w:pPr>
        <w:widowControl/>
        <w:numPr>
          <w:ilvl w:val="0"/>
          <w:numId w:val="11"/>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Evite</w:t>
      </w:r>
      <w:r w:rsidR="001D51A9" w:rsidRPr="00A40C62">
        <w:rPr>
          <w:rFonts w:ascii="Readex Pro Light" w:hAnsi="Readex Pro Light" w:cs="Readex Pro Light"/>
          <w:i/>
          <w:iCs/>
          <w:sz w:val="20"/>
          <w:szCs w:val="20"/>
        </w:rPr>
        <w:t xml:space="preserve">z de rajouter ou d’effacer les dispositions mises en avant dans les statuts-modèles, à moins que cela soit justifié par des besoins opérationnels légitimes et conformes aux règles de l’ICOMOS.  </w:t>
      </w:r>
    </w:p>
    <w:p w14:paraId="523B114F" w14:textId="77777777" w:rsidR="00FA7607" w:rsidRPr="00A40C62" w:rsidRDefault="00A40C62" w:rsidP="00FA7607">
      <w:pPr>
        <w:jc w:val="center"/>
        <w:rPr>
          <w:rFonts w:ascii="Readex Pro Light" w:hAnsi="Readex Pro Light" w:cs="Readex Pro Light"/>
          <w:i/>
          <w:sz w:val="20"/>
          <w:szCs w:val="20"/>
        </w:rPr>
      </w:pPr>
      <w:r w:rsidRPr="00A40C62">
        <w:rPr>
          <w:rFonts w:ascii="Readex Pro Light" w:hAnsi="Readex Pro Light" w:cs="Readex Pro Light"/>
          <w:i/>
          <w:sz w:val="20"/>
          <w:szCs w:val="20"/>
        </w:rPr>
        <w:pict w14:anchorId="0F7259AB">
          <v:rect id="_x0000_i1028" style="width:453.8pt;height:.75pt" o:hralign="center" o:hrstd="t" o:hr="t" fillcolor="#a0a0a0" stroked="f"/>
        </w:pict>
      </w:r>
    </w:p>
    <w:p w14:paraId="3F13DBD1" w14:textId="452F55C3" w:rsidR="00FA7607" w:rsidRPr="00A40C62" w:rsidRDefault="00FA7607" w:rsidP="00FA7607">
      <w:pPr>
        <w:jc w:val="both"/>
        <w:rPr>
          <w:rFonts w:ascii="Readex Pro" w:hAnsi="Readex Pro" w:cs="Readex Pro"/>
          <w:b/>
          <w:bCs/>
          <w:i/>
          <w:iCs/>
          <w:sz w:val="20"/>
          <w:szCs w:val="20"/>
        </w:rPr>
      </w:pPr>
      <w:r w:rsidRPr="00A40C62">
        <w:rPr>
          <w:rFonts w:ascii="Readex Pro" w:hAnsi="Readex Pro" w:cs="Readex Pro"/>
          <w:b/>
          <w:bCs/>
          <w:i/>
          <w:iCs/>
          <w:sz w:val="20"/>
          <w:szCs w:val="20"/>
        </w:rPr>
        <w:t xml:space="preserve">4. </w:t>
      </w:r>
      <w:r w:rsidR="001D51A9" w:rsidRPr="00A40C62">
        <w:rPr>
          <w:rFonts w:ascii="Readex Pro" w:hAnsi="Readex Pro" w:cs="Readex Pro"/>
          <w:b/>
          <w:bCs/>
          <w:i/>
          <w:iCs/>
          <w:sz w:val="20"/>
          <w:szCs w:val="20"/>
        </w:rPr>
        <w:t xml:space="preserve">Rédaction des objectifs, des activités et du domaine de spécialité </w:t>
      </w:r>
    </w:p>
    <w:p w14:paraId="77E4ABC7" w14:textId="215DBA72" w:rsidR="00FA7607" w:rsidRPr="00A40C62" w:rsidRDefault="001D51A9" w:rsidP="00FA7607">
      <w:pPr>
        <w:widowControl/>
        <w:numPr>
          <w:ilvl w:val="0"/>
          <w:numId w:val="12"/>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Les objectifs doivent clairement établir le domaine d’expertise du CSI.</w:t>
      </w:r>
    </w:p>
    <w:p w14:paraId="1A9EDCBE" w14:textId="64F72B74" w:rsidR="00FA7607" w:rsidRPr="00A40C62" w:rsidRDefault="001D51A9" w:rsidP="00FA7607">
      <w:pPr>
        <w:widowControl/>
        <w:numPr>
          <w:ilvl w:val="0"/>
          <w:numId w:val="12"/>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lastRenderedPageBreak/>
        <w:t xml:space="preserve">Les activités doivent être suffisamment précises pour refléter les travaux pratiques du CSI, mais formulées dans le même style soutenu qui a été employé dans le reste du texte. </w:t>
      </w:r>
    </w:p>
    <w:p w14:paraId="5B872AC8" w14:textId="0FF1E55B" w:rsidR="00FA7607" w:rsidRPr="00A40C62" w:rsidRDefault="001D51A9" w:rsidP="00FA7607">
      <w:pPr>
        <w:widowControl/>
        <w:numPr>
          <w:ilvl w:val="0"/>
          <w:numId w:val="12"/>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Tout élément rajouté aux statuts-modèles doit mettre en lumière l</w:t>
      </w:r>
      <w:r w:rsidR="00471FFA" w:rsidRPr="00A40C62">
        <w:rPr>
          <w:rFonts w:ascii="Readex Pro Light" w:hAnsi="Readex Pro Light" w:cs="Readex Pro Light"/>
          <w:i/>
          <w:iCs/>
          <w:sz w:val="20"/>
          <w:szCs w:val="20"/>
        </w:rPr>
        <w:t>a recherche, la promotion, la conservation, la gestion et le partage de connaissances lié</w:t>
      </w:r>
      <w:r w:rsidR="00402AFC" w:rsidRPr="00A40C62">
        <w:rPr>
          <w:rFonts w:ascii="Readex Pro Light" w:hAnsi="Readex Pro Light" w:cs="Readex Pro Light"/>
          <w:i/>
          <w:iCs/>
          <w:sz w:val="20"/>
          <w:szCs w:val="20"/>
        </w:rPr>
        <w:t>s</w:t>
      </w:r>
      <w:r w:rsidR="00471FFA" w:rsidRPr="00A40C62">
        <w:rPr>
          <w:rFonts w:ascii="Readex Pro Light" w:hAnsi="Readex Pro Light" w:cs="Readex Pro Light"/>
          <w:i/>
          <w:iCs/>
          <w:sz w:val="20"/>
          <w:szCs w:val="20"/>
        </w:rPr>
        <w:t xml:space="preserve"> </w:t>
      </w:r>
      <w:r w:rsidR="005059E2" w:rsidRPr="00A40C62">
        <w:rPr>
          <w:rFonts w:ascii="Readex Pro Light" w:hAnsi="Readex Pro Light" w:cs="Readex Pro Light"/>
          <w:i/>
          <w:iCs/>
          <w:sz w:val="20"/>
          <w:szCs w:val="20"/>
        </w:rPr>
        <w:t>au domaine de</w:t>
      </w:r>
      <w:r w:rsidR="00471FFA" w:rsidRPr="00A40C62">
        <w:rPr>
          <w:rFonts w:ascii="Readex Pro Light" w:hAnsi="Readex Pro Light" w:cs="Readex Pro Light"/>
          <w:i/>
          <w:iCs/>
          <w:sz w:val="20"/>
          <w:szCs w:val="20"/>
        </w:rPr>
        <w:t xml:space="preserve"> spécialité du CSI</w:t>
      </w:r>
      <w:r w:rsidR="00FA7607" w:rsidRPr="00A40C62">
        <w:rPr>
          <w:rFonts w:ascii="Readex Pro Light" w:hAnsi="Readex Pro Light" w:cs="Readex Pro Light"/>
          <w:i/>
          <w:iCs/>
          <w:sz w:val="20"/>
          <w:szCs w:val="20"/>
        </w:rPr>
        <w:t>.</w:t>
      </w:r>
    </w:p>
    <w:p w14:paraId="6B81189D" w14:textId="77777777" w:rsidR="00FA7607" w:rsidRPr="00A40C62" w:rsidRDefault="00A40C62" w:rsidP="00FA7607">
      <w:pPr>
        <w:jc w:val="center"/>
        <w:rPr>
          <w:rFonts w:ascii="Readex Pro Light" w:hAnsi="Readex Pro Light" w:cs="Readex Pro Light"/>
          <w:i/>
          <w:sz w:val="20"/>
          <w:szCs w:val="20"/>
        </w:rPr>
      </w:pPr>
      <w:r w:rsidRPr="00A40C62">
        <w:rPr>
          <w:rFonts w:ascii="Readex Pro Light" w:hAnsi="Readex Pro Light" w:cs="Readex Pro Light"/>
          <w:i/>
          <w:sz w:val="20"/>
          <w:szCs w:val="20"/>
        </w:rPr>
        <w:pict w14:anchorId="30E6B569">
          <v:rect id="_x0000_i1029" style="width:453.8pt;height:.75pt" o:hralign="center" o:hrstd="t" o:hr="t" fillcolor="#a0a0a0" stroked="f"/>
        </w:pict>
      </w:r>
    </w:p>
    <w:p w14:paraId="529A36B2" w14:textId="31D799C6" w:rsidR="00FA7607" w:rsidRPr="00A40C62" w:rsidRDefault="00FA7607" w:rsidP="00FA7607">
      <w:pPr>
        <w:jc w:val="both"/>
        <w:rPr>
          <w:rFonts w:ascii="Readex Pro" w:hAnsi="Readex Pro" w:cs="Readex Pro"/>
          <w:b/>
          <w:bCs/>
          <w:i/>
          <w:iCs/>
          <w:sz w:val="20"/>
          <w:szCs w:val="20"/>
        </w:rPr>
      </w:pPr>
      <w:r w:rsidRPr="00A40C62">
        <w:rPr>
          <w:rFonts w:ascii="Readex Pro" w:hAnsi="Readex Pro" w:cs="Readex Pro"/>
          <w:b/>
          <w:bCs/>
          <w:i/>
          <w:iCs/>
          <w:sz w:val="20"/>
          <w:szCs w:val="20"/>
        </w:rPr>
        <w:t xml:space="preserve">5. </w:t>
      </w:r>
      <w:r w:rsidR="002441AC" w:rsidRPr="00A40C62">
        <w:rPr>
          <w:rFonts w:ascii="Readex Pro" w:hAnsi="Readex Pro" w:cs="Readex Pro"/>
          <w:b/>
          <w:bCs/>
          <w:i/>
          <w:iCs/>
          <w:sz w:val="20"/>
          <w:szCs w:val="20"/>
        </w:rPr>
        <w:t xml:space="preserve">Dispositions relatives aux membres </w:t>
      </w:r>
    </w:p>
    <w:p w14:paraId="013127A7" w14:textId="78DA1AE3" w:rsidR="00FA7607" w:rsidRPr="00A40C62" w:rsidRDefault="002441AC" w:rsidP="00FA7607">
      <w:pPr>
        <w:widowControl/>
        <w:numPr>
          <w:ilvl w:val="0"/>
          <w:numId w:val="13"/>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Le CSI doit définir explicitement </w:t>
      </w:r>
      <w:r w:rsidR="00FA7607" w:rsidRPr="00A40C62">
        <w:rPr>
          <w:rFonts w:ascii="Readex Pro Light" w:hAnsi="Readex Pro Light" w:cs="Readex Pro Light"/>
          <w:i/>
          <w:iCs/>
          <w:sz w:val="20"/>
          <w:szCs w:val="20"/>
        </w:rPr>
        <w:t>:</w:t>
      </w:r>
    </w:p>
    <w:p w14:paraId="55CAF51A" w14:textId="15F60F04" w:rsidR="00FA7607" w:rsidRPr="00A40C62" w:rsidRDefault="002441AC" w:rsidP="00FA7607">
      <w:pPr>
        <w:widowControl/>
        <w:numPr>
          <w:ilvl w:val="1"/>
          <w:numId w:val="13"/>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Membres experts / membres votants </w:t>
      </w:r>
    </w:p>
    <w:p w14:paraId="6629D291" w14:textId="0306DFD8" w:rsidR="00FA7607" w:rsidRPr="00A40C62" w:rsidRDefault="002441AC" w:rsidP="00FA7607">
      <w:pPr>
        <w:widowControl/>
        <w:numPr>
          <w:ilvl w:val="1"/>
          <w:numId w:val="13"/>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Membres associés</w:t>
      </w:r>
    </w:p>
    <w:p w14:paraId="6D7FEE19" w14:textId="70279638" w:rsidR="00FA7607" w:rsidRPr="00A40C62" w:rsidRDefault="002441AC" w:rsidP="00FA7607">
      <w:pPr>
        <w:widowControl/>
        <w:numPr>
          <w:ilvl w:val="1"/>
          <w:numId w:val="13"/>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Membres institutionnels </w:t>
      </w:r>
      <w:r w:rsidR="00FA7607" w:rsidRPr="00A40C62">
        <w:rPr>
          <w:rFonts w:ascii="Readex Pro Light" w:hAnsi="Readex Pro Light" w:cs="Readex Pro Light"/>
          <w:i/>
          <w:iCs/>
          <w:sz w:val="20"/>
          <w:szCs w:val="20"/>
        </w:rPr>
        <w:t>(</w:t>
      </w:r>
      <w:r w:rsidRPr="00A40C62">
        <w:rPr>
          <w:rFonts w:ascii="Readex Pro Light" w:hAnsi="Readex Pro Light" w:cs="Readex Pro Light"/>
          <w:i/>
          <w:iCs/>
          <w:sz w:val="20"/>
          <w:szCs w:val="20"/>
        </w:rPr>
        <w:t>facultatif</w:t>
      </w:r>
      <w:r w:rsidR="00FA7607" w:rsidRPr="00A40C62">
        <w:rPr>
          <w:rFonts w:ascii="Readex Pro Light" w:hAnsi="Readex Pro Light" w:cs="Readex Pro Light"/>
          <w:i/>
          <w:iCs/>
          <w:sz w:val="20"/>
          <w:szCs w:val="20"/>
        </w:rPr>
        <w:t>)</w:t>
      </w:r>
    </w:p>
    <w:p w14:paraId="5FDE24B9" w14:textId="1DFB7010" w:rsidR="00FA7607" w:rsidRPr="00A40C62" w:rsidRDefault="002441AC" w:rsidP="00FA7607">
      <w:pPr>
        <w:widowControl/>
        <w:numPr>
          <w:ilvl w:val="1"/>
          <w:numId w:val="13"/>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Membres d’honneur </w:t>
      </w:r>
      <w:r w:rsidR="00FA7607" w:rsidRPr="00A40C62">
        <w:rPr>
          <w:rFonts w:ascii="Readex Pro Light" w:hAnsi="Readex Pro Light" w:cs="Readex Pro Light"/>
          <w:i/>
          <w:iCs/>
          <w:sz w:val="20"/>
          <w:szCs w:val="20"/>
        </w:rPr>
        <w:t>(</w:t>
      </w:r>
      <w:r w:rsidRPr="00A40C62">
        <w:rPr>
          <w:rFonts w:ascii="Readex Pro Light" w:hAnsi="Readex Pro Light" w:cs="Readex Pro Light"/>
          <w:i/>
          <w:iCs/>
          <w:sz w:val="20"/>
          <w:szCs w:val="20"/>
        </w:rPr>
        <w:t>facultatif</w:t>
      </w:r>
      <w:r w:rsidR="00FA7607" w:rsidRPr="00A40C62">
        <w:rPr>
          <w:rFonts w:ascii="Readex Pro Light" w:hAnsi="Readex Pro Light" w:cs="Readex Pro Light"/>
          <w:i/>
          <w:iCs/>
          <w:sz w:val="20"/>
          <w:szCs w:val="20"/>
        </w:rPr>
        <w:t>)</w:t>
      </w:r>
    </w:p>
    <w:p w14:paraId="6833BFEC" w14:textId="26179FA1" w:rsidR="00FA7607" w:rsidRPr="00A40C62" w:rsidRDefault="002441AC" w:rsidP="00FA7607">
      <w:pPr>
        <w:widowControl/>
        <w:numPr>
          <w:ilvl w:val="1"/>
          <w:numId w:val="13"/>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Professionnels émergents </w:t>
      </w:r>
    </w:p>
    <w:p w14:paraId="24569E19" w14:textId="51EA5CAF" w:rsidR="00FA7607" w:rsidRPr="00A40C62" w:rsidRDefault="002441AC" w:rsidP="00FA7607">
      <w:pPr>
        <w:widowControl/>
        <w:numPr>
          <w:ilvl w:val="0"/>
          <w:numId w:val="13"/>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Lors de la définition des dates et des nombres (</w:t>
      </w:r>
      <w:r w:rsidR="0068732F" w:rsidRPr="00A40C62">
        <w:rPr>
          <w:rFonts w:ascii="Readex Pro Light" w:hAnsi="Readex Pro Light" w:cs="Readex Pro Light"/>
          <w:i/>
          <w:iCs/>
          <w:sz w:val="20"/>
          <w:szCs w:val="20"/>
        </w:rPr>
        <w:t xml:space="preserve">p.ex., la durée d’une adhésion en tant que membre associé, le nombre des vice-présidents, la durée d’une adhésion en tant que professionnel émergent), </w:t>
      </w:r>
      <w:r w:rsidR="000A5B13" w:rsidRPr="00A40C62">
        <w:rPr>
          <w:rFonts w:ascii="Readex Pro Light" w:hAnsi="Readex Pro Light" w:cs="Readex Pro Light"/>
          <w:i/>
          <w:iCs/>
          <w:sz w:val="20"/>
          <w:szCs w:val="20"/>
        </w:rPr>
        <w:t>le CSI doit choisir des valeurs qui correspondent à ses besoins, tout en garantissant la cohérence et transparence.</w:t>
      </w:r>
    </w:p>
    <w:p w14:paraId="29FBE4FF" w14:textId="77777777" w:rsidR="00FA7607" w:rsidRPr="00A40C62" w:rsidRDefault="00A40C62" w:rsidP="00FA7607">
      <w:pPr>
        <w:jc w:val="center"/>
        <w:rPr>
          <w:rFonts w:ascii="Readex Pro Light" w:hAnsi="Readex Pro Light" w:cs="Readex Pro Light"/>
          <w:i/>
          <w:sz w:val="20"/>
          <w:szCs w:val="20"/>
        </w:rPr>
      </w:pPr>
      <w:r w:rsidRPr="00A40C62">
        <w:rPr>
          <w:rFonts w:ascii="Readex Pro Light" w:hAnsi="Readex Pro Light" w:cs="Readex Pro Light"/>
          <w:i/>
          <w:sz w:val="20"/>
          <w:szCs w:val="20"/>
        </w:rPr>
        <w:pict w14:anchorId="1DCA5124">
          <v:rect id="_x0000_i1030" style="width:453.8pt;height:.75pt" o:hralign="center" o:hrstd="t" o:hr="t" fillcolor="#a0a0a0" stroked="f"/>
        </w:pict>
      </w:r>
    </w:p>
    <w:p w14:paraId="3F8CE227" w14:textId="419EF6FB" w:rsidR="00FA7607" w:rsidRPr="00A40C62" w:rsidRDefault="00FA7607" w:rsidP="00FA7607">
      <w:pPr>
        <w:jc w:val="both"/>
        <w:rPr>
          <w:rFonts w:ascii="Readex Pro" w:hAnsi="Readex Pro" w:cs="Readex Pro"/>
          <w:b/>
          <w:bCs/>
          <w:i/>
          <w:iCs/>
          <w:sz w:val="20"/>
          <w:szCs w:val="20"/>
        </w:rPr>
      </w:pPr>
      <w:r w:rsidRPr="00A40C62">
        <w:rPr>
          <w:rFonts w:ascii="Readex Pro" w:hAnsi="Readex Pro" w:cs="Readex Pro"/>
          <w:b/>
          <w:bCs/>
          <w:i/>
          <w:iCs/>
          <w:sz w:val="20"/>
          <w:szCs w:val="20"/>
        </w:rPr>
        <w:t xml:space="preserve">6. </w:t>
      </w:r>
      <w:r w:rsidR="000A5B13" w:rsidRPr="00A40C62">
        <w:rPr>
          <w:rFonts w:ascii="Readex Pro" w:hAnsi="Readex Pro" w:cs="Readex Pro"/>
          <w:b/>
          <w:bCs/>
          <w:i/>
          <w:iCs/>
          <w:sz w:val="20"/>
          <w:szCs w:val="20"/>
        </w:rPr>
        <w:t xml:space="preserve">Élections et composition du </w:t>
      </w:r>
      <w:r w:rsidRPr="00A40C62">
        <w:rPr>
          <w:rFonts w:ascii="Readex Pro" w:hAnsi="Readex Pro" w:cs="Readex Pro"/>
          <w:b/>
          <w:bCs/>
          <w:i/>
          <w:iCs/>
          <w:sz w:val="20"/>
          <w:szCs w:val="20"/>
        </w:rPr>
        <w:t xml:space="preserve">Bureau </w:t>
      </w:r>
    </w:p>
    <w:p w14:paraId="1ACCD201" w14:textId="7F8D774E" w:rsidR="00FA7607" w:rsidRPr="00A40C62" w:rsidRDefault="000A5B13" w:rsidP="00FA7607">
      <w:pPr>
        <w:widowControl/>
        <w:numPr>
          <w:ilvl w:val="0"/>
          <w:numId w:val="14"/>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Les CSI doivent indiquer le nombre de vice-présidents et déterminer si un Trésorier est nécessaire</w:t>
      </w:r>
    </w:p>
    <w:p w14:paraId="3EA1300E" w14:textId="63E56392" w:rsidR="00FA7607" w:rsidRPr="00A40C62" w:rsidRDefault="000A5B13" w:rsidP="000A5B13">
      <w:pPr>
        <w:widowControl/>
        <w:numPr>
          <w:ilvl w:val="0"/>
          <w:numId w:val="14"/>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Les procédures électorales doivent suivre le processus requis. </w:t>
      </w:r>
    </w:p>
    <w:p w14:paraId="48BD4BB2" w14:textId="2196E05B" w:rsidR="00FA7607" w:rsidRPr="00A40C62" w:rsidRDefault="000A5B13" w:rsidP="00FA7607">
      <w:pPr>
        <w:widowControl/>
        <w:numPr>
          <w:ilvl w:val="0"/>
          <w:numId w:val="14"/>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Les CSI doivent veiller à ce que les résultats des élections soient </w:t>
      </w:r>
      <w:r w:rsidR="00214484" w:rsidRPr="00A40C62">
        <w:rPr>
          <w:rFonts w:ascii="Readex Pro Light" w:hAnsi="Readex Pro Light" w:cs="Readex Pro Light"/>
          <w:i/>
          <w:iCs/>
          <w:sz w:val="20"/>
          <w:szCs w:val="20"/>
        </w:rPr>
        <w:t xml:space="preserve">correctement </w:t>
      </w:r>
      <w:r w:rsidRPr="00A40C62">
        <w:rPr>
          <w:rFonts w:ascii="Readex Pro Light" w:hAnsi="Readex Pro Light" w:cs="Readex Pro Light"/>
          <w:i/>
          <w:iCs/>
          <w:sz w:val="20"/>
          <w:szCs w:val="20"/>
        </w:rPr>
        <w:t xml:space="preserve">enregistrés et communiqués au </w:t>
      </w:r>
      <w:r w:rsidR="00214484" w:rsidRPr="00A40C62">
        <w:rPr>
          <w:rFonts w:ascii="Readex Pro Light" w:hAnsi="Readex Pro Light" w:cs="Readex Pro Light"/>
          <w:i/>
          <w:iCs/>
          <w:sz w:val="20"/>
          <w:szCs w:val="20"/>
        </w:rPr>
        <w:t>siège de l’ICOMOS</w:t>
      </w:r>
      <w:r w:rsidRPr="00A40C62">
        <w:rPr>
          <w:rFonts w:ascii="Readex Pro Light" w:hAnsi="Readex Pro Light" w:cs="Readex Pro Light"/>
          <w:i/>
          <w:iCs/>
          <w:sz w:val="20"/>
          <w:szCs w:val="20"/>
        </w:rPr>
        <w:t>.</w:t>
      </w:r>
    </w:p>
    <w:p w14:paraId="210DD7DD" w14:textId="77777777" w:rsidR="00FA7607" w:rsidRPr="00A40C62" w:rsidRDefault="00A40C62" w:rsidP="00FA7607">
      <w:pPr>
        <w:jc w:val="center"/>
        <w:rPr>
          <w:rFonts w:ascii="Readex Pro Light" w:hAnsi="Readex Pro Light" w:cs="Readex Pro Light"/>
          <w:i/>
          <w:sz w:val="20"/>
          <w:szCs w:val="20"/>
        </w:rPr>
      </w:pPr>
      <w:r w:rsidRPr="00A40C62">
        <w:rPr>
          <w:rFonts w:ascii="Readex Pro Light" w:hAnsi="Readex Pro Light" w:cs="Readex Pro Light"/>
          <w:i/>
          <w:sz w:val="20"/>
          <w:szCs w:val="20"/>
        </w:rPr>
        <w:pict w14:anchorId="75979D4E">
          <v:rect id="_x0000_i1031" style="width:453.8pt;height:.75pt" o:hralign="center" o:hrstd="t" o:hr="t" fillcolor="#a0a0a0" stroked="f"/>
        </w:pict>
      </w:r>
    </w:p>
    <w:p w14:paraId="2B1EF7DA" w14:textId="09790BBF" w:rsidR="00FA7607" w:rsidRPr="00A40C62" w:rsidRDefault="00FA7607" w:rsidP="00FA7607">
      <w:pPr>
        <w:jc w:val="both"/>
        <w:rPr>
          <w:rFonts w:ascii="Readex Pro" w:hAnsi="Readex Pro" w:cs="Readex Pro"/>
          <w:b/>
          <w:bCs/>
          <w:i/>
          <w:iCs/>
          <w:sz w:val="20"/>
          <w:szCs w:val="20"/>
        </w:rPr>
      </w:pPr>
      <w:r w:rsidRPr="00A40C62">
        <w:rPr>
          <w:rFonts w:ascii="Readex Pro" w:hAnsi="Readex Pro" w:cs="Readex Pro"/>
          <w:b/>
          <w:bCs/>
          <w:i/>
          <w:iCs/>
          <w:sz w:val="20"/>
          <w:szCs w:val="20"/>
        </w:rPr>
        <w:t xml:space="preserve">7. </w:t>
      </w:r>
      <w:r w:rsidR="00214484" w:rsidRPr="00A40C62">
        <w:rPr>
          <w:rFonts w:ascii="Readex Pro" w:hAnsi="Readex Pro" w:cs="Readex Pro"/>
          <w:b/>
          <w:bCs/>
          <w:i/>
          <w:iCs/>
          <w:sz w:val="20"/>
          <w:szCs w:val="20"/>
        </w:rPr>
        <w:t xml:space="preserve">Critères de participation et </w:t>
      </w:r>
      <w:r w:rsidR="00D70D79" w:rsidRPr="00A40C62">
        <w:rPr>
          <w:rFonts w:ascii="Readex Pro" w:hAnsi="Readex Pro" w:cs="Readex Pro"/>
          <w:b/>
          <w:bCs/>
          <w:i/>
          <w:iCs/>
          <w:sz w:val="20"/>
          <w:szCs w:val="20"/>
        </w:rPr>
        <w:t xml:space="preserve">évaluation de performance </w:t>
      </w:r>
    </w:p>
    <w:p w14:paraId="5E17335F" w14:textId="2CFD2C1F" w:rsidR="00FA7607" w:rsidRPr="00A40C62" w:rsidRDefault="00D70D79" w:rsidP="00FA7607">
      <w:pPr>
        <w:widowControl/>
        <w:numPr>
          <w:ilvl w:val="0"/>
          <w:numId w:val="15"/>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Les CSI doivent adopter des critères de participation clairs, fondés sur la présence, les contributions et l’engagement avec le Comité. </w:t>
      </w:r>
    </w:p>
    <w:p w14:paraId="3B1AA0CC" w14:textId="00E02F5C" w:rsidR="00FA7607" w:rsidRPr="00A40C62" w:rsidRDefault="00D70D79" w:rsidP="00FA7607">
      <w:pPr>
        <w:widowControl/>
        <w:numPr>
          <w:ilvl w:val="0"/>
          <w:numId w:val="15"/>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Les règles relatives à la révocation de la qualité de membre doivent reprendre les dispositions du texte type concernant les garanties procédurales, les voies de recours et les obligations d’information.</w:t>
      </w:r>
    </w:p>
    <w:p w14:paraId="0797916C" w14:textId="77777777" w:rsidR="00FA7607" w:rsidRPr="00A40C62" w:rsidRDefault="00A40C62" w:rsidP="00FA7607">
      <w:pPr>
        <w:jc w:val="center"/>
        <w:rPr>
          <w:rFonts w:ascii="Readex Pro Light" w:hAnsi="Readex Pro Light" w:cs="Readex Pro Light"/>
          <w:i/>
          <w:sz w:val="20"/>
          <w:szCs w:val="20"/>
        </w:rPr>
      </w:pPr>
      <w:r w:rsidRPr="00A40C62">
        <w:rPr>
          <w:rFonts w:ascii="Readex Pro Light" w:hAnsi="Readex Pro Light" w:cs="Readex Pro Light"/>
          <w:i/>
          <w:sz w:val="20"/>
          <w:szCs w:val="20"/>
        </w:rPr>
        <w:pict w14:anchorId="547AA143">
          <v:rect id="_x0000_i1032" style="width:453.8pt;height:.75pt" o:hralign="center" o:hrstd="t" o:hr="t" fillcolor="#a0a0a0" stroked="f"/>
        </w:pict>
      </w:r>
    </w:p>
    <w:p w14:paraId="5CB29182" w14:textId="7CED7B05" w:rsidR="00FA7607" w:rsidRPr="00A40C62" w:rsidRDefault="00FA7607" w:rsidP="00FA7607">
      <w:pPr>
        <w:jc w:val="both"/>
        <w:rPr>
          <w:rFonts w:ascii="Readex Pro" w:hAnsi="Readex Pro" w:cs="Readex Pro"/>
          <w:b/>
          <w:bCs/>
          <w:i/>
          <w:iCs/>
          <w:sz w:val="20"/>
          <w:szCs w:val="20"/>
        </w:rPr>
      </w:pPr>
      <w:r w:rsidRPr="00A40C62">
        <w:rPr>
          <w:rFonts w:ascii="Readex Pro" w:hAnsi="Readex Pro" w:cs="Readex Pro"/>
          <w:b/>
          <w:bCs/>
          <w:i/>
          <w:iCs/>
          <w:sz w:val="20"/>
          <w:szCs w:val="20"/>
        </w:rPr>
        <w:t xml:space="preserve">8. </w:t>
      </w:r>
      <w:r w:rsidR="00214484" w:rsidRPr="00A40C62">
        <w:rPr>
          <w:rFonts w:ascii="Readex Pro" w:hAnsi="Readex Pro" w:cs="Readex Pro"/>
          <w:b/>
          <w:bCs/>
          <w:i/>
          <w:iCs/>
          <w:sz w:val="20"/>
          <w:szCs w:val="20"/>
        </w:rPr>
        <w:t xml:space="preserve">Gestion financière </w:t>
      </w:r>
    </w:p>
    <w:p w14:paraId="498507AF" w14:textId="7F5CD212" w:rsidR="00FA7607" w:rsidRPr="00A40C62" w:rsidRDefault="00214484" w:rsidP="00FA7607">
      <w:pPr>
        <w:widowControl/>
        <w:numPr>
          <w:ilvl w:val="0"/>
          <w:numId w:val="16"/>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Les CSI ne peuvent pas ouvrir de compte bancaire ni utiliser leurs comptes personnels pour faire des opérations liées au Comité. </w:t>
      </w:r>
    </w:p>
    <w:p w14:paraId="0F84AE27" w14:textId="7CF21739" w:rsidR="00FA7607" w:rsidRPr="00A40C62" w:rsidRDefault="00214484" w:rsidP="00FA7607">
      <w:pPr>
        <w:widowControl/>
        <w:numPr>
          <w:ilvl w:val="0"/>
          <w:numId w:val="16"/>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Tous les processus doivent être cohérents avec les prérequis financiers du siège de l’ICOMOS </w:t>
      </w:r>
    </w:p>
    <w:p w14:paraId="7019BF05" w14:textId="02D30CF9" w:rsidR="00FA7607" w:rsidRPr="00A40C62" w:rsidRDefault="00D70D79" w:rsidP="00FA7607">
      <w:pPr>
        <w:widowControl/>
        <w:numPr>
          <w:ilvl w:val="0"/>
          <w:numId w:val="16"/>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Un interlocuteur responsable doit être identifié. </w:t>
      </w:r>
    </w:p>
    <w:p w14:paraId="26C20D24" w14:textId="77777777" w:rsidR="00FA7607" w:rsidRPr="00A40C62" w:rsidRDefault="00A40C62" w:rsidP="00FA7607">
      <w:pPr>
        <w:jc w:val="center"/>
        <w:rPr>
          <w:rFonts w:ascii="Readex Pro Light" w:hAnsi="Readex Pro Light" w:cs="Readex Pro Light"/>
          <w:i/>
          <w:sz w:val="20"/>
          <w:szCs w:val="20"/>
        </w:rPr>
      </w:pPr>
      <w:r w:rsidRPr="00A40C62">
        <w:rPr>
          <w:rFonts w:ascii="Readex Pro Light" w:hAnsi="Readex Pro Light" w:cs="Readex Pro Light"/>
          <w:i/>
          <w:sz w:val="20"/>
          <w:szCs w:val="20"/>
        </w:rPr>
        <w:pict w14:anchorId="7F895EC7">
          <v:rect id="_x0000_i1033" style="width:453.8pt;height:.75pt" o:hralign="center" o:hrstd="t" o:hr="t" fillcolor="#a0a0a0" stroked="f"/>
        </w:pict>
      </w:r>
    </w:p>
    <w:p w14:paraId="7D7EEE53" w14:textId="6E3A5F2C" w:rsidR="00FA7607" w:rsidRPr="00A40C62" w:rsidRDefault="00FA7607" w:rsidP="00FA7607">
      <w:pPr>
        <w:jc w:val="both"/>
        <w:rPr>
          <w:rFonts w:ascii="Readex Pro" w:hAnsi="Readex Pro" w:cs="Readex Pro"/>
          <w:b/>
          <w:bCs/>
          <w:i/>
          <w:iCs/>
          <w:sz w:val="20"/>
          <w:szCs w:val="20"/>
        </w:rPr>
      </w:pPr>
      <w:r w:rsidRPr="00A40C62">
        <w:rPr>
          <w:rFonts w:ascii="Readex Pro" w:hAnsi="Readex Pro" w:cs="Readex Pro"/>
          <w:b/>
          <w:bCs/>
          <w:i/>
          <w:iCs/>
          <w:sz w:val="20"/>
          <w:szCs w:val="20"/>
        </w:rPr>
        <w:t xml:space="preserve">9. </w:t>
      </w:r>
      <w:r w:rsidR="00D70D79" w:rsidRPr="00A40C62">
        <w:rPr>
          <w:rFonts w:ascii="Readex Pro" w:hAnsi="Readex Pro" w:cs="Readex Pro"/>
          <w:b/>
          <w:bCs/>
          <w:i/>
          <w:iCs/>
          <w:sz w:val="20"/>
          <w:szCs w:val="20"/>
        </w:rPr>
        <w:t>Conformité à la Gouvernance de l’ICOMOS</w:t>
      </w:r>
    </w:p>
    <w:p w14:paraId="0989D49A" w14:textId="32454A6D" w:rsidR="00FA7607" w:rsidRPr="00A40C62" w:rsidRDefault="00D70D79" w:rsidP="00FA7607">
      <w:pPr>
        <w:widowControl/>
        <w:numPr>
          <w:ilvl w:val="0"/>
          <w:numId w:val="17"/>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Sans autorisation préalable, il ne peut y avoir de modification des procédures qui créerait des obligations légales pour l’ICOMOS </w:t>
      </w:r>
    </w:p>
    <w:p w14:paraId="07ADC189" w14:textId="185A9622" w:rsidR="00FA7607" w:rsidRPr="00A40C62" w:rsidRDefault="00D70D79" w:rsidP="00FA7607">
      <w:pPr>
        <w:jc w:val="both"/>
        <w:rPr>
          <w:rFonts w:ascii="Readex Pro Light" w:hAnsi="Readex Pro Light" w:cs="Readex Pro Light"/>
          <w:i/>
          <w:sz w:val="20"/>
          <w:szCs w:val="20"/>
        </w:rPr>
      </w:pPr>
      <w:r w:rsidRPr="00A40C62">
        <w:rPr>
          <w:rFonts w:ascii="Readex Pro Light" w:hAnsi="Readex Pro Light" w:cs="Readex Pro Light"/>
          <w:i/>
          <w:iCs/>
          <w:sz w:val="20"/>
          <w:szCs w:val="20"/>
        </w:rPr>
        <w:t xml:space="preserve">Tous les amendements doivent être soumis au Conseil scientifique et approuvés par le Conseil d’administration. </w:t>
      </w:r>
      <w:r w:rsidR="00FA7607" w:rsidRPr="00A40C62">
        <w:rPr>
          <w:rFonts w:ascii="Readex Pro Light" w:hAnsi="Readex Pro Light" w:cs="Readex Pro Light"/>
          <w:i/>
          <w:iCs/>
          <w:sz w:val="20"/>
          <w:szCs w:val="20"/>
        </w:rPr>
        <w:t xml:space="preserve"> </w:t>
      </w:r>
    </w:p>
    <w:p w14:paraId="2FE650FB" w14:textId="77777777" w:rsidR="00FA7607" w:rsidRPr="00A40C62" w:rsidRDefault="00A40C62" w:rsidP="00FA7607">
      <w:pPr>
        <w:jc w:val="center"/>
        <w:rPr>
          <w:rFonts w:ascii="Readex Pro Light" w:hAnsi="Readex Pro Light" w:cs="Readex Pro Light"/>
          <w:i/>
          <w:sz w:val="20"/>
          <w:szCs w:val="20"/>
        </w:rPr>
      </w:pPr>
      <w:r w:rsidRPr="00A40C62">
        <w:rPr>
          <w:rFonts w:ascii="Readex Pro Light" w:hAnsi="Readex Pro Light" w:cs="Readex Pro Light"/>
          <w:i/>
          <w:sz w:val="20"/>
          <w:szCs w:val="20"/>
        </w:rPr>
        <w:pict w14:anchorId="5405F785">
          <v:rect id="_x0000_i1034" style="width:453.8pt;height:.75pt" o:hralign="center" o:hrstd="t" o:hr="t" fillcolor="#a0a0a0" stroked="f"/>
        </w:pict>
      </w:r>
    </w:p>
    <w:p w14:paraId="31BD671B" w14:textId="31AA05D5" w:rsidR="00FA7607" w:rsidRPr="00A40C62" w:rsidRDefault="00FA7607" w:rsidP="00FA7607">
      <w:pPr>
        <w:jc w:val="both"/>
        <w:rPr>
          <w:rFonts w:ascii="Readex Pro" w:hAnsi="Readex Pro" w:cs="Readex Pro"/>
          <w:b/>
          <w:bCs/>
          <w:i/>
          <w:iCs/>
          <w:sz w:val="20"/>
          <w:szCs w:val="20"/>
        </w:rPr>
      </w:pPr>
      <w:r w:rsidRPr="00A40C62">
        <w:rPr>
          <w:rFonts w:ascii="Readex Pro" w:hAnsi="Readex Pro" w:cs="Readex Pro"/>
          <w:b/>
          <w:bCs/>
          <w:i/>
          <w:iCs/>
          <w:sz w:val="20"/>
          <w:szCs w:val="20"/>
        </w:rPr>
        <w:t xml:space="preserve">10. </w:t>
      </w:r>
      <w:r w:rsidR="002D030A" w:rsidRPr="00A40C62">
        <w:rPr>
          <w:rFonts w:ascii="Readex Pro" w:hAnsi="Readex Pro" w:cs="Readex Pro"/>
          <w:b/>
          <w:bCs/>
          <w:i/>
          <w:iCs/>
          <w:sz w:val="20"/>
          <w:szCs w:val="20"/>
        </w:rPr>
        <w:t xml:space="preserve">Dispositions et indications obligatoires </w:t>
      </w:r>
    </w:p>
    <w:p w14:paraId="4A2939F2" w14:textId="7FC07CCE" w:rsidR="00FA7607" w:rsidRPr="00A40C62" w:rsidRDefault="002D030A" w:rsidP="00FA7607">
      <w:pPr>
        <w:widowControl/>
        <w:numPr>
          <w:ilvl w:val="0"/>
          <w:numId w:val="17"/>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Les dispositions suivantes sont obligatoires et ne doivent pas être éditées </w:t>
      </w:r>
      <w:r w:rsidR="00FA7607" w:rsidRPr="00A40C62">
        <w:rPr>
          <w:rFonts w:ascii="Readex Pro Light" w:hAnsi="Readex Pro Light" w:cs="Readex Pro Light"/>
          <w:i/>
          <w:iCs/>
          <w:sz w:val="20"/>
          <w:szCs w:val="20"/>
        </w:rPr>
        <w:t>:</w:t>
      </w:r>
    </w:p>
    <w:p w14:paraId="2AA0C92A" w14:textId="1C3DF3AA" w:rsidR="00FA7607" w:rsidRPr="00A40C62" w:rsidRDefault="002D030A" w:rsidP="00FA7607">
      <w:pPr>
        <w:widowControl/>
        <w:numPr>
          <w:ilvl w:val="1"/>
          <w:numId w:val="17"/>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Responsabilité </w:t>
      </w:r>
    </w:p>
    <w:p w14:paraId="5631A27C" w14:textId="77777777" w:rsidR="002D030A" w:rsidRPr="00A40C62" w:rsidRDefault="002D030A" w:rsidP="002D030A">
      <w:pPr>
        <w:widowControl/>
        <w:numPr>
          <w:ilvl w:val="1"/>
          <w:numId w:val="17"/>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Règlement des différents</w:t>
      </w:r>
    </w:p>
    <w:p w14:paraId="49336163" w14:textId="77777777" w:rsidR="002D030A" w:rsidRPr="00A40C62" w:rsidRDefault="002D030A" w:rsidP="002D030A">
      <w:pPr>
        <w:widowControl/>
        <w:numPr>
          <w:ilvl w:val="1"/>
          <w:numId w:val="17"/>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Amendement</w:t>
      </w:r>
    </w:p>
    <w:p w14:paraId="6AE3077D" w14:textId="77777777" w:rsidR="00FA7607" w:rsidRPr="00A40C62" w:rsidRDefault="00A40C62" w:rsidP="00FA7607">
      <w:pPr>
        <w:jc w:val="center"/>
        <w:rPr>
          <w:rFonts w:ascii="Readex Pro Light" w:hAnsi="Readex Pro Light" w:cs="Readex Pro Light"/>
          <w:i/>
          <w:sz w:val="20"/>
          <w:szCs w:val="20"/>
        </w:rPr>
      </w:pPr>
      <w:r w:rsidRPr="00A40C62">
        <w:rPr>
          <w:rFonts w:ascii="Readex Pro Light" w:hAnsi="Readex Pro Light" w:cs="Readex Pro Light"/>
          <w:i/>
          <w:sz w:val="20"/>
          <w:szCs w:val="20"/>
        </w:rPr>
        <w:pict w14:anchorId="03F593A5">
          <v:rect id="_x0000_i1035" style="width:453.8pt;height:.75pt" o:hralign="center" o:hrstd="t" o:hr="t" fillcolor="#a0a0a0" stroked="f"/>
        </w:pict>
      </w:r>
    </w:p>
    <w:p w14:paraId="22A335E8" w14:textId="5166D53F" w:rsidR="00FA7607" w:rsidRPr="00A40C62" w:rsidRDefault="00FA7607" w:rsidP="00FA7607">
      <w:pPr>
        <w:jc w:val="both"/>
        <w:rPr>
          <w:rFonts w:ascii="Readex Pro" w:hAnsi="Readex Pro" w:cs="Readex Pro"/>
          <w:b/>
          <w:bCs/>
          <w:i/>
          <w:iCs/>
          <w:sz w:val="20"/>
          <w:szCs w:val="20"/>
        </w:rPr>
      </w:pPr>
      <w:r w:rsidRPr="00A40C62">
        <w:rPr>
          <w:rFonts w:ascii="Readex Pro" w:hAnsi="Readex Pro" w:cs="Readex Pro"/>
          <w:b/>
          <w:bCs/>
          <w:i/>
          <w:iCs/>
          <w:sz w:val="20"/>
          <w:szCs w:val="20"/>
        </w:rPr>
        <w:t xml:space="preserve">11. Adoption </w:t>
      </w:r>
      <w:r w:rsidR="002D030A" w:rsidRPr="00A40C62">
        <w:rPr>
          <w:rFonts w:ascii="Readex Pro" w:hAnsi="Readex Pro" w:cs="Readex Pro"/>
          <w:b/>
          <w:bCs/>
          <w:i/>
          <w:iCs/>
          <w:sz w:val="20"/>
          <w:szCs w:val="20"/>
        </w:rPr>
        <w:t xml:space="preserve">et mise à jour </w:t>
      </w:r>
    </w:p>
    <w:p w14:paraId="6A57C38B" w14:textId="3F6BC0BE" w:rsidR="00FA7607" w:rsidRPr="00A40C62" w:rsidRDefault="002D030A" w:rsidP="00FA7607">
      <w:pPr>
        <w:widowControl/>
        <w:numPr>
          <w:ilvl w:val="0"/>
          <w:numId w:val="18"/>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Une fois que le projet est rédigé, les statuts doivent être : </w:t>
      </w:r>
    </w:p>
    <w:p w14:paraId="43F5A987" w14:textId="6EBA6F13" w:rsidR="00FA7607" w:rsidRPr="00A40C62" w:rsidRDefault="002D030A" w:rsidP="00FA7607">
      <w:pPr>
        <w:widowControl/>
        <w:numPr>
          <w:ilvl w:val="1"/>
          <w:numId w:val="18"/>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Approuvés par le CSI selon les règles de vote prévues à cet effet </w:t>
      </w:r>
    </w:p>
    <w:p w14:paraId="42756773" w14:textId="12F3A4BE" w:rsidR="00FA7607" w:rsidRPr="00A40C62" w:rsidRDefault="002D030A" w:rsidP="002D030A">
      <w:pPr>
        <w:widowControl/>
        <w:numPr>
          <w:ilvl w:val="1"/>
          <w:numId w:val="18"/>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lastRenderedPageBreak/>
        <w:t xml:space="preserve">Soumis au Conseil scientifique et au Conseil d’administration pour approbation </w:t>
      </w:r>
      <w:proofErr w:type="gramStart"/>
      <w:r w:rsidRPr="00A40C62">
        <w:rPr>
          <w:rFonts w:ascii="Readex Pro Light" w:hAnsi="Readex Pro Light" w:cs="Readex Pro Light"/>
          <w:i/>
          <w:iCs/>
          <w:sz w:val="20"/>
          <w:szCs w:val="20"/>
        </w:rPr>
        <w:t xml:space="preserve">finale  </w:t>
      </w:r>
      <w:r w:rsidR="00FA7607" w:rsidRPr="00A40C62">
        <w:rPr>
          <w:rFonts w:ascii="Readex Pro Light" w:hAnsi="Readex Pro Light" w:cs="Readex Pro Light"/>
          <w:i/>
          <w:iCs/>
          <w:sz w:val="20"/>
          <w:szCs w:val="20"/>
        </w:rPr>
        <w:t>;</w:t>
      </w:r>
      <w:proofErr w:type="gramEnd"/>
    </w:p>
    <w:p w14:paraId="2D0E8497" w14:textId="04CEF758" w:rsidR="00FA7607" w:rsidRPr="00A40C62" w:rsidRDefault="002D030A" w:rsidP="00FA7607">
      <w:pPr>
        <w:widowControl/>
        <w:numPr>
          <w:ilvl w:val="1"/>
          <w:numId w:val="18"/>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Accessibles au public depuis le site web du CSI </w:t>
      </w:r>
      <w:r w:rsidR="00FA7607" w:rsidRPr="00A40C62">
        <w:rPr>
          <w:rFonts w:ascii="Readex Pro Light" w:hAnsi="Readex Pro Light" w:cs="Readex Pro Light"/>
          <w:i/>
          <w:iCs/>
          <w:sz w:val="20"/>
          <w:szCs w:val="20"/>
        </w:rPr>
        <w:t>;</w:t>
      </w:r>
    </w:p>
    <w:p w14:paraId="21015838" w14:textId="684BE526" w:rsidR="00FA7607" w:rsidRPr="00A40C62" w:rsidRDefault="002D030A" w:rsidP="00FA7607">
      <w:pPr>
        <w:widowControl/>
        <w:numPr>
          <w:ilvl w:val="1"/>
          <w:numId w:val="18"/>
        </w:numPr>
        <w:autoSpaceDE/>
        <w:autoSpaceDN/>
        <w:jc w:val="both"/>
        <w:rPr>
          <w:rFonts w:ascii="Readex Pro Light" w:hAnsi="Readex Pro Light" w:cs="Readex Pro Light"/>
          <w:i/>
          <w:iCs/>
          <w:sz w:val="20"/>
          <w:szCs w:val="20"/>
        </w:rPr>
      </w:pPr>
      <w:r w:rsidRPr="00A40C62">
        <w:rPr>
          <w:rFonts w:ascii="Readex Pro Light" w:hAnsi="Readex Pro Light" w:cs="Readex Pro Light"/>
          <w:i/>
          <w:iCs/>
          <w:sz w:val="20"/>
          <w:szCs w:val="20"/>
        </w:rPr>
        <w:t xml:space="preserve">Evalués et mis à jour tous les trois ans si nécessaire </w:t>
      </w:r>
    </w:p>
    <w:p w14:paraId="4BA21B22" w14:textId="77777777" w:rsidR="00FA7607" w:rsidRPr="00A40C62" w:rsidRDefault="00A40C62" w:rsidP="00FA7607">
      <w:pPr>
        <w:jc w:val="center"/>
        <w:rPr>
          <w:rFonts w:ascii="Readex Pro Light" w:hAnsi="Readex Pro Light" w:cs="Readex Pro Light"/>
          <w:i/>
          <w:sz w:val="20"/>
          <w:szCs w:val="20"/>
        </w:rPr>
      </w:pPr>
      <w:r w:rsidRPr="00A40C62">
        <w:rPr>
          <w:rFonts w:ascii="Readex Pro Light" w:hAnsi="Readex Pro Light" w:cs="Readex Pro Light"/>
          <w:i/>
          <w:sz w:val="20"/>
          <w:szCs w:val="20"/>
        </w:rPr>
        <w:pict w14:anchorId="7F2DCABF">
          <v:rect id="_x0000_i1036" style="width:453.8pt;height:.75pt" o:hralign="center" o:hrstd="t" o:hr="t" fillcolor="#a0a0a0" stroked="f"/>
        </w:pict>
      </w:r>
    </w:p>
    <w:p w14:paraId="24F7C96F" w14:textId="31E28AE3" w:rsidR="00FA7607" w:rsidRPr="00A40C62" w:rsidRDefault="002D030A" w:rsidP="00FA7607">
      <w:pPr>
        <w:jc w:val="both"/>
        <w:rPr>
          <w:rFonts w:ascii="Readex Pro Light" w:hAnsi="Readex Pro Light" w:cs="Readex Pro Light"/>
          <w:i/>
          <w:iCs/>
          <w:sz w:val="20"/>
          <w:szCs w:val="20"/>
        </w:rPr>
      </w:pPr>
      <w:r w:rsidRPr="00A40C62">
        <w:rPr>
          <w:rFonts w:ascii="Readex Pro Light" w:hAnsi="Readex Pro Light" w:cs="Readex Pro Light"/>
          <w:i/>
          <w:iCs/>
          <w:sz w:val="20"/>
          <w:szCs w:val="20"/>
        </w:rPr>
        <w:t>Ces Directives doivent être employées par tous les CSI pour s’assurer que leurs statuts sont conformes aux normes de l’ICOMOS tout en reflétant leur identité scientifique.</w:t>
      </w:r>
    </w:p>
    <w:p w14:paraId="50F7783F" w14:textId="77777777" w:rsidR="00FA7607" w:rsidRPr="00A40C62" w:rsidRDefault="00FA7607" w:rsidP="00FA7607">
      <w:pPr>
        <w:rPr>
          <w:rFonts w:ascii="Readex Pro Light" w:hAnsi="Readex Pro Light" w:cs="Readex Pro Light"/>
          <w:i/>
          <w:iCs/>
          <w:sz w:val="20"/>
          <w:szCs w:val="20"/>
        </w:rPr>
        <w:sectPr w:rsidR="00FA7607" w:rsidRPr="00A40C62">
          <w:headerReference w:type="default" r:id="rId8"/>
          <w:pgSz w:w="11900" w:h="16840"/>
          <w:pgMar w:top="1417" w:right="1417" w:bottom="1417" w:left="1417" w:header="708" w:footer="708" w:gutter="0"/>
          <w:cols w:space="720"/>
        </w:sectPr>
      </w:pPr>
    </w:p>
    <w:p w14:paraId="5414064B" w14:textId="21572112" w:rsidR="007D49B1" w:rsidRPr="00A40C62" w:rsidRDefault="007D49B1">
      <w:pPr>
        <w:pStyle w:val="Corpsdetexte"/>
        <w:rPr>
          <w:rFonts w:ascii="Readex Pro Light" w:hAnsi="Readex Pro Light" w:cs="Readex Pro Light"/>
        </w:rPr>
      </w:pPr>
    </w:p>
    <w:p w14:paraId="1F42453D" w14:textId="77777777" w:rsidR="007D49B1" w:rsidRPr="00A40C62" w:rsidRDefault="007D49B1">
      <w:pPr>
        <w:pStyle w:val="Corpsdetexte"/>
        <w:spacing w:before="4"/>
        <w:rPr>
          <w:rFonts w:ascii="Readex Pro Light" w:hAnsi="Readex Pro Light" w:cs="Readex Pro Light"/>
          <w:sz w:val="26"/>
        </w:rPr>
      </w:pPr>
    </w:p>
    <w:p w14:paraId="4C66EE68" w14:textId="4DEE1077" w:rsidR="007D49B1" w:rsidRPr="00A40C62" w:rsidRDefault="00CB5E0A">
      <w:pPr>
        <w:spacing w:before="92"/>
        <w:ind w:left="122"/>
        <w:rPr>
          <w:rFonts w:ascii="Readex Pro Light" w:hAnsi="Readex Pro Light" w:cs="Readex Pro Light"/>
          <w:b/>
          <w:sz w:val="24"/>
        </w:rPr>
      </w:pPr>
      <w:r w:rsidRPr="00A40C62">
        <w:rPr>
          <w:rFonts w:ascii="Readex Pro Light" w:hAnsi="Readex Pro Light" w:cs="Readex Pro Light"/>
          <w:b/>
          <w:sz w:val="24"/>
        </w:rPr>
        <w:t>Statuts de</w:t>
      </w:r>
      <w:r w:rsidR="005B4737" w:rsidRPr="00A40C62">
        <w:rPr>
          <w:rFonts w:ascii="Readex Pro Light" w:hAnsi="Readex Pro Light" w:cs="Readex Pro Light"/>
          <w:b/>
          <w:sz w:val="24"/>
        </w:rPr>
        <w:t xml:space="preserve"> [</w:t>
      </w:r>
      <w:r w:rsidRPr="00A40C62">
        <w:rPr>
          <w:rFonts w:ascii="Readex Pro Light" w:hAnsi="Readex Pro Light" w:cs="Readex Pro Light"/>
          <w:b/>
          <w:sz w:val="24"/>
          <w:highlight w:val="yellow"/>
        </w:rPr>
        <w:t>insérer l’</w:t>
      </w:r>
      <w:r w:rsidR="005B4737" w:rsidRPr="00A40C62">
        <w:rPr>
          <w:rFonts w:ascii="Readex Pro Light" w:hAnsi="Readex Pro Light" w:cs="Readex Pro Light"/>
          <w:b/>
          <w:sz w:val="24"/>
          <w:highlight w:val="yellow"/>
        </w:rPr>
        <w:t>acronym</w:t>
      </w:r>
      <w:r w:rsidRPr="00A40C62">
        <w:rPr>
          <w:rFonts w:ascii="Readex Pro Light" w:hAnsi="Readex Pro Light" w:cs="Readex Pro Light"/>
          <w:b/>
          <w:sz w:val="24"/>
          <w:highlight w:val="yellow"/>
        </w:rPr>
        <w:t>e du CSI</w:t>
      </w:r>
      <w:r w:rsidR="005B4737" w:rsidRPr="00A40C62">
        <w:rPr>
          <w:rFonts w:ascii="Readex Pro Light" w:hAnsi="Readex Pro Light" w:cs="Readex Pro Light"/>
          <w:b/>
          <w:sz w:val="24"/>
        </w:rPr>
        <w:t>]</w:t>
      </w:r>
    </w:p>
    <w:p w14:paraId="23D4DCEE" w14:textId="57EB0776" w:rsidR="007D49B1" w:rsidRPr="00A40C62" w:rsidRDefault="00CB5E0A">
      <w:pPr>
        <w:pStyle w:val="Corpsdetexte"/>
        <w:spacing w:before="203"/>
        <w:ind w:left="122"/>
        <w:rPr>
          <w:rFonts w:ascii="Readex Pro Light" w:hAnsi="Readex Pro Light" w:cs="Readex Pro Light"/>
        </w:rPr>
      </w:pPr>
      <w:r w:rsidRPr="00A40C62">
        <w:rPr>
          <w:rFonts w:ascii="Readex Pro Light" w:hAnsi="Readex Pro Light" w:cs="Readex Pro Light"/>
        </w:rPr>
        <w:t>(Le Comité scientifique international de l’</w:t>
      </w:r>
      <w:r w:rsidR="005B4737" w:rsidRPr="00A40C62">
        <w:rPr>
          <w:rFonts w:ascii="Readex Pro Light" w:hAnsi="Readex Pro Light" w:cs="Readex Pro Light"/>
        </w:rPr>
        <w:t xml:space="preserve">ICOMOS </w:t>
      </w:r>
      <w:r w:rsidRPr="00A40C62">
        <w:rPr>
          <w:rFonts w:ascii="Readex Pro Light" w:hAnsi="Readex Pro Light" w:cs="Readex Pro Light"/>
        </w:rPr>
        <w:t>sur</w:t>
      </w:r>
      <w:r w:rsidR="005B4737" w:rsidRPr="00A40C62">
        <w:rPr>
          <w:rFonts w:ascii="Readex Pro Light" w:hAnsi="Readex Pro Light" w:cs="Readex Pro Light"/>
        </w:rPr>
        <w:t xml:space="preserve"> [</w:t>
      </w:r>
      <w:r w:rsidRPr="00A40C62">
        <w:rPr>
          <w:rFonts w:ascii="Readex Pro Light" w:hAnsi="Readex Pro Light" w:cs="Readex Pro Light"/>
          <w:highlight w:val="yellow"/>
        </w:rPr>
        <w:t>indiquer le nom complet du CSI</w:t>
      </w:r>
      <w:r w:rsidR="005B4737" w:rsidRPr="00A40C62">
        <w:rPr>
          <w:rFonts w:ascii="Readex Pro Light" w:hAnsi="Readex Pro Light" w:cs="Readex Pro Light"/>
        </w:rPr>
        <w:t>])</w:t>
      </w:r>
    </w:p>
    <w:p w14:paraId="382C6570" w14:textId="479DCE7B" w:rsidR="007D49B1" w:rsidRPr="00A40C62" w:rsidRDefault="00CB5E0A">
      <w:pPr>
        <w:pStyle w:val="Titre1"/>
        <w:numPr>
          <w:ilvl w:val="0"/>
          <w:numId w:val="6"/>
        </w:numPr>
        <w:tabs>
          <w:tab w:val="left" w:pos="841"/>
          <w:tab w:val="left" w:pos="842"/>
        </w:tabs>
        <w:spacing w:before="197"/>
        <w:rPr>
          <w:rFonts w:ascii="Readex Pro Light" w:hAnsi="Readex Pro Light" w:cs="Readex Pro Light"/>
        </w:rPr>
      </w:pPr>
      <w:r w:rsidRPr="00A40C62">
        <w:rPr>
          <w:rFonts w:ascii="Readex Pro Light" w:hAnsi="Readex Pro Light" w:cs="Readex Pro Light"/>
        </w:rPr>
        <w:t>Création</w:t>
      </w:r>
    </w:p>
    <w:p w14:paraId="1A3C3E66" w14:textId="77777777" w:rsidR="007D49B1" w:rsidRPr="00A40C62" w:rsidRDefault="007D49B1">
      <w:pPr>
        <w:pStyle w:val="Corpsdetexte"/>
        <w:spacing w:before="4"/>
        <w:rPr>
          <w:rFonts w:ascii="Readex Pro Light" w:hAnsi="Readex Pro Light" w:cs="Readex Pro Light"/>
          <w:b/>
          <w:sz w:val="17"/>
        </w:rPr>
      </w:pPr>
    </w:p>
    <w:p w14:paraId="14329830" w14:textId="770EFA25" w:rsidR="007D49B1" w:rsidRPr="00A40C62" w:rsidRDefault="00CB5E0A">
      <w:pPr>
        <w:pStyle w:val="Corpsdetexte"/>
        <w:spacing w:before="1" w:line="242" w:lineRule="auto"/>
        <w:ind w:left="830"/>
        <w:rPr>
          <w:rFonts w:ascii="Readex Pro Light" w:hAnsi="Readex Pro Light" w:cs="Readex Pro Light"/>
        </w:rPr>
      </w:pPr>
      <w:r w:rsidRPr="00A40C62">
        <w:rPr>
          <w:rFonts w:ascii="Readex Pro Light" w:hAnsi="Readex Pro Light" w:cs="Readex Pro Light"/>
        </w:rPr>
        <w:t>Le Comité scientifique international sur</w:t>
      </w:r>
      <w:r w:rsidR="005B4737" w:rsidRPr="00A40C62">
        <w:rPr>
          <w:rFonts w:ascii="Readex Pro Light" w:hAnsi="Readex Pro Light" w:cs="Readex Pro Light"/>
        </w:rPr>
        <w:t xml:space="preserve"> </w:t>
      </w:r>
      <w:r w:rsidRPr="00A40C62">
        <w:rPr>
          <w:rFonts w:ascii="Readex Pro Light" w:hAnsi="Readex Pro Light" w:cs="Readex Pro Light"/>
        </w:rPr>
        <w:t>[</w:t>
      </w:r>
      <w:r w:rsidRPr="00A40C62">
        <w:rPr>
          <w:rFonts w:ascii="Readex Pro Light" w:hAnsi="Readex Pro Light" w:cs="Readex Pro Light"/>
          <w:highlight w:val="yellow"/>
        </w:rPr>
        <w:t>indiquer le nom complet du CSI</w:t>
      </w:r>
      <w:r w:rsidRPr="00A40C62">
        <w:rPr>
          <w:rFonts w:ascii="Readex Pro Light" w:hAnsi="Readex Pro Light" w:cs="Readex Pro Light"/>
        </w:rPr>
        <w:t>]</w:t>
      </w:r>
      <w:r w:rsidR="005B4737" w:rsidRPr="00A40C62">
        <w:rPr>
          <w:rFonts w:ascii="Readex Pro Light" w:hAnsi="Readex Pro Light" w:cs="Readex Pro Light"/>
        </w:rPr>
        <w:t xml:space="preserve"> (</w:t>
      </w:r>
      <w:r w:rsidRPr="00A40C62">
        <w:rPr>
          <w:rFonts w:ascii="Readex Pro Light" w:hAnsi="Readex Pro Light" w:cs="Readex Pro Light"/>
        </w:rPr>
        <w:t xml:space="preserve">mentionné dorénavant comme « le Comité » ou « CSI ») est créé </w:t>
      </w:r>
      <w:r w:rsidR="00327779" w:rsidRPr="00A40C62">
        <w:rPr>
          <w:rFonts w:ascii="Readex Pro Light" w:hAnsi="Readex Pro Light" w:cs="Readex Pro Light"/>
        </w:rPr>
        <w:t>en accord avec</w:t>
      </w:r>
      <w:r w:rsidRPr="00A40C62">
        <w:rPr>
          <w:rFonts w:ascii="Readex Pro Light" w:hAnsi="Readex Pro Light" w:cs="Readex Pro Light"/>
        </w:rPr>
        <w:t xml:space="preserve"> </w:t>
      </w:r>
      <w:r w:rsidR="005B4737" w:rsidRPr="00A40C62">
        <w:rPr>
          <w:rFonts w:ascii="Readex Pro Light" w:hAnsi="Readex Pro Light" w:cs="Readex Pro Light"/>
        </w:rPr>
        <w:t>:</w:t>
      </w:r>
    </w:p>
    <w:p w14:paraId="740527B3" w14:textId="3DDC10F3" w:rsidR="007D49B1" w:rsidRPr="00A40C62" w:rsidRDefault="00045E0F">
      <w:pPr>
        <w:pStyle w:val="Corpsdetexte"/>
        <w:spacing w:before="195"/>
        <w:ind w:left="830" w:right="117"/>
        <w:jc w:val="both"/>
        <w:rPr>
          <w:rFonts w:ascii="Readex Pro Light" w:hAnsi="Readex Pro Light" w:cs="Readex Pro Light"/>
        </w:rPr>
      </w:pPr>
      <w:r w:rsidRPr="00A40C62">
        <w:rPr>
          <w:rFonts w:ascii="Readex Pro Light" w:hAnsi="Readex Pro Light" w:cs="Readex Pro Light"/>
        </w:rPr>
        <w:t>Les Statuts de l’</w:t>
      </w:r>
      <w:r w:rsidR="005B4737" w:rsidRPr="00A40C62">
        <w:rPr>
          <w:rFonts w:ascii="Readex Pro Light" w:hAnsi="Readex Pro Light" w:cs="Readex Pro Light"/>
        </w:rPr>
        <w:t>ICOMOS</w:t>
      </w:r>
      <w:r w:rsidR="005B4737" w:rsidRPr="00A40C62">
        <w:rPr>
          <w:rFonts w:ascii="Readex Pro Light" w:hAnsi="Readex Pro Light" w:cs="Readex Pro Light"/>
          <w:spacing w:val="-12"/>
        </w:rPr>
        <w:t xml:space="preserve"> </w:t>
      </w:r>
      <w:r w:rsidRPr="00A40C62">
        <w:rPr>
          <w:rFonts w:ascii="Readex Pro Light" w:hAnsi="Readex Pro Light" w:cs="Readex Pro Light"/>
        </w:rPr>
        <w:t>adoptés à la</w:t>
      </w:r>
      <w:r w:rsidR="005B4737" w:rsidRPr="00A40C62">
        <w:rPr>
          <w:rFonts w:ascii="Readex Pro Light" w:hAnsi="Readex Pro Light" w:cs="Readex Pro Light"/>
          <w:spacing w:val="-12"/>
        </w:rPr>
        <w:t xml:space="preserve"> </w:t>
      </w:r>
      <w:r w:rsidR="005B4737" w:rsidRPr="00A40C62">
        <w:rPr>
          <w:rFonts w:ascii="Readex Pro Light" w:hAnsi="Readex Pro Light" w:cs="Readex Pro Light"/>
        </w:rPr>
        <w:t>1</w:t>
      </w:r>
      <w:r w:rsidR="00881062" w:rsidRPr="00A40C62">
        <w:rPr>
          <w:rFonts w:ascii="Readex Pro Light" w:hAnsi="Readex Pro Light" w:cs="Readex Pro Light"/>
        </w:rPr>
        <w:t>9</w:t>
      </w:r>
      <w:r w:rsidRPr="00A40C62">
        <w:rPr>
          <w:rFonts w:ascii="Readex Pro Light" w:hAnsi="Readex Pro Light" w:cs="Readex Pro Light"/>
          <w:position w:val="6"/>
          <w:sz w:val="13"/>
        </w:rPr>
        <w:t>e</w:t>
      </w:r>
      <w:r w:rsidRPr="00A40C62">
        <w:rPr>
          <w:rFonts w:ascii="Readex Pro Light" w:hAnsi="Readex Pro Light" w:cs="Readex Pro Light"/>
        </w:rPr>
        <w:t xml:space="preserve"> Assemblée Géné</w:t>
      </w:r>
      <w:r w:rsidR="005B4737" w:rsidRPr="00A40C62">
        <w:rPr>
          <w:rFonts w:ascii="Readex Pro Light" w:hAnsi="Readex Pro Light" w:cs="Readex Pro Light"/>
        </w:rPr>
        <w:t>ral</w:t>
      </w:r>
      <w:r w:rsidRPr="00A40C62">
        <w:rPr>
          <w:rFonts w:ascii="Readex Pro Light" w:hAnsi="Readex Pro Light" w:cs="Readex Pro Light"/>
        </w:rPr>
        <w:t>e à</w:t>
      </w:r>
      <w:r w:rsidR="005B4737" w:rsidRPr="00A40C62">
        <w:rPr>
          <w:rFonts w:ascii="Readex Pro Light" w:hAnsi="Readex Pro Light" w:cs="Readex Pro Light"/>
          <w:spacing w:val="-12"/>
        </w:rPr>
        <w:t xml:space="preserve"> </w:t>
      </w:r>
      <w:r w:rsidR="00881062" w:rsidRPr="00A40C62">
        <w:rPr>
          <w:rFonts w:ascii="Readex Pro Light" w:hAnsi="Readex Pro Light" w:cs="Readex Pro Light"/>
        </w:rPr>
        <w:t>Delhi</w:t>
      </w:r>
      <w:r w:rsidR="005B4737" w:rsidRPr="00A40C62">
        <w:rPr>
          <w:rFonts w:ascii="Readex Pro Light" w:hAnsi="Readex Pro Light" w:cs="Readex Pro Light"/>
        </w:rPr>
        <w:t>,</w:t>
      </w:r>
      <w:r w:rsidR="005B4737" w:rsidRPr="00A40C62">
        <w:rPr>
          <w:rFonts w:ascii="Readex Pro Light" w:hAnsi="Readex Pro Light" w:cs="Readex Pro Light"/>
          <w:spacing w:val="-12"/>
        </w:rPr>
        <w:t xml:space="preserve"> </w:t>
      </w:r>
      <w:r w:rsidRPr="00A40C62">
        <w:rPr>
          <w:rFonts w:ascii="Readex Pro Light" w:hAnsi="Readex Pro Light" w:cs="Readex Pro Light"/>
        </w:rPr>
        <w:t>en</w:t>
      </w:r>
      <w:r w:rsidR="005B4737" w:rsidRPr="00A40C62">
        <w:rPr>
          <w:rFonts w:ascii="Readex Pro Light" w:hAnsi="Readex Pro Light" w:cs="Readex Pro Light"/>
          <w:spacing w:val="-12"/>
        </w:rPr>
        <w:t xml:space="preserve"> </w:t>
      </w:r>
      <w:r w:rsidRPr="00A40C62">
        <w:rPr>
          <w:rFonts w:ascii="Readex Pro Light" w:hAnsi="Readex Pro Light" w:cs="Readex Pro Light"/>
        </w:rPr>
        <w:t>dé</w:t>
      </w:r>
      <w:r w:rsidR="00881062" w:rsidRPr="00A40C62">
        <w:rPr>
          <w:rFonts w:ascii="Readex Pro Light" w:hAnsi="Readex Pro Light" w:cs="Readex Pro Light"/>
        </w:rPr>
        <w:t>c</w:t>
      </w:r>
      <w:r w:rsidRPr="00A40C62">
        <w:rPr>
          <w:rFonts w:ascii="Readex Pro Light" w:hAnsi="Readex Pro Light" w:cs="Readex Pro Light"/>
        </w:rPr>
        <w:t>embre</w:t>
      </w:r>
      <w:r w:rsidR="005B4737" w:rsidRPr="00A40C62">
        <w:rPr>
          <w:rFonts w:ascii="Readex Pro Light" w:hAnsi="Readex Pro Light" w:cs="Readex Pro Light"/>
          <w:spacing w:val="-11"/>
        </w:rPr>
        <w:t xml:space="preserve"> </w:t>
      </w:r>
      <w:r w:rsidR="005B4737" w:rsidRPr="00A40C62">
        <w:rPr>
          <w:rFonts w:ascii="Readex Pro Light" w:hAnsi="Readex Pro Light" w:cs="Readex Pro Light"/>
        </w:rPr>
        <w:t>201</w:t>
      </w:r>
      <w:r w:rsidR="00881062" w:rsidRPr="00A40C62">
        <w:rPr>
          <w:rFonts w:ascii="Readex Pro Light" w:hAnsi="Readex Pro Light" w:cs="Readex Pro Light"/>
        </w:rPr>
        <w:t>7</w:t>
      </w:r>
      <w:r w:rsidRPr="00A40C62">
        <w:rPr>
          <w:rFonts w:ascii="Readex Pro Light" w:hAnsi="Readex Pro Light" w:cs="Readex Pro Light"/>
        </w:rPr>
        <w:t xml:space="preserve"> </w:t>
      </w:r>
      <w:r w:rsidR="005B4737" w:rsidRPr="00A40C62">
        <w:rPr>
          <w:rFonts w:ascii="Readex Pro Light" w:hAnsi="Readex Pro Light" w:cs="Readex Pro Light"/>
        </w:rPr>
        <w:t xml:space="preserve">; </w:t>
      </w:r>
      <w:r w:rsidRPr="00A40C62">
        <w:rPr>
          <w:rFonts w:ascii="Readex Pro Light" w:hAnsi="Readex Pro Light" w:cs="Readex Pro Light"/>
        </w:rPr>
        <w:t>les Principes éthiques adoptés à Florence, novemb</w:t>
      </w:r>
      <w:r w:rsidR="005B4737" w:rsidRPr="00A40C62">
        <w:rPr>
          <w:rFonts w:ascii="Readex Pro Light" w:hAnsi="Readex Pro Light" w:cs="Readex Pro Light"/>
        </w:rPr>
        <w:t>r</w:t>
      </w:r>
      <w:r w:rsidRPr="00A40C62">
        <w:rPr>
          <w:rFonts w:ascii="Readex Pro Light" w:hAnsi="Readex Pro Light" w:cs="Readex Pro Light"/>
        </w:rPr>
        <w:t>e</w:t>
      </w:r>
      <w:r w:rsidR="005B4737" w:rsidRPr="00A40C62">
        <w:rPr>
          <w:rFonts w:ascii="Readex Pro Light" w:hAnsi="Readex Pro Light" w:cs="Readex Pro Light"/>
        </w:rPr>
        <w:t xml:space="preserve"> 2014</w:t>
      </w:r>
      <w:r w:rsidRPr="00A40C62">
        <w:rPr>
          <w:rFonts w:ascii="Readex Pro Light" w:hAnsi="Readex Pro Light" w:cs="Readex Pro Light"/>
        </w:rPr>
        <w:t xml:space="preserve"> </w:t>
      </w:r>
      <w:r w:rsidR="005B4737" w:rsidRPr="00A40C62">
        <w:rPr>
          <w:rFonts w:ascii="Readex Pro Light" w:hAnsi="Readex Pro Light" w:cs="Readex Pro Light"/>
        </w:rPr>
        <w:t xml:space="preserve">; </w:t>
      </w:r>
      <w:r w:rsidRPr="00A40C62">
        <w:rPr>
          <w:rFonts w:ascii="Readex Pro Light" w:hAnsi="Readex Pro Light" w:cs="Readex Pro Light"/>
        </w:rPr>
        <w:t xml:space="preserve">le Règlement intérieur du Conseil international pour les monuments et sites en vertu des Statuts de </w:t>
      </w:r>
      <w:proofErr w:type="gramStart"/>
      <w:r w:rsidRPr="00A40C62">
        <w:rPr>
          <w:rFonts w:ascii="Readex Pro Light" w:hAnsi="Readex Pro Light" w:cs="Readex Pro Light"/>
        </w:rPr>
        <w:t>l’</w:t>
      </w:r>
      <w:r w:rsidR="005B4737" w:rsidRPr="00A40C62">
        <w:rPr>
          <w:rFonts w:ascii="Readex Pro Light" w:hAnsi="Readex Pro Light" w:cs="Readex Pro Light"/>
        </w:rPr>
        <w:t>ICOMOS;</w:t>
      </w:r>
      <w:proofErr w:type="gramEnd"/>
      <w:r w:rsidR="005B4737" w:rsidRPr="00A40C62">
        <w:rPr>
          <w:rFonts w:ascii="Readex Pro Light" w:hAnsi="Readex Pro Light" w:cs="Readex Pro Light"/>
        </w:rPr>
        <w:t xml:space="preserve"> </w:t>
      </w:r>
      <w:r w:rsidR="003E5A71" w:rsidRPr="00A40C62">
        <w:rPr>
          <w:rFonts w:ascii="Readex Pro Light" w:hAnsi="Readex Pro Light" w:cs="Readex Pro Light"/>
        </w:rPr>
        <w:t>les Principes d’</w:t>
      </w:r>
      <w:r w:rsidR="005B4737" w:rsidRPr="00A40C62">
        <w:rPr>
          <w:rFonts w:ascii="Readex Pro Light" w:hAnsi="Readex Pro Light" w:cs="Readex Pro Light"/>
        </w:rPr>
        <w:t xml:space="preserve">Eger Xi’an </w:t>
      </w:r>
      <w:r w:rsidRPr="00A40C62">
        <w:rPr>
          <w:rFonts w:ascii="Readex Pro Light" w:hAnsi="Readex Pro Light" w:cs="Readex Pro Light"/>
        </w:rPr>
        <w:t>de</w:t>
      </w:r>
      <w:r w:rsidR="005B4737" w:rsidRPr="00A40C62">
        <w:rPr>
          <w:rFonts w:ascii="Readex Pro Light" w:hAnsi="Readex Pro Light" w:cs="Readex Pro Light"/>
        </w:rPr>
        <w:t xml:space="preserve"> 2008; </w:t>
      </w:r>
      <w:r w:rsidR="00327779" w:rsidRPr="00A40C62">
        <w:rPr>
          <w:rFonts w:ascii="Readex Pro Light" w:hAnsi="Readex Pro Light" w:cs="Readex Pro Light"/>
        </w:rPr>
        <w:t>les Directives de Malt</w:t>
      </w:r>
      <w:r w:rsidRPr="00A40C62">
        <w:rPr>
          <w:rFonts w:ascii="Readex Pro Light" w:hAnsi="Readex Pro Light" w:cs="Readex Pro Light"/>
        </w:rPr>
        <w:t xml:space="preserve">e pour les CSI de </w:t>
      </w:r>
      <w:r w:rsidR="005B4737" w:rsidRPr="00A40C62">
        <w:rPr>
          <w:rFonts w:ascii="Readex Pro Light" w:hAnsi="Readex Pro Light" w:cs="Readex Pro Light"/>
        </w:rPr>
        <w:t>2009</w:t>
      </w:r>
      <w:r w:rsidRPr="00A40C62">
        <w:rPr>
          <w:rFonts w:ascii="Readex Pro Light" w:hAnsi="Readex Pro Light" w:cs="Readex Pro Light"/>
        </w:rPr>
        <w:t xml:space="preserve"> </w:t>
      </w:r>
      <w:r w:rsidR="005B4737" w:rsidRPr="00A40C62">
        <w:rPr>
          <w:rFonts w:ascii="Readex Pro Light" w:hAnsi="Readex Pro Light" w:cs="Readex Pro Light"/>
        </w:rPr>
        <w:t xml:space="preserve">; </w:t>
      </w:r>
      <w:r w:rsidRPr="00A40C62">
        <w:rPr>
          <w:rFonts w:ascii="Readex Pro Light" w:hAnsi="Readex Pro Light" w:cs="Readex Pro Light"/>
        </w:rPr>
        <w:t>et les Principes de</w:t>
      </w:r>
      <w:r w:rsidR="002A20E4" w:rsidRPr="00A40C62">
        <w:rPr>
          <w:rFonts w:ascii="Readex Pro Light" w:hAnsi="Readex Pro Light" w:cs="Readex Pro Light"/>
        </w:rPr>
        <w:t xml:space="preserve"> Dubrovnik- La Valette</w:t>
      </w:r>
      <w:r w:rsidR="005B4737" w:rsidRPr="00A40C62">
        <w:rPr>
          <w:rFonts w:ascii="Readex Pro Light" w:hAnsi="Readex Pro Light" w:cs="Readex Pro Light"/>
        </w:rPr>
        <w:t xml:space="preserve"> </w:t>
      </w:r>
      <w:r w:rsidRPr="00A40C62">
        <w:rPr>
          <w:rFonts w:ascii="Readex Pro Light" w:hAnsi="Readex Pro Light" w:cs="Readex Pro Light"/>
        </w:rPr>
        <w:t>de</w:t>
      </w:r>
      <w:r w:rsidR="005B4737" w:rsidRPr="00A40C62">
        <w:rPr>
          <w:rFonts w:ascii="Readex Pro Light" w:hAnsi="Readex Pro Light" w:cs="Readex Pro Light"/>
        </w:rPr>
        <w:t xml:space="preserve"> 2010.</w:t>
      </w:r>
    </w:p>
    <w:p w14:paraId="04D0FC10" w14:textId="77777777" w:rsidR="007D49B1" w:rsidRPr="00A40C62" w:rsidRDefault="007D49B1">
      <w:pPr>
        <w:pStyle w:val="Corpsdetexte"/>
        <w:spacing w:before="4"/>
        <w:rPr>
          <w:rFonts w:ascii="Readex Pro Light" w:hAnsi="Readex Pro Light" w:cs="Readex Pro Light"/>
          <w:sz w:val="17"/>
        </w:rPr>
      </w:pPr>
    </w:p>
    <w:p w14:paraId="40AE791C" w14:textId="3C1C9350" w:rsidR="007D49B1" w:rsidRPr="00A40C62" w:rsidRDefault="00045E0F" w:rsidP="00045E0F">
      <w:pPr>
        <w:pStyle w:val="Corpsdetexte"/>
        <w:ind w:left="830"/>
        <w:jc w:val="both"/>
        <w:rPr>
          <w:ins w:id="1" w:author="Clara MAYSONNAVE" w:date="2026-06-16T11:04:00Z"/>
          <w:rFonts w:ascii="Readex Pro Light" w:hAnsi="Readex Pro Light" w:cs="Readex Pro Light"/>
        </w:rPr>
      </w:pPr>
      <w:r w:rsidRPr="00A40C62">
        <w:rPr>
          <w:rFonts w:ascii="Readex Pro Light" w:hAnsi="Readex Pro Light" w:cs="Readex Pro Light"/>
        </w:rPr>
        <w:t>Ces Statuts sont cohérents dans leurs définitions, buts, activités et actions avec ceux de l'ICOMOS tels qu'exprimés dans les Articles 3 et 4 des Statuts de l'ICOMOS.</w:t>
      </w:r>
    </w:p>
    <w:p w14:paraId="72C7EB49" w14:textId="77777777" w:rsidR="00C95A5C" w:rsidRPr="00A40C62" w:rsidRDefault="00C95A5C" w:rsidP="00045E0F">
      <w:pPr>
        <w:pStyle w:val="Corpsdetexte"/>
        <w:ind w:left="830"/>
        <w:jc w:val="both"/>
        <w:rPr>
          <w:ins w:id="2" w:author="Clara MAYSONNAVE" w:date="2026-06-16T11:04:00Z"/>
          <w:rFonts w:ascii="Readex Pro Light" w:hAnsi="Readex Pro Light" w:cs="Readex Pro Light"/>
          <w:sz w:val="22"/>
        </w:rPr>
      </w:pPr>
    </w:p>
    <w:p w14:paraId="2F4C3FB3" w14:textId="0E32DB20" w:rsidR="00C95A5C" w:rsidRPr="00A40C62" w:rsidRDefault="00C95A5C" w:rsidP="00045E0F">
      <w:pPr>
        <w:pStyle w:val="Corpsdetexte"/>
        <w:ind w:left="830"/>
        <w:jc w:val="both"/>
        <w:rPr>
          <w:ins w:id="3" w:author="Clara MAYSONNAVE" w:date="2026-06-16T11:05:00Z"/>
          <w:rFonts w:ascii="Readex Pro Light" w:hAnsi="Readex Pro Light" w:cs="Readex Pro Light"/>
          <w:szCs w:val="22"/>
          <w:rPrChange w:id="4" w:author="Clara MAYSONNAVE" w:date="2026-06-16T11:06:00Z">
            <w:rPr>
              <w:ins w:id="5" w:author="Clara MAYSONNAVE" w:date="2026-06-16T11:05:00Z"/>
              <w:sz w:val="22"/>
              <w:szCs w:val="22"/>
            </w:rPr>
          </w:rPrChange>
        </w:rPr>
      </w:pPr>
      <w:ins w:id="6" w:author="Clara MAYSONNAVE" w:date="2026-06-16T11:04:00Z">
        <w:r w:rsidRPr="00A40C62">
          <w:rPr>
            <w:rFonts w:ascii="Readex Pro Light" w:hAnsi="Readex Pro Light" w:cs="Readex Pro Light"/>
            <w:szCs w:val="22"/>
            <w:rPrChange w:id="7" w:author="Clara MAYSONNAVE" w:date="2026-06-16T11:06:00Z">
              <w:rPr>
                <w:sz w:val="22"/>
                <w:szCs w:val="22"/>
              </w:rPr>
            </w:rPrChange>
          </w:rPr>
          <w:t>Ce CSI n</w:t>
        </w:r>
      </w:ins>
      <w:ins w:id="8" w:author="Clara MAYSONNAVE" w:date="2026-06-16T11:05:00Z">
        <w:r w:rsidRPr="00A40C62">
          <w:rPr>
            <w:rFonts w:ascii="Readex Pro Light" w:hAnsi="Readex Pro Light" w:cs="Readex Pro Light"/>
            <w:szCs w:val="22"/>
            <w:rPrChange w:id="9" w:author="Clara MAYSONNAVE" w:date="2026-06-16T11:06:00Z">
              <w:rPr>
                <w:sz w:val="22"/>
                <w:szCs w:val="22"/>
              </w:rPr>
            </w:rPrChange>
          </w:rPr>
          <w:t xml:space="preserve">’est pas une personne morale </w:t>
        </w:r>
      </w:ins>
    </w:p>
    <w:p w14:paraId="500D178B" w14:textId="214CFCD3" w:rsidR="00C95A5C" w:rsidRPr="00A40C62" w:rsidRDefault="00C95A5C" w:rsidP="00045E0F">
      <w:pPr>
        <w:pStyle w:val="Corpsdetexte"/>
        <w:ind w:left="830"/>
        <w:jc w:val="both"/>
        <w:rPr>
          <w:ins w:id="10" w:author="Clara MAYSONNAVE" w:date="2026-06-16T11:05:00Z"/>
          <w:rFonts w:ascii="Readex Pro Light" w:hAnsi="Readex Pro Light" w:cs="Readex Pro Light"/>
          <w:szCs w:val="22"/>
          <w:rPrChange w:id="11" w:author="Clara MAYSONNAVE" w:date="2026-06-16T11:06:00Z">
            <w:rPr>
              <w:ins w:id="12" w:author="Clara MAYSONNAVE" w:date="2026-06-16T11:05:00Z"/>
              <w:sz w:val="22"/>
            </w:rPr>
          </w:rPrChange>
        </w:rPr>
      </w:pPr>
    </w:p>
    <w:p w14:paraId="218BEF83" w14:textId="15CAAA2B" w:rsidR="00C95A5C" w:rsidRPr="00A40C62" w:rsidRDefault="00C95A5C" w:rsidP="00045E0F">
      <w:pPr>
        <w:pStyle w:val="Corpsdetexte"/>
        <w:ind w:left="830"/>
        <w:jc w:val="both"/>
        <w:rPr>
          <w:ins w:id="13" w:author="Clara MAYSONNAVE" w:date="2026-06-16T11:10:00Z"/>
          <w:rFonts w:ascii="Readex Pro Light" w:hAnsi="Readex Pro Light" w:cs="Readex Pro Light"/>
        </w:rPr>
      </w:pPr>
      <w:ins w:id="14" w:author="Clara MAYSONNAVE" w:date="2026-06-16T11:05:00Z">
        <w:r w:rsidRPr="00A40C62">
          <w:rPr>
            <w:rFonts w:ascii="Readex Pro Light" w:hAnsi="Readex Pro Light" w:cs="Readex Pro Light"/>
            <w:szCs w:val="22"/>
            <w:rPrChange w:id="15" w:author="Clara MAYSONNAVE" w:date="2026-06-16T11:06:00Z">
              <w:rPr>
                <w:sz w:val="22"/>
              </w:rPr>
            </w:rPrChange>
          </w:rPr>
          <w:t>L</w:t>
        </w:r>
      </w:ins>
      <w:ins w:id="16" w:author="Clara MAYSONNAVE" w:date="2026-06-16T11:10:00Z">
        <w:r w:rsidR="00BA74C5" w:rsidRPr="00A40C62">
          <w:rPr>
            <w:rFonts w:ascii="Readex Pro Light" w:hAnsi="Readex Pro Light" w:cs="Readex Pro Light"/>
            <w:szCs w:val="22"/>
          </w:rPr>
          <w:t>’adresse de contact</w:t>
        </w:r>
      </w:ins>
      <w:ins w:id="17" w:author="Clara MAYSONNAVE" w:date="2026-06-16T11:06:00Z">
        <w:r w:rsidRPr="00A40C62">
          <w:rPr>
            <w:rFonts w:ascii="Readex Pro Light" w:hAnsi="Readex Pro Light" w:cs="Readex Pro Light"/>
            <w:szCs w:val="22"/>
            <w:rPrChange w:id="18" w:author="Clara MAYSONNAVE" w:date="2026-06-16T11:06:00Z">
              <w:rPr>
                <w:sz w:val="22"/>
              </w:rPr>
            </w:rPrChange>
          </w:rPr>
          <w:t xml:space="preserve"> du CSI</w:t>
        </w:r>
      </w:ins>
      <w:ins w:id="19" w:author="Clara MAYSONNAVE" w:date="2026-06-16T11:07:00Z">
        <w:r w:rsidRPr="00A40C62">
          <w:rPr>
            <w:rFonts w:ascii="Readex Pro Light" w:hAnsi="Readex Pro Light" w:cs="Readex Pro Light"/>
            <w:szCs w:val="22"/>
          </w:rPr>
          <w:t xml:space="preserve"> sur</w:t>
        </w:r>
      </w:ins>
      <w:ins w:id="20" w:author="Clara MAYSONNAVE" w:date="2026-06-16T11:06:00Z">
        <w:r w:rsidRPr="00A40C62">
          <w:rPr>
            <w:rFonts w:ascii="Readex Pro Light" w:hAnsi="Readex Pro Light" w:cs="Readex Pro Light"/>
            <w:szCs w:val="22"/>
            <w:rPrChange w:id="21" w:author="Clara MAYSONNAVE" w:date="2026-06-16T11:06:00Z">
              <w:rPr>
                <w:sz w:val="22"/>
              </w:rPr>
            </w:rPrChange>
          </w:rPr>
          <w:t xml:space="preserve"> </w:t>
        </w:r>
        <w:r w:rsidRPr="00A40C62">
          <w:rPr>
            <w:rFonts w:ascii="Readex Pro Light" w:hAnsi="Readex Pro Light" w:cs="Readex Pro Light"/>
            <w:szCs w:val="22"/>
          </w:rPr>
          <w:t>[</w:t>
        </w:r>
        <w:r w:rsidRPr="00A40C62">
          <w:rPr>
            <w:rFonts w:ascii="Readex Pro Light" w:hAnsi="Readex Pro Light" w:cs="Readex Pro Light"/>
            <w:szCs w:val="22"/>
            <w:highlight w:val="yellow"/>
          </w:rPr>
          <w:t xml:space="preserve">indiquer le nom complet du </w:t>
        </w:r>
        <w:proofErr w:type="gramStart"/>
        <w:r w:rsidRPr="00A40C62">
          <w:rPr>
            <w:rFonts w:ascii="Readex Pro Light" w:hAnsi="Readex Pro Light" w:cs="Readex Pro Light"/>
            <w:szCs w:val="22"/>
            <w:highlight w:val="yellow"/>
          </w:rPr>
          <w:t>CSI]</w:t>
        </w:r>
        <w:r w:rsidRPr="00A40C62">
          <w:rPr>
            <w:rFonts w:ascii="Readex Pro Light" w:hAnsi="Readex Pro Light" w:cs="Readex Pro Light"/>
            <w:szCs w:val="22"/>
            <w:rPrChange w:id="22" w:author="Clara MAYSONNAVE" w:date="2026-06-16T11:07:00Z">
              <w:rPr>
                <w:szCs w:val="22"/>
                <w:highlight w:val="yellow"/>
              </w:rPr>
            </w:rPrChange>
          </w:rPr>
          <w:t xml:space="preserve"> </w:t>
        </w:r>
      </w:ins>
      <w:ins w:id="23" w:author="Clara MAYSONNAVE" w:date="2026-06-16T11:07:00Z">
        <w:r w:rsidRPr="00A40C62">
          <w:rPr>
            <w:rFonts w:ascii="Readex Pro Light" w:hAnsi="Readex Pro Light" w:cs="Readex Pro Light"/>
            <w:szCs w:val="22"/>
            <w:rPrChange w:id="24" w:author="Clara MAYSONNAVE" w:date="2026-06-16T11:07:00Z">
              <w:rPr>
                <w:szCs w:val="22"/>
                <w:highlight w:val="yellow"/>
              </w:rPr>
            </w:rPrChange>
          </w:rPr>
          <w:t xml:space="preserve"> est</w:t>
        </w:r>
        <w:proofErr w:type="gramEnd"/>
        <w:r w:rsidRPr="00A40C62">
          <w:rPr>
            <w:rFonts w:ascii="Readex Pro Light" w:hAnsi="Readex Pro Light" w:cs="Readex Pro Light"/>
            <w:szCs w:val="22"/>
          </w:rPr>
          <w:t xml:space="preserve"> </w:t>
        </w:r>
        <w:r w:rsidRPr="00A40C62">
          <w:rPr>
            <w:rFonts w:ascii="Readex Pro Light" w:hAnsi="Readex Pro Light" w:cs="Readex Pro Light"/>
          </w:rPr>
          <w:t>[</w:t>
        </w:r>
        <w:r w:rsidRPr="00A40C62">
          <w:rPr>
            <w:rFonts w:ascii="Readex Pro Light" w:hAnsi="Readex Pro Light" w:cs="Readex Pro Light"/>
            <w:highlight w:val="yellow"/>
          </w:rPr>
          <w:t>insérer l</w:t>
        </w:r>
      </w:ins>
      <w:ins w:id="25" w:author="Clara MAYSONNAVE" w:date="2026-06-16T11:08:00Z">
        <w:r w:rsidRPr="00A40C62">
          <w:rPr>
            <w:rFonts w:ascii="Readex Pro Light" w:hAnsi="Readex Pro Light" w:cs="Readex Pro Light"/>
            <w:highlight w:val="yellow"/>
          </w:rPr>
          <w:t xml:space="preserve">’adresse mail de contact du </w:t>
        </w:r>
      </w:ins>
      <w:ins w:id="26" w:author="Clara MAYSONNAVE" w:date="2026-06-16T11:07:00Z">
        <w:r w:rsidRPr="00A40C62">
          <w:rPr>
            <w:rFonts w:ascii="Readex Pro Light" w:hAnsi="Readex Pro Light" w:cs="Readex Pro Light"/>
            <w:highlight w:val="yellow"/>
          </w:rPr>
          <w:t>CSI</w:t>
        </w:r>
        <w:r w:rsidRPr="00A40C62">
          <w:rPr>
            <w:rFonts w:ascii="Readex Pro Light" w:hAnsi="Readex Pro Light" w:cs="Readex Pro Light"/>
          </w:rPr>
          <w:t>]</w:t>
        </w:r>
      </w:ins>
    </w:p>
    <w:p w14:paraId="1AEEF530" w14:textId="77777777" w:rsidR="00BA74C5" w:rsidRPr="00A40C62" w:rsidRDefault="00BA74C5" w:rsidP="00045E0F">
      <w:pPr>
        <w:pStyle w:val="Corpsdetexte"/>
        <w:ind w:left="830"/>
        <w:jc w:val="both"/>
        <w:rPr>
          <w:rFonts w:ascii="Readex Pro Light" w:hAnsi="Readex Pro Light" w:cs="Readex Pro Light"/>
          <w:szCs w:val="22"/>
          <w:rPrChange w:id="27" w:author="Clara MAYSONNAVE" w:date="2026-06-16T11:06:00Z">
            <w:rPr>
              <w:sz w:val="22"/>
              <w:szCs w:val="22"/>
            </w:rPr>
          </w:rPrChange>
        </w:rPr>
      </w:pPr>
    </w:p>
    <w:tbl>
      <w:tblPr>
        <w:tblStyle w:val="Grilledutableau"/>
        <w:tblW w:w="0" w:type="auto"/>
        <w:tblLook w:val="04A0" w:firstRow="1" w:lastRow="0" w:firstColumn="1" w:lastColumn="0" w:noHBand="0" w:noVBand="1"/>
      </w:tblPr>
      <w:tblGrid>
        <w:gridCol w:w="9056"/>
      </w:tblGrid>
      <w:tr w:rsidR="00C95A5C" w:rsidRPr="00A40C62" w14:paraId="24A21088" w14:textId="77777777" w:rsidTr="00C95A5C">
        <w:trPr>
          <w:ins w:id="28" w:author="Clara MAYSONNAVE" w:date="2026-06-16T11:09:00Z"/>
        </w:trPr>
        <w:tc>
          <w:tcPr>
            <w:tcW w:w="9056" w:type="dxa"/>
            <w:tcBorders>
              <w:top w:val="single" w:sz="4" w:space="0" w:color="AEAAAA"/>
              <w:left w:val="single" w:sz="4" w:space="0" w:color="AEAAAA"/>
              <w:bottom w:val="single" w:sz="4" w:space="0" w:color="AEAAAA"/>
              <w:right w:val="single" w:sz="4" w:space="0" w:color="AEAAAA"/>
            </w:tcBorders>
          </w:tcPr>
          <w:p w14:paraId="143C085E" w14:textId="77777777" w:rsidR="00BA74C5" w:rsidRPr="00A40C62" w:rsidRDefault="00BA74C5" w:rsidP="00BA74C5">
            <w:pPr>
              <w:pStyle w:val="Corpsdetexte"/>
              <w:rPr>
                <w:ins w:id="29" w:author="Clara MAYSONNAVE" w:date="2026-06-16T11:10:00Z"/>
                <w:rFonts w:ascii="Readex Pro Light" w:hAnsi="Readex Pro Light" w:cs="Readex Pro Light"/>
                <w:i/>
                <w:iCs/>
                <w:lang w:val="en-GB"/>
              </w:rPr>
            </w:pPr>
            <w:proofErr w:type="spellStart"/>
            <w:ins w:id="30" w:author="Clara MAYSONNAVE" w:date="2026-06-16T11:10:00Z">
              <w:r w:rsidRPr="00A40C62">
                <w:rPr>
                  <w:rFonts w:ascii="Readex Pro Light" w:hAnsi="Readex Pro Light" w:cs="Readex Pro Light"/>
                  <w:i/>
                  <w:iCs/>
                  <w:lang w:val="en-GB"/>
                </w:rPr>
                <w:t>Recommandations</w:t>
              </w:r>
              <w:proofErr w:type="spellEnd"/>
              <w:r w:rsidRPr="00A40C62">
                <w:rPr>
                  <w:rFonts w:ascii="Readex Pro Light" w:hAnsi="Readex Pro Light" w:cs="Readex Pro Light"/>
                  <w:i/>
                  <w:iCs/>
                  <w:lang w:val="en-GB"/>
                </w:rPr>
                <w:t xml:space="preserve"> </w:t>
              </w:r>
              <w:proofErr w:type="spellStart"/>
              <w:proofErr w:type="gramStart"/>
              <w:r w:rsidRPr="00A40C62">
                <w:rPr>
                  <w:rFonts w:ascii="Readex Pro Light" w:hAnsi="Readex Pro Light" w:cs="Readex Pro Light"/>
                  <w:i/>
                  <w:iCs/>
                  <w:lang w:val="en-GB"/>
                </w:rPr>
                <w:t>supplémentaires</w:t>
              </w:r>
              <w:proofErr w:type="spellEnd"/>
              <w:r w:rsidRPr="00A40C62">
                <w:rPr>
                  <w:rFonts w:ascii="Readex Pro Light" w:hAnsi="Readex Pro Light" w:cs="Readex Pro Light"/>
                  <w:i/>
                  <w:iCs/>
                  <w:lang w:val="en-GB"/>
                </w:rPr>
                <w:t xml:space="preserve"> :</w:t>
              </w:r>
              <w:proofErr w:type="gramEnd"/>
              <w:r w:rsidRPr="00A40C62">
                <w:rPr>
                  <w:rFonts w:ascii="Readex Pro Light" w:hAnsi="Readex Pro Light" w:cs="Readex Pro Light"/>
                  <w:i/>
                  <w:iCs/>
                  <w:lang w:val="en-GB"/>
                </w:rPr>
                <w:t xml:space="preserve"> </w:t>
              </w:r>
            </w:ins>
          </w:p>
          <w:p w14:paraId="5E19BB37" w14:textId="6420C305" w:rsidR="00BA74C5" w:rsidRPr="00A40C62" w:rsidRDefault="00BA74C5" w:rsidP="00BA74C5">
            <w:pPr>
              <w:pStyle w:val="Corpsdetexte"/>
              <w:rPr>
                <w:ins w:id="31" w:author="Clara MAYSONNAVE" w:date="2026-06-16T11:10:00Z"/>
                <w:rFonts w:ascii="Readex Pro Light" w:hAnsi="Readex Pro Light" w:cs="Readex Pro Light"/>
                <w:i/>
                <w:iCs/>
                <w:lang w:val="en-GB"/>
              </w:rPr>
            </w:pPr>
            <w:ins w:id="32" w:author="Clara MAYSONNAVE" w:date="2026-06-16T11:10:00Z">
              <w:r w:rsidRPr="00A40C62">
                <w:rPr>
                  <w:rFonts w:ascii="Readex Pro Light" w:hAnsi="Readex Pro Light" w:cs="Readex Pro Light"/>
                  <w:i/>
                  <w:iCs/>
                  <w:lang w:val="en-GB"/>
                </w:rPr>
                <w:t xml:space="preserve">•    Les </w:t>
              </w:r>
              <w:proofErr w:type="spellStart"/>
              <w:r w:rsidRPr="00A40C62">
                <w:rPr>
                  <w:rFonts w:ascii="Readex Pro Light" w:hAnsi="Readex Pro Light" w:cs="Readex Pro Light"/>
                  <w:i/>
                  <w:iCs/>
                  <w:lang w:val="en-GB"/>
                </w:rPr>
                <w:t>références</w:t>
              </w:r>
              <w:proofErr w:type="spellEnd"/>
              <w:r w:rsidRPr="00A40C62">
                <w:rPr>
                  <w:rFonts w:ascii="Readex Pro Light" w:hAnsi="Readex Pro Light" w:cs="Readex Pro Light"/>
                  <w:i/>
                  <w:iCs/>
                  <w:lang w:val="en-GB"/>
                </w:rPr>
                <w:t xml:space="preserve"> aux documents </w:t>
              </w:r>
            </w:ins>
            <w:proofErr w:type="spellStart"/>
            <w:ins w:id="33" w:author="Clara MAYSONNAVE" w:date="2026-06-16T11:11:00Z">
              <w:r w:rsidRPr="00A40C62">
                <w:rPr>
                  <w:rFonts w:ascii="Readex Pro Light" w:hAnsi="Readex Pro Light" w:cs="Readex Pro Light"/>
                  <w:i/>
                  <w:iCs/>
                  <w:lang w:val="en-GB"/>
                </w:rPr>
                <w:t>statutaires</w:t>
              </w:r>
            </w:ins>
            <w:proofErr w:type="spellEnd"/>
            <w:ins w:id="34" w:author="Clara MAYSONNAVE" w:date="2026-06-16T11:10:00Z">
              <w:r w:rsidRPr="00A40C62">
                <w:rPr>
                  <w:rFonts w:ascii="Readex Pro Light" w:hAnsi="Readex Pro Light" w:cs="Readex Pro Light"/>
                  <w:i/>
                  <w:iCs/>
                  <w:lang w:val="en-GB"/>
                </w:rPr>
                <w:t xml:space="preserve"> de </w:t>
              </w:r>
              <w:proofErr w:type="spellStart"/>
              <w:r w:rsidRPr="00A40C62">
                <w:rPr>
                  <w:rFonts w:ascii="Readex Pro Light" w:hAnsi="Readex Pro Light" w:cs="Readex Pro Light"/>
                  <w:i/>
                  <w:iCs/>
                  <w:lang w:val="en-GB"/>
                </w:rPr>
                <w:t>l'ICOMOS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sont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obligatoires</w:t>
              </w:r>
              <w:proofErr w:type="spellEnd"/>
              <w:r w:rsidRPr="00A40C62">
                <w:rPr>
                  <w:rFonts w:ascii="Readex Pro Light" w:hAnsi="Readex Pro Light" w:cs="Readex Pro Light"/>
                  <w:i/>
                  <w:iCs/>
                  <w:lang w:val="en-GB"/>
                </w:rPr>
                <w:t xml:space="preserve"> </w:t>
              </w:r>
            </w:ins>
          </w:p>
          <w:p w14:paraId="1C30083F" w14:textId="11C8819D" w:rsidR="00BA74C5" w:rsidRPr="00A40C62" w:rsidRDefault="00BA74C5" w:rsidP="00BA74C5">
            <w:pPr>
              <w:pStyle w:val="Corpsdetexte"/>
              <w:rPr>
                <w:ins w:id="35" w:author="Clara MAYSONNAVE" w:date="2026-06-16T11:10:00Z"/>
                <w:rFonts w:ascii="Readex Pro Light" w:hAnsi="Readex Pro Light" w:cs="Readex Pro Light"/>
                <w:i/>
                <w:iCs/>
                <w:lang w:val="en-GB"/>
              </w:rPr>
            </w:pPr>
            <w:ins w:id="36" w:author="Clara MAYSONNAVE" w:date="2026-06-16T11:10:00Z">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Veuillez</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vous</w:t>
              </w:r>
              <w:proofErr w:type="spellEnd"/>
              <w:r w:rsidRPr="00A40C62">
                <w:rPr>
                  <w:rFonts w:ascii="Readex Pro Light" w:hAnsi="Readex Pro Light" w:cs="Readex Pro Light"/>
                  <w:i/>
                  <w:iCs/>
                  <w:lang w:val="en-GB"/>
                </w:rPr>
                <w:t xml:space="preserve"> assurer que le nom et </w:t>
              </w:r>
              <w:proofErr w:type="spellStart"/>
              <w:r w:rsidRPr="00A40C62">
                <w:rPr>
                  <w:rFonts w:ascii="Readex Pro Light" w:hAnsi="Readex Pro Light" w:cs="Readex Pro Light"/>
                  <w:i/>
                  <w:iCs/>
                  <w:lang w:val="en-GB"/>
                </w:rPr>
                <w:t>l'acronyme</w:t>
              </w:r>
              <w:proofErr w:type="spellEnd"/>
              <w:r w:rsidRPr="00A40C62">
                <w:rPr>
                  <w:rFonts w:ascii="Readex Pro Light" w:hAnsi="Readex Pro Light" w:cs="Readex Pro Light"/>
                  <w:i/>
                  <w:iCs/>
                  <w:lang w:val="en-GB"/>
                </w:rPr>
                <w:t xml:space="preserve"> du Comité </w:t>
              </w:r>
              <w:proofErr w:type="spellStart"/>
              <w:r w:rsidRPr="00A40C62">
                <w:rPr>
                  <w:rFonts w:ascii="Readex Pro Light" w:hAnsi="Readex Pro Light" w:cs="Readex Pro Light"/>
                  <w:i/>
                  <w:iCs/>
                  <w:lang w:val="en-GB"/>
                </w:rPr>
                <w:t>scientifique</w:t>
              </w:r>
              <w:proofErr w:type="spellEnd"/>
              <w:r w:rsidRPr="00A40C62">
                <w:rPr>
                  <w:rFonts w:ascii="Readex Pro Light" w:hAnsi="Readex Pro Light" w:cs="Readex Pro Light"/>
                  <w:i/>
                  <w:iCs/>
                  <w:lang w:val="en-GB"/>
                </w:rPr>
                <w:t xml:space="preserve"> international</w:t>
              </w:r>
            </w:ins>
            <w:ins w:id="37" w:author="Clara MAYSONNAVE" w:date="2026-06-16T11:11:00Z">
              <w:r w:rsidRPr="00A40C62">
                <w:rPr>
                  <w:rFonts w:ascii="Readex Pro Light" w:hAnsi="Readex Pro Light" w:cs="Readex Pro Light"/>
                  <w:i/>
                  <w:iCs/>
                  <w:lang w:val="en-GB"/>
                </w:rPr>
                <w:t xml:space="preserve"> </w:t>
              </w:r>
            </w:ins>
            <w:proofErr w:type="spellStart"/>
            <w:ins w:id="38" w:author="Clara MAYSONNAVE" w:date="2026-06-16T11:10:00Z">
              <w:r w:rsidRPr="00A40C62">
                <w:rPr>
                  <w:rFonts w:ascii="Readex Pro Light" w:hAnsi="Readex Pro Light" w:cs="Readex Pro Light"/>
                  <w:i/>
                  <w:iCs/>
                  <w:lang w:val="en-GB"/>
                </w:rPr>
                <w:t>sont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orthographiés</w:t>
              </w:r>
              <w:proofErr w:type="spellEnd"/>
              <w:r w:rsidRPr="00A40C62">
                <w:rPr>
                  <w:rFonts w:ascii="Readex Pro Light" w:hAnsi="Readex Pro Light" w:cs="Readex Pro Light"/>
                  <w:i/>
                  <w:iCs/>
                  <w:lang w:val="en-GB"/>
                </w:rPr>
                <w:t xml:space="preserve"> de manière </w:t>
              </w:r>
              <w:proofErr w:type="spellStart"/>
              <w:r w:rsidRPr="00A40C62">
                <w:rPr>
                  <w:rFonts w:ascii="Readex Pro Light" w:hAnsi="Readex Pro Light" w:cs="Readex Pro Light"/>
                  <w:i/>
                  <w:iCs/>
                  <w:lang w:val="en-GB"/>
                </w:rPr>
                <w:t>cohérente</w:t>
              </w:r>
              <w:proofErr w:type="spellEnd"/>
              <w:r w:rsidRPr="00A40C62">
                <w:rPr>
                  <w:rFonts w:ascii="Readex Pro Light" w:hAnsi="Readex Pro Light" w:cs="Readex Pro Light"/>
                  <w:i/>
                  <w:iCs/>
                  <w:lang w:val="en-GB"/>
                </w:rPr>
                <w:t xml:space="preserve"> tout au long du document.</w:t>
              </w:r>
            </w:ins>
          </w:p>
          <w:p w14:paraId="79B91580" w14:textId="77777777" w:rsidR="00BA74C5" w:rsidRPr="00A40C62" w:rsidRDefault="00BA74C5" w:rsidP="00BA74C5">
            <w:pPr>
              <w:pStyle w:val="Corpsdetexte"/>
              <w:rPr>
                <w:ins w:id="39" w:author="Clara MAYSONNAVE" w:date="2026-06-16T11:10:00Z"/>
                <w:rFonts w:ascii="Readex Pro Light" w:hAnsi="Readex Pro Light" w:cs="Readex Pro Light"/>
                <w:i/>
                <w:iCs/>
                <w:lang w:val="en-GB"/>
              </w:rPr>
            </w:pPr>
            <w:ins w:id="40" w:author="Clara MAYSONNAVE" w:date="2026-06-16T11:10:00Z">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En</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ce</w:t>
              </w:r>
              <w:proofErr w:type="spellEnd"/>
              <w:r w:rsidRPr="00A40C62">
                <w:rPr>
                  <w:rFonts w:ascii="Readex Pro Light" w:hAnsi="Readex Pro Light" w:cs="Readex Pro Light"/>
                  <w:i/>
                  <w:iCs/>
                  <w:lang w:val="en-GB"/>
                </w:rPr>
                <w:t xml:space="preserve"> qui </w:t>
              </w:r>
              <w:proofErr w:type="spellStart"/>
              <w:r w:rsidRPr="00A40C62">
                <w:rPr>
                  <w:rFonts w:ascii="Readex Pro Light" w:hAnsi="Readex Pro Light" w:cs="Readex Pro Light"/>
                  <w:i/>
                  <w:iCs/>
                  <w:lang w:val="en-GB"/>
                </w:rPr>
                <w:t>concerne</w:t>
              </w:r>
              <w:proofErr w:type="spellEnd"/>
              <w:r w:rsidRPr="00A40C62">
                <w:rPr>
                  <w:rFonts w:ascii="Readex Pro Light" w:hAnsi="Readex Pro Light" w:cs="Readex Pro Light"/>
                  <w:i/>
                  <w:iCs/>
                  <w:lang w:val="en-GB"/>
                </w:rPr>
                <w:t xml:space="preserve"> la </w:t>
              </w:r>
              <w:proofErr w:type="spellStart"/>
              <w:r w:rsidRPr="00A40C62">
                <w:rPr>
                  <w:rFonts w:ascii="Readex Pro Light" w:hAnsi="Readex Pro Light" w:cs="Readex Pro Light"/>
                  <w:i/>
                  <w:iCs/>
                  <w:lang w:val="en-GB"/>
                </w:rPr>
                <w:t>dénomination</w:t>
              </w:r>
              <w:proofErr w:type="spellEnd"/>
              <w:r w:rsidRPr="00A40C62">
                <w:rPr>
                  <w:rFonts w:ascii="Readex Pro Light" w:hAnsi="Readex Pro Light" w:cs="Readex Pro Light"/>
                  <w:i/>
                  <w:iCs/>
                  <w:lang w:val="en-GB"/>
                </w:rPr>
                <w:t xml:space="preserve"> d’un CSI, </w:t>
              </w:r>
              <w:proofErr w:type="spellStart"/>
              <w:r w:rsidRPr="00A40C62">
                <w:rPr>
                  <w:rFonts w:ascii="Readex Pro Light" w:hAnsi="Readex Pro Light" w:cs="Readex Pro Light"/>
                  <w:i/>
                  <w:iCs/>
                  <w:lang w:val="en-GB"/>
                </w:rPr>
                <w:t>il</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convient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d’adopter</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une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approche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cohérente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afin</w:t>
              </w:r>
              <w:proofErr w:type="spellEnd"/>
              <w:r w:rsidRPr="00A40C62">
                <w:rPr>
                  <w:rFonts w:ascii="Readex Pro Light" w:hAnsi="Readex Pro Light" w:cs="Readex Pro Light"/>
                  <w:i/>
                  <w:iCs/>
                  <w:lang w:val="en-GB"/>
                </w:rPr>
                <w:t xml:space="preserve"> que </w:t>
              </w:r>
              <w:proofErr w:type="spellStart"/>
              <w:r w:rsidRPr="00A40C62">
                <w:rPr>
                  <w:rFonts w:ascii="Readex Pro Light" w:hAnsi="Readex Pro Light" w:cs="Readex Pro Light"/>
                  <w:i/>
                  <w:iCs/>
                  <w:lang w:val="en-GB"/>
                </w:rPr>
                <w:t>l’objet</w:t>
              </w:r>
              <w:proofErr w:type="spellEnd"/>
              <w:r w:rsidRPr="00A40C62">
                <w:rPr>
                  <w:rFonts w:ascii="Readex Pro Light" w:hAnsi="Readex Pro Light" w:cs="Readex Pro Light"/>
                  <w:i/>
                  <w:iCs/>
                  <w:lang w:val="en-GB"/>
                </w:rPr>
                <w:t xml:space="preserve"> de </w:t>
              </w:r>
              <w:proofErr w:type="spellStart"/>
              <w:r w:rsidRPr="00A40C62">
                <w:rPr>
                  <w:rFonts w:ascii="Readex Pro Light" w:hAnsi="Readex Pro Light" w:cs="Readex Pro Light"/>
                  <w:i/>
                  <w:iCs/>
                  <w:lang w:val="en-GB"/>
                </w:rPr>
                <w:t>ses</w:t>
              </w:r>
              <w:proofErr w:type="spellEnd"/>
              <w:r w:rsidRPr="00A40C62">
                <w:rPr>
                  <w:rFonts w:ascii="Readex Pro Light" w:hAnsi="Readex Pro Light" w:cs="Readex Pro Light"/>
                  <w:i/>
                  <w:iCs/>
                  <w:lang w:val="en-GB"/>
                </w:rPr>
                <w:t xml:space="preserve"> travaux </w:t>
              </w:r>
              <w:proofErr w:type="spellStart"/>
              <w:r w:rsidRPr="00A40C62">
                <w:rPr>
                  <w:rFonts w:ascii="Readex Pro Light" w:hAnsi="Readex Pro Light" w:cs="Readex Pro Light"/>
                  <w:i/>
                  <w:iCs/>
                  <w:lang w:val="en-GB"/>
                </w:rPr>
                <w:t>scientifiques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soit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facilement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compréhensible</w:t>
              </w:r>
              <w:proofErr w:type="spellEnd"/>
              <w:r w:rsidRPr="00A40C62">
                <w:rPr>
                  <w:rFonts w:ascii="Readex Pro Light" w:hAnsi="Readex Pro Light" w:cs="Readex Pro Light"/>
                  <w:i/>
                  <w:iCs/>
                  <w:lang w:val="en-GB"/>
                </w:rPr>
                <w:t>.</w:t>
              </w:r>
            </w:ins>
          </w:p>
          <w:p w14:paraId="67785A27" w14:textId="639DFB33" w:rsidR="00C95A5C" w:rsidRPr="00A40C62" w:rsidRDefault="00BA74C5" w:rsidP="00BA74C5">
            <w:pPr>
              <w:pStyle w:val="Corpsdetexte"/>
              <w:rPr>
                <w:ins w:id="41" w:author="Clara MAYSONNAVE" w:date="2026-06-16T11:10:00Z"/>
                <w:rFonts w:ascii="Readex Pro Light" w:hAnsi="Readex Pro Light" w:cs="Readex Pro Light"/>
                <w:i/>
                <w:iCs/>
                <w:lang w:val="en-GB"/>
              </w:rPr>
            </w:pPr>
            <w:ins w:id="42" w:author="Clara MAYSONNAVE" w:date="2026-06-16T11:10:00Z">
              <w:r w:rsidRPr="00A40C62">
                <w:rPr>
                  <w:rFonts w:ascii="Readex Pro Light" w:hAnsi="Readex Pro Light" w:cs="Readex Pro Light"/>
                  <w:i/>
                  <w:iCs/>
                  <w:lang w:val="en-GB"/>
                </w:rPr>
                <w:t xml:space="preserve">•    Le CSI </w:t>
              </w:r>
              <w:proofErr w:type="spellStart"/>
              <w:r w:rsidRPr="00A40C62">
                <w:rPr>
                  <w:rFonts w:ascii="Readex Pro Light" w:hAnsi="Readex Pro Light" w:cs="Readex Pro Light"/>
                  <w:i/>
                  <w:iCs/>
                  <w:lang w:val="en-GB"/>
                </w:rPr>
                <w:t>doit</w:t>
              </w:r>
              <w:proofErr w:type="spellEnd"/>
              <w:r w:rsidRPr="00A40C62">
                <w:rPr>
                  <w:rFonts w:ascii="Readex Pro Light" w:hAnsi="Readex Pro Light" w:cs="Readex Pro Light"/>
                  <w:i/>
                  <w:iCs/>
                  <w:lang w:val="en-GB"/>
                </w:rPr>
                <w:t xml:space="preserve"> utiliser </w:t>
              </w:r>
              <w:proofErr w:type="spellStart"/>
              <w:r w:rsidRPr="00A40C62">
                <w:rPr>
                  <w:rFonts w:ascii="Readex Pro Light" w:hAnsi="Readex Pro Light" w:cs="Readex Pro Light"/>
                  <w:i/>
                  <w:iCs/>
                  <w:lang w:val="en-GB"/>
                </w:rPr>
                <w:t>uniquement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une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adresse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électronique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Lorsqu’une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adresse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postale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est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requise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c’est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l’adresse</w:t>
              </w:r>
              <w:proofErr w:type="spellEnd"/>
              <w:r w:rsidRPr="00A40C62">
                <w:rPr>
                  <w:rFonts w:ascii="Readex Pro Light" w:hAnsi="Readex Pro Light" w:cs="Readex Pro Light"/>
                  <w:i/>
                  <w:iCs/>
                  <w:lang w:val="en-GB"/>
                </w:rPr>
                <w:t xml:space="preserve"> du </w:t>
              </w:r>
            </w:ins>
            <w:proofErr w:type="spellStart"/>
            <w:ins w:id="43" w:author="Clara MAYSONNAVE" w:date="2026-06-16T11:12:00Z">
              <w:r w:rsidRPr="00A40C62">
                <w:rPr>
                  <w:rFonts w:ascii="Readex Pro Light" w:hAnsi="Readex Pro Light" w:cs="Readex Pro Light"/>
                  <w:i/>
                  <w:iCs/>
                  <w:lang w:val="en-GB"/>
                </w:rPr>
                <w:t>siège</w:t>
              </w:r>
            </w:ins>
            <w:proofErr w:type="spellEnd"/>
            <w:ins w:id="44" w:author="Clara MAYSONNAVE" w:date="2026-06-16T11:10:00Z">
              <w:r w:rsidRPr="00A40C62">
                <w:rPr>
                  <w:rFonts w:ascii="Readex Pro Light" w:hAnsi="Readex Pro Light" w:cs="Readex Pro Light"/>
                  <w:i/>
                  <w:iCs/>
                  <w:lang w:val="en-GB"/>
                </w:rPr>
                <w:t xml:space="preserve"> de </w:t>
              </w:r>
              <w:proofErr w:type="spellStart"/>
              <w:proofErr w:type="gramStart"/>
              <w:r w:rsidRPr="00A40C62">
                <w:rPr>
                  <w:rFonts w:ascii="Readex Pro Light" w:hAnsi="Readex Pro Light" w:cs="Readex Pro Light"/>
                  <w:i/>
                  <w:iCs/>
                  <w:lang w:val="en-GB"/>
                </w:rPr>
                <w:t>l’ICOMOS</w:t>
              </w:r>
              <w:proofErr w:type="spellEnd"/>
              <w:r w:rsidRPr="00A40C62">
                <w:rPr>
                  <w:rFonts w:ascii="Readex Pro Light" w:hAnsi="Readex Pro Light" w:cs="Readex Pro Light"/>
                  <w:i/>
                  <w:iCs/>
                  <w:lang w:val="en-GB"/>
                </w:rPr>
                <w:t xml:space="preserve">  qui</w:t>
              </w:r>
              <w:proofErr w:type="gram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doit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être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utilisée</w:t>
              </w:r>
              <w:proofErr w:type="spellEnd"/>
              <w:r w:rsidRPr="00A40C62">
                <w:rPr>
                  <w:rFonts w:ascii="Readex Pro Light" w:hAnsi="Readex Pro Light" w:cs="Readex Pro Light"/>
                  <w:i/>
                  <w:iCs/>
                  <w:lang w:val="en-GB"/>
                </w:rPr>
                <w:t>.</w:t>
              </w:r>
            </w:ins>
          </w:p>
          <w:p w14:paraId="0774BDCD" w14:textId="1E31618F" w:rsidR="00BA74C5" w:rsidRPr="00A40C62" w:rsidRDefault="00BA74C5" w:rsidP="00BA74C5">
            <w:pPr>
              <w:pStyle w:val="Corpsdetexte"/>
              <w:rPr>
                <w:ins w:id="45" w:author="Clara MAYSONNAVE" w:date="2026-06-16T11:09:00Z"/>
                <w:rFonts w:ascii="Readex Pro Light" w:hAnsi="Readex Pro Light" w:cs="Readex Pro Light"/>
                <w:i/>
                <w:iCs/>
                <w:lang w:val="en-GB"/>
              </w:rPr>
            </w:pPr>
          </w:p>
        </w:tc>
      </w:tr>
    </w:tbl>
    <w:p w14:paraId="006908A8" w14:textId="77777777" w:rsidR="00F10848" w:rsidRPr="00A40C62" w:rsidRDefault="00F10848">
      <w:pPr>
        <w:pStyle w:val="Corpsdetexte"/>
        <w:rPr>
          <w:rFonts w:ascii="Readex Pro Light" w:hAnsi="Readex Pro Light" w:cs="Readex Pro Light"/>
          <w:sz w:val="22"/>
        </w:rPr>
      </w:pPr>
    </w:p>
    <w:p w14:paraId="587DD492" w14:textId="676304CE" w:rsidR="007D49B1" w:rsidRPr="00A40C62" w:rsidRDefault="00045E0F">
      <w:pPr>
        <w:pStyle w:val="Titre1"/>
        <w:numPr>
          <w:ilvl w:val="0"/>
          <w:numId w:val="6"/>
        </w:numPr>
        <w:tabs>
          <w:tab w:val="left" w:pos="841"/>
          <w:tab w:val="left" w:pos="842"/>
        </w:tabs>
        <w:spacing w:before="177"/>
        <w:rPr>
          <w:rFonts w:ascii="Readex Pro Light" w:hAnsi="Readex Pro Light" w:cs="Readex Pro Light"/>
          <w:sz w:val="18"/>
        </w:rPr>
      </w:pPr>
      <w:r w:rsidRPr="00A40C62">
        <w:rPr>
          <w:rFonts w:ascii="Readex Pro Light" w:hAnsi="Readex Pro Light" w:cs="Readex Pro Light"/>
        </w:rPr>
        <w:t>Buts</w:t>
      </w:r>
    </w:p>
    <w:p w14:paraId="6E50C013" w14:textId="77777777" w:rsidR="007D49B1" w:rsidRPr="00A40C62" w:rsidRDefault="007D49B1">
      <w:pPr>
        <w:pStyle w:val="Corpsdetexte"/>
        <w:spacing w:before="4"/>
        <w:rPr>
          <w:rFonts w:ascii="Readex Pro Light" w:hAnsi="Readex Pro Light" w:cs="Readex Pro Light"/>
          <w:b/>
          <w:sz w:val="17"/>
        </w:rPr>
      </w:pPr>
    </w:p>
    <w:p w14:paraId="2AE59BBB" w14:textId="00DBD515" w:rsidR="007D49B1" w:rsidRPr="00A40C62" w:rsidRDefault="00045E0F">
      <w:pPr>
        <w:pStyle w:val="Corpsdetexte"/>
        <w:spacing w:before="1"/>
        <w:ind w:left="841"/>
        <w:rPr>
          <w:rFonts w:ascii="Readex Pro Light" w:hAnsi="Readex Pro Light" w:cs="Readex Pro Light"/>
        </w:rPr>
      </w:pPr>
      <w:r w:rsidRPr="00A40C62">
        <w:rPr>
          <w:rFonts w:ascii="Readex Pro Light" w:hAnsi="Readex Pro Light" w:cs="Readex Pro Light"/>
        </w:rPr>
        <w:t>Le Comité scientifique international sur [</w:t>
      </w:r>
      <w:r w:rsidRPr="00A40C62">
        <w:rPr>
          <w:rFonts w:ascii="Readex Pro Light" w:hAnsi="Readex Pro Light" w:cs="Readex Pro Light"/>
          <w:highlight w:val="yellow"/>
        </w:rPr>
        <w:t>in</w:t>
      </w:r>
      <w:r w:rsidR="003B1431" w:rsidRPr="00A40C62">
        <w:rPr>
          <w:rFonts w:ascii="Readex Pro Light" w:hAnsi="Readex Pro Light" w:cs="Readex Pro Light"/>
          <w:highlight w:val="yellow"/>
        </w:rPr>
        <w:t>sére</w:t>
      </w:r>
      <w:r w:rsidRPr="00A40C62">
        <w:rPr>
          <w:rFonts w:ascii="Readex Pro Light" w:hAnsi="Readex Pro Light" w:cs="Readex Pro Light"/>
          <w:highlight w:val="yellow"/>
        </w:rPr>
        <w:t xml:space="preserve">r le nom </w:t>
      </w:r>
      <w:r w:rsidR="00327779" w:rsidRPr="00A40C62">
        <w:rPr>
          <w:rFonts w:ascii="Readex Pro Light" w:hAnsi="Readex Pro Light" w:cs="Readex Pro Light"/>
          <w:highlight w:val="yellow"/>
        </w:rPr>
        <w:t xml:space="preserve">et l’acronyme </w:t>
      </w:r>
      <w:r w:rsidRPr="00A40C62">
        <w:rPr>
          <w:rFonts w:ascii="Readex Pro Light" w:hAnsi="Readex Pro Light" w:cs="Readex Pro Light"/>
          <w:highlight w:val="yellow"/>
        </w:rPr>
        <w:t>du CSI</w:t>
      </w:r>
      <w:r w:rsidRPr="00A40C62">
        <w:rPr>
          <w:rFonts w:ascii="Readex Pro Light" w:hAnsi="Readex Pro Light" w:cs="Readex Pro Light"/>
        </w:rPr>
        <w:t xml:space="preserve">] </w:t>
      </w:r>
      <w:r w:rsidR="002A20E4" w:rsidRPr="00A40C62">
        <w:rPr>
          <w:rFonts w:ascii="Readex Pro Light" w:hAnsi="Readex Pro Light" w:cs="Readex Pro Light"/>
        </w:rPr>
        <w:t>étudie</w:t>
      </w:r>
      <w:r w:rsidR="004F720B" w:rsidRPr="00A40C62">
        <w:rPr>
          <w:rFonts w:ascii="Readex Pro Light" w:hAnsi="Readex Pro Light" w:cs="Readex Pro Light"/>
        </w:rPr>
        <w:t xml:space="preserve"> et fait la promotion de la compréhension, la</w:t>
      </w:r>
      <w:r w:rsidR="005B4737" w:rsidRPr="00A40C62">
        <w:rPr>
          <w:rFonts w:ascii="Readex Pro Light" w:hAnsi="Readex Pro Light" w:cs="Readex Pro Light"/>
        </w:rPr>
        <w:t xml:space="preserve"> protection, </w:t>
      </w:r>
      <w:r w:rsidR="004F720B" w:rsidRPr="00A40C62">
        <w:rPr>
          <w:rFonts w:ascii="Readex Pro Light" w:hAnsi="Readex Pro Light" w:cs="Readex Pro Light"/>
        </w:rPr>
        <w:t xml:space="preserve">la </w:t>
      </w:r>
      <w:r w:rsidR="005B4737" w:rsidRPr="00A40C62">
        <w:rPr>
          <w:rFonts w:ascii="Readex Pro Light" w:hAnsi="Readex Pro Light" w:cs="Readex Pro Light"/>
        </w:rPr>
        <w:t xml:space="preserve">conservation </w:t>
      </w:r>
      <w:r w:rsidR="004F720B" w:rsidRPr="00A40C62">
        <w:rPr>
          <w:rFonts w:ascii="Readex Pro Light" w:hAnsi="Readex Pro Light" w:cs="Readex Pro Light"/>
        </w:rPr>
        <w:t>et la gestion de</w:t>
      </w:r>
      <w:r w:rsidR="005B4737" w:rsidRPr="00A40C62">
        <w:rPr>
          <w:rFonts w:ascii="Readex Pro Light" w:hAnsi="Readex Pro Light" w:cs="Readex Pro Light"/>
        </w:rPr>
        <w:t xml:space="preserve"> [</w:t>
      </w:r>
      <w:r w:rsidR="004F720B" w:rsidRPr="00A40C62">
        <w:rPr>
          <w:rFonts w:ascii="Readex Pro Light" w:hAnsi="Readex Pro Light" w:cs="Readex Pro Light"/>
          <w:highlight w:val="yellow"/>
        </w:rPr>
        <w:t>insérer la spécialité du CSI</w:t>
      </w:r>
      <w:r w:rsidR="005B4737" w:rsidRPr="00A40C62">
        <w:rPr>
          <w:rFonts w:ascii="Readex Pro Light" w:hAnsi="Readex Pro Light" w:cs="Readex Pro Light"/>
        </w:rPr>
        <w:t>].</w:t>
      </w:r>
    </w:p>
    <w:p w14:paraId="45940E1B" w14:textId="77777777" w:rsidR="007D49B1" w:rsidRPr="00A40C62" w:rsidRDefault="007D49B1">
      <w:pPr>
        <w:pStyle w:val="Corpsdetexte"/>
        <w:rPr>
          <w:rFonts w:ascii="Readex Pro Light" w:hAnsi="Readex Pro Light" w:cs="Readex Pro Light"/>
          <w:sz w:val="22"/>
        </w:rPr>
      </w:pPr>
    </w:p>
    <w:tbl>
      <w:tblPr>
        <w:tblStyle w:val="Grilledutableau"/>
        <w:tblW w:w="0" w:type="auto"/>
        <w:tblLook w:val="04A0" w:firstRow="1" w:lastRow="0" w:firstColumn="1" w:lastColumn="0" w:noHBand="0" w:noVBand="1"/>
      </w:tblPr>
      <w:tblGrid>
        <w:gridCol w:w="9056"/>
      </w:tblGrid>
      <w:tr w:rsidR="00BA74C5" w:rsidRPr="00A40C62" w14:paraId="4AD73EFA" w14:textId="77777777" w:rsidTr="00B93A12">
        <w:trPr>
          <w:ins w:id="46" w:author="Clara MAYSONNAVE" w:date="2026-06-16T11:12:00Z"/>
        </w:trPr>
        <w:tc>
          <w:tcPr>
            <w:tcW w:w="9056" w:type="dxa"/>
            <w:tcBorders>
              <w:top w:val="single" w:sz="4" w:space="0" w:color="AEAAAA"/>
              <w:left w:val="single" w:sz="4" w:space="0" w:color="AEAAAA"/>
              <w:bottom w:val="single" w:sz="4" w:space="0" w:color="AEAAAA"/>
              <w:right w:val="single" w:sz="4" w:space="0" w:color="AEAAAA"/>
            </w:tcBorders>
          </w:tcPr>
          <w:p w14:paraId="5EBBB50C" w14:textId="77777777" w:rsidR="00BA74C5" w:rsidRPr="00A40C62" w:rsidRDefault="00BA74C5" w:rsidP="00B93A12">
            <w:pPr>
              <w:pStyle w:val="Corpsdetexte"/>
              <w:rPr>
                <w:ins w:id="47" w:author="Clara MAYSONNAVE" w:date="2026-06-16T11:12:00Z"/>
                <w:rFonts w:ascii="Readex Pro Light" w:hAnsi="Readex Pro Light" w:cs="Readex Pro Light"/>
                <w:i/>
                <w:iCs/>
                <w:lang w:val="en-GB"/>
              </w:rPr>
            </w:pPr>
            <w:bookmarkStart w:id="48" w:name="_Hlk232501054"/>
            <w:proofErr w:type="spellStart"/>
            <w:ins w:id="49" w:author="Clara MAYSONNAVE" w:date="2026-06-16T11:12:00Z">
              <w:r w:rsidRPr="00A40C62">
                <w:rPr>
                  <w:rFonts w:ascii="Readex Pro Light" w:hAnsi="Readex Pro Light" w:cs="Readex Pro Light"/>
                  <w:i/>
                  <w:iCs/>
                  <w:lang w:val="en-GB"/>
                </w:rPr>
                <w:t>Recommandations</w:t>
              </w:r>
              <w:proofErr w:type="spellEnd"/>
              <w:r w:rsidRPr="00A40C62">
                <w:rPr>
                  <w:rFonts w:ascii="Readex Pro Light" w:hAnsi="Readex Pro Light" w:cs="Readex Pro Light"/>
                  <w:i/>
                  <w:iCs/>
                  <w:lang w:val="en-GB"/>
                </w:rPr>
                <w:t xml:space="preserve"> </w:t>
              </w:r>
              <w:proofErr w:type="spellStart"/>
              <w:proofErr w:type="gramStart"/>
              <w:r w:rsidRPr="00A40C62">
                <w:rPr>
                  <w:rFonts w:ascii="Readex Pro Light" w:hAnsi="Readex Pro Light" w:cs="Readex Pro Light"/>
                  <w:i/>
                  <w:iCs/>
                  <w:lang w:val="en-GB"/>
                </w:rPr>
                <w:t>supplémentaires</w:t>
              </w:r>
              <w:proofErr w:type="spellEnd"/>
              <w:r w:rsidRPr="00A40C62">
                <w:rPr>
                  <w:rFonts w:ascii="Readex Pro Light" w:hAnsi="Readex Pro Light" w:cs="Readex Pro Light"/>
                  <w:i/>
                  <w:iCs/>
                  <w:lang w:val="en-GB"/>
                </w:rPr>
                <w:t xml:space="preserve"> :</w:t>
              </w:r>
              <w:proofErr w:type="gramEnd"/>
              <w:r w:rsidRPr="00A40C62">
                <w:rPr>
                  <w:rFonts w:ascii="Readex Pro Light" w:hAnsi="Readex Pro Light" w:cs="Readex Pro Light"/>
                  <w:i/>
                  <w:iCs/>
                  <w:lang w:val="en-GB"/>
                </w:rPr>
                <w:t xml:space="preserve"> </w:t>
              </w:r>
            </w:ins>
          </w:p>
          <w:p w14:paraId="572AB1CF" w14:textId="5F1A668F" w:rsidR="00BA74C5" w:rsidRPr="00A40C62" w:rsidRDefault="00BA74C5" w:rsidP="00BA74C5">
            <w:pPr>
              <w:pStyle w:val="Corpsdetexte"/>
              <w:rPr>
                <w:ins w:id="50" w:author="Clara MAYSONNAVE" w:date="2026-06-16T11:13:00Z"/>
                <w:rFonts w:ascii="Readex Pro Light" w:hAnsi="Readex Pro Light" w:cs="Readex Pro Light"/>
                <w:i/>
                <w:iCs/>
                <w:lang w:val="en-GB"/>
              </w:rPr>
            </w:pPr>
            <w:ins w:id="51" w:author="Clara MAYSONNAVE" w:date="2026-06-16T11:12:00Z">
              <w:r w:rsidRPr="00A40C62">
                <w:rPr>
                  <w:rFonts w:ascii="Readex Pro Light" w:hAnsi="Readex Pro Light" w:cs="Readex Pro Light"/>
                  <w:i/>
                  <w:iCs/>
                  <w:lang w:val="en-GB"/>
                </w:rPr>
                <w:t>•   C</w:t>
              </w:r>
            </w:ins>
            <w:ins w:id="52" w:author="Clara MAYSONNAVE" w:date="2026-06-16T11:13:00Z">
              <w:r w:rsidRPr="00A40C62">
                <w:rPr>
                  <w:rFonts w:ascii="Readex Pro Light" w:hAnsi="Readex Pro Light" w:cs="Readex Pro Light"/>
                  <w:i/>
                  <w:iCs/>
                  <w:lang w:val="en-GB"/>
                </w:rPr>
                <w:t xml:space="preserve">e </w:t>
              </w:r>
              <w:proofErr w:type="spellStart"/>
              <w:r w:rsidRPr="00A40C62">
                <w:rPr>
                  <w:rFonts w:ascii="Readex Pro Light" w:hAnsi="Readex Pro Light" w:cs="Readex Pro Light"/>
                  <w:i/>
                  <w:iCs/>
                  <w:lang w:val="en-GB"/>
                </w:rPr>
                <w:t>paragraphe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doit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synt</w:t>
              </w:r>
            </w:ins>
            <w:ins w:id="53" w:author="Clara MAYSONNAVE" w:date="2026-06-16T11:14:00Z">
              <w:r w:rsidRPr="00A40C62">
                <w:rPr>
                  <w:rFonts w:ascii="Readex Pro Light" w:hAnsi="Readex Pro Light" w:cs="Readex Pro Light"/>
                  <w:i/>
                  <w:iCs/>
                  <w:lang w:val="en-GB"/>
                </w:rPr>
                <w:t>h</w:t>
              </w:r>
            </w:ins>
            <w:ins w:id="54" w:author="Clara MAYSONNAVE" w:date="2026-06-16T11:13:00Z">
              <w:r w:rsidRPr="00A40C62">
                <w:rPr>
                  <w:rFonts w:ascii="Readex Pro Light" w:hAnsi="Readex Pro Light" w:cs="Readex Pro Light"/>
                  <w:i/>
                  <w:iCs/>
                  <w:lang w:val="en-GB"/>
                </w:rPr>
                <w:t>étiser</w:t>
              </w:r>
              <w:proofErr w:type="spellEnd"/>
              <w:r w:rsidRPr="00A40C62">
                <w:rPr>
                  <w:rFonts w:ascii="Readex Pro Light" w:hAnsi="Readex Pro Light" w:cs="Readex Pro Light"/>
                  <w:i/>
                  <w:iCs/>
                  <w:lang w:val="en-GB"/>
                </w:rPr>
                <w:t xml:space="preserve"> (sans </w:t>
              </w:r>
              <w:proofErr w:type="spellStart"/>
              <w:r w:rsidRPr="00A40C62">
                <w:rPr>
                  <w:rFonts w:ascii="Readex Pro Light" w:hAnsi="Readex Pro Light" w:cs="Readex Pro Light"/>
                  <w:i/>
                  <w:iCs/>
                  <w:lang w:val="en-GB"/>
                </w:rPr>
                <w:t>être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exhaustif</w:t>
              </w:r>
              <w:proofErr w:type="spellEnd"/>
              <w:r w:rsidRPr="00A40C62">
                <w:rPr>
                  <w:rFonts w:ascii="Readex Pro Light" w:hAnsi="Readex Pro Light" w:cs="Readex Pro Light"/>
                  <w:i/>
                  <w:iCs/>
                  <w:lang w:val="en-GB"/>
                </w:rPr>
                <w:t xml:space="preserve">) </w:t>
              </w:r>
            </w:ins>
            <w:ins w:id="55" w:author="Clara MAYSONNAVE" w:date="2026-06-16T11:14:00Z">
              <w:r w:rsidRPr="00A40C62">
                <w:rPr>
                  <w:rFonts w:ascii="Readex Pro Light" w:hAnsi="Readex Pro Light" w:cs="Readex Pro Light"/>
                  <w:i/>
                  <w:iCs/>
                  <w:lang w:val="en-GB"/>
                </w:rPr>
                <w:t xml:space="preserve">le </w:t>
              </w:r>
              <w:proofErr w:type="spellStart"/>
              <w:r w:rsidRPr="00A40C62">
                <w:rPr>
                  <w:rFonts w:ascii="Readex Pro Light" w:hAnsi="Readex Pro Light" w:cs="Readex Pro Light"/>
                  <w:i/>
                  <w:iCs/>
                  <w:lang w:val="en-GB"/>
                </w:rPr>
                <w:t>domaine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clé</w:t>
              </w:r>
              <w:proofErr w:type="spellEnd"/>
              <w:r w:rsidRPr="00A40C62">
                <w:rPr>
                  <w:rFonts w:ascii="Readex Pro Light" w:hAnsi="Readex Pro Light" w:cs="Readex Pro Light"/>
                  <w:i/>
                  <w:iCs/>
                  <w:lang w:val="en-GB"/>
                </w:rPr>
                <w:t xml:space="preserve"> du Comité </w:t>
              </w:r>
              <w:proofErr w:type="spellStart"/>
              <w:r w:rsidRPr="00A40C62">
                <w:rPr>
                  <w:rFonts w:ascii="Readex Pro Light" w:hAnsi="Readex Pro Light" w:cs="Readex Pro Light"/>
                  <w:i/>
                  <w:iCs/>
                  <w:lang w:val="en-GB"/>
                </w:rPr>
                <w:t>scientifique</w:t>
              </w:r>
              <w:proofErr w:type="spellEnd"/>
              <w:r w:rsidRPr="00A40C62">
                <w:rPr>
                  <w:rFonts w:ascii="Readex Pro Light" w:hAnsi="Readex Pro Light" w:cs="Readex Pro Light"/>
                  <w:i/>
                  <w:iCs/>
                  <w:lang w:val="en-GB"/>
                </w:rPr>
                <w:t xml:space="preserve"> international </w:t>
              </w:r>
              <w:proofErr w:type="spellStart"/>
              <w:r w:rsidRPr="00A40C62">
                <w:rPr>
                  <w:rFonts w:ascii="Readex Pro Light" w:hAnsi="Readex Pro Light" w:cs="Readex Pro Light"/>
                  <w:i/>
                  <w:iCs/>
                  <w:lang w:val="en-GB"/>
                </w:rPr>
                <w:t>en</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restant</w:t>
              </w:r>
              <w:proofErr w:type="spellEnd"/>
              <w:r w:rsidRPr="00A40C62">
                <w:rPr>
                  <w:rFonts w:ascii="Readex Pro Light" w:hAnsi="Readex Pro Light" w:cs="Readex Pro Light"/>
                  <w:i/>
                  <w:iCs/>
                  <w:lang w:val="en-GB"/>
                </w:rPr>
                <w:t xml:space="preserve"> </w:t>
              </w:r>
            </w:ins>
            <w:proofErr w:type="spellStart"/>
            <w:ins w:id="56" w:author="Clara MAYSONNAVE" w:date="2026-06-16T11:15:00Z">
              <w:r w:rsidRPr="00A40C62">
                <w:rPr>
                  <w:rFonts w:ascii="Readex Pro Light" w:hAnsi="Readex Pro Light" w:cs="Readex Pro Light"/>
                  <w:i/>
                  <w:iCs/>
                  <w:lang w:val="en-GB"/>
                </w:rPr>
                <w:t>cohérent</w:t>
              </w:r>
              <w:proofErr w:type="spellEnd"/>
              <w:r w:rsidRPr="00A40C62">
                <w:rPr>
                  <w:rFonts w:ascii="Readex Pro Light" w:hAnsi="Readex Pro Light" w:cs="Readex Pro Light"/>
                  <w:i/>
                  <w:iCs/>
                  <w:lang w:val="en-GB"/>
                </w:rPr>
                <w:t xml:space="preserve"> avec le </w:t>
              </w:r>
              <w:proofErr w:type="spellStart"/>
              <w:r w:rsidRPr="00A40C62">
                <w:rPr>
                  <w:rFonts w:ascii="Readex Pro Light" w:hAnsi="Readex Pro Light" w:cs="Readex Pro Light"/>
                  <w:i/>
                  <w:iCs/>
                  <w:lang w:val="en-GB"/>
                </w:rPr>
                <w:t>reste</w:t>
              </w:r>
              <w:proofErr w:type="spellEnd"/>
              <w:r w:rsidRPr="00A40C62">
                <w:rPr>
                  <w:rFonts w:ascii="Readex Pro Light" w:hAnsi="Readex Pro Light" w:cs="Readex Pro Light"/>
                  <w:i/>
                  <w:iCs/>
                  <w:lang w:val="en-GB"/>
                </w:rPr>
                <w:t xml:space="preserve"> de la </w:t>
              </w:r>
              <w:proofErr w:type="spellStart"/>
              <w:r w:rsidRPr="00A40C62">
                <w:rPr>
                  <w:rFonts w:ascii="Readex Pro Light" w:hAnsi="Readex Pro Light" w:cs="Readex Pro Light"/>
                  <w:i/>
                  <w:iCs/>
                  <w:lang w:val="en-GB"/>
                </w:rPr>
                <w:t>terminologie</w:t>
              </w:r>
              <w:proofErr w:type="spellEnd"/>
              <w:r w:rsidRPr="00A40C62">
                <w:rPr>
                  <w:rFonts w:ascii="Readex Pro Light" w:hAnsi="Readex Pro Light" w:cs="Readex Pro Light"/>
                  <w:i/>
                  <w:iCs/>
                  <w:lang w:val="en-GB"/>
                </w:rPr>
                <w:t xml:space="preserve"> de </w:t>
              </w:r>
              <w:proofErr w:type="spellStart"/>
              <w:r w:rsidRPr="00A40C62">
                <w:rPr>
                  <w:rFonts w:ascii="Readex Pro Light" w:hAnsi="Readex Pro Light" w:cs="Readex Pro Light"/>
                  <w:i/>
                  <w:iCs/>
                  <w:lang w:val="en-GB"/>
                </w:rPr>
                <w:t>l’ICOMOS</w:t>
              </w:r>
              <w:proofErr w:type="spellEnd"/>
              <w:r w:rsidRPr="00A40C62">
                <w:rPr>
                  <w:rFonts w:ascii="Readex Pro Light" w:hAnsi="Readex Pro Light" w:cs="Readex Pro Light"/>
                  <w:i/>
                  <w:iCs/>
                  <w:lang w:val="en-GB"/>
                </w:rPr>
                <w:t>.</w:t>
              </w:r>
            </w:ins>
          </w:p>
          <w:p w14:paraId="5F6BEFB1" w14:textId="6E769B24" w:rsidR="00BA74C5" w:rsidRPr="00A40C62" w:rsidRDefault="00BA74C5" w:rsidP="00BA74C5">
            <w:pPr>
              <w:pStyle w:val="Corpsdetexte"/>
              <w:rPr>
                <w:ins w:id="57" w:author="Clara MAYSONNAVE" w:date="2026-06-16T11:12:00Z"/>
                <w:rFonts w:ascii="Readex Pro Light" w:hAnsi="Readex Pro Light" w:cs="Readex Pro Light"/>
                <w:i/>
                <w:iCs/>
                <w:lang w:val="en-GB"/>
              </w:rPr>
            </w:pPr>
          </w:p>
        </w:tc>
      </w:tr>
      <w:bookmarkEnd w:id="48"/>
    </w:tbl>
    <w:p w14:paraId="5BEDEBFC" w14:textId="77777777" w:rsidR="00F10848" w:rsidRPr="00A40C62" w:rsidRDefault="00F10848">
      <w:pPr>
        <w:pStyle w:val="Corpsdetexte"/>
        <w:rPr>
          <w:rFonts w:ascii="Readex Pro Light" w:hAnsi="Readex Pro Light" w:cs="Readex Pro Light"/>
          <w:sz w:val="22"/>
        </w:rPr>
      </w:pPr>
    </w:p>
    <w:p w14:paraId="51831C01" w14:textId="4BE698FA" w:rsidR="00895259" w:rsidRPr="00A40C62" w:rsidRDefault="00045E0F" w:rsidP="00895259">
      <w:pPr>
        <w:pStyle w:val="Titre1"/>
        <w:numPr>
          <w:ilvl w:val="0"/>
          <w:numId w:val="6"/>
        </w:numPr>
        <w:tabs>
          <w:tab w:val="left" w:pos="851"/>
        </w:tabs>
        <w:spacing w:before="172"/>
        <w:ind w:left="845"/>
        <w:rPr>
          <w:rFonts w:ascii="Readex Pro Light" w:hAnsi="Readex Pro Light" w:cs="Readex Pro Light"/>
        </w:rPr>
      </w:pPr>
      <w:r w:rsidRPr="00A40C62">
        <w:rPr>
          <w:rFonts w:ascii="Readex Pro Light" w:hAnsi="Readex Pro Light" w:cs="Readex Pro Light"/>
        </w:rPr>
        <w:t>Fo</w:t>
      </w:r>
      <w:r w:rsidR="00895259" w:rsidRPr="00A40C62">
        <w:rPr>
          <w:rFonts w:ascii="Readex Pro Light" w:hAnsi="Readex Pro Light" w:cs="Readex Pro Light"/>
        </w:rPr>
        <w:t>nctions</w:t>
      </w:r>
    </w:p>
    <w:p w14:paraId="2DD63D10" w14:textId="77777777" w:rsidR="00895259" w:rsidRPr="00A40C62" w:rsidRDefault="00895259" w:rsidP="00895259">
      <w:pPr>
        <w:pStyle w:val="Corpsdetexte"/>
        <w:spacing w:before="5"/>
        <w:ind w:left="845"/>
        <w:rPr>
          <w:rFonts w:ascii="Readex Pro Light" w:hAnsi="Readex Pro Light" w:cs="Readex Pro Light"/>
        </w:rPr>
      </w:pPr>
    </w:p>
    <w:p w14:paraId="0EF15B78" w14:textId="3EAD6D51" w:rsidR="00895259" w:rsidRPr="00A40C62" w:rsidRDefault="00895259" w:rsidP="00895259">
      <w:pPr>
        <w:pStyle w:val="Corpsdetexte"/>
        <w:spacing w:before="5"/>
        <w:ind w:left="845" w:hanging="720"/>
        <w:rPr>
          <w:rFonts w:ascii="Readex Pro Light" w:hAnsi="Readex Pro Light" w:cs="Readex Pro Light"/>
        </w:rPr>
      </w:pPr>
      <w:r w:rsidRPr="00A40C62">
        <w:rPr>
          <w:rFonts w:ascii="Readex Pro Light" w:hAnsi="Readex Pro Light" w:cs="Readex Pro Light"/>
        </w:rPr>
        <w:t>3.1</w:t>
      </w:r>
      <w:r w:rsidRPr="00A40C62">
        <w:rPr>
          <w:rFonts w:ascii="Readex Pro Light" w:hAnsi="Readex Pro Light" w:cs="Readex Pro Light"/>
        </w:rPr>
        <w:tab/>
      </w:r>
      <w:r w:rsidR="00492067" w:rsidRPr="00A40C62">
        <w:rPr>
          <w:rFonts w:ascii="Readex Pro Light" w:hAnsi="Readex Pro Light" w:cs="Readex Pro Light"/>
        </w:rPr>
        <w:t xml:space="preserve">Le Comité doit </w:t>
      </w:r>
      <w:r w:rsidRPr="00A40C62">
        <w:rPr>
          <w:rFonts w:ascii="Readex Pro Light" w:hAnsi="Readex Pro Light" w:cs="Readex Pro Light"/>
        </w:rPr>
        <w:t>:</w:t>
      </w:r>
    </w:p>
    <w:p w14:paraId="5C4EB71A" w14:textId="6CA300F5" w:rsidR="00895259" w:rsidRPr="00A40C62" w:rsidRDefault="00492067" w:rsidP="00492067">
      <w:pPr>
        <w:pStyle w:val="Paragraphedeliste"/>
        <w:numPr>
          <w:ilvl w:val="0"/>
          <w:numId w:val="3"/>
        </w:numPr>
        <w:tabs>
          <w:tab w:val="left" w:pos="842"/>
        </w:tabs>
        <w:spacing w:before="197"/>
        <w:ind w:right="149"/>
        <w:rPr>
          <w:rFonts w:ascii="Readex Pro Light" w:hAnsi="Readex Pro Light" w:cs="Readex Pro Light"/>
          <w:sz w:val="20"/>
        </w:rPr>
      </w:pPr>
      <w:r w:rsidRPr="00A40C62">
        <w:rPr>
          <w:rFonts w:ascii="Readex Pro Light" w:hAnsi="Readex Pro Light" w:cs="Readex Pro Light"/>
          <w:sz w:val="20"/>
        </w:rPr>
        <w:lastRenderedPageBreak/>
        <w:t xml:space="preserve">Fournir une plate-forme pour l'échange d'idées et la diffusion d'informations sur </w:t>
      </w:r>
      <w:r w:rsidR="00895259" w:rsidRPr="00A40C62">
        <w:rPr>
          <w:rFonts w:ascii="Readex Pro Light" w:hAnsi="Readex Pro Light" w:cs="Readex Pro Light"/>
          <w:sz w:val="20"/>
        </w:rPr>
        <w:t>[</w:t>
      </w:r>
      <w:r w:rsidRPr="00A40C62">
        <w:rPr>
          <w:rFonts w:ascii="Readex Pro Light" w:hAnsi="Readex Pro Light" w:cs="Readex Pro Light"/>
          <w:sz w:val="20"/>
          <w:highlight w:val="yellow"/>
        </w:rPr>
        <w:t>insé</w:t>
      </w:r>
      <w:r w:rsidR="00895259" w:rsidRPr="00A40C62">
        <w:rPr>
          <w:rFonts w:ascii="Readex Pro Light" w:hAnsi="Readex Pro Light" w:cs="Readex Pro Light"/>
          <w:sz w:val="20"/>
          <w:highlight w:val="yellow"/>
        </w:rPr>
        <w:t>r</w:t>
      </w:r>
      <w:r w:rsidRPr="00A40C62">
        <w:rPr>
          <w:rFonts w:ascii="Readex Pro Light" w:hAnsi="Readex Pro Light" w:cs="Readex Pro Light"/>
          <w:sz w:val="20"/>
          <w:highlight w:val="yellow"/>
        </w:rPr>
        <w:t>er le sujet</w:t>
      </w:r>
      <w:r w:rsidR="00895259" w:rsidRPr="00A40C62">
        <w:rPr>
          <w:rFonts w:ascii="Readex Pro Light" w:hAnsi="Readex Pro Light" w:cs="Readex Pro Light"/>
          <w:sz w:val="20"/>
        </w:rPr>
        <w:t>]</w:t>
      </w:r>
      <w:r w:rsidRPr="00A40C62">
        <w:rPr>
          <w:rFonts w:ascii="Readex Pro Light" w:hAnsi="Readex Pro Light" w:cs="Readex Pro Light"/>
          <w:sz w:val="20"/>
        </w:rPr>
        <w:t xml:space="preserve"> </w:t>
      </w:r>
      <w:r w:rsidR="00895259" w:rsidRPr="00A40C62">
        <w:rPr>
          <w:rFonts w:ascii="Readex Pro Light" w:hAnsi="Readex Pro Light" w:cs="Readex Pro Light"/>
          <w:sz w:val="20"/>
        </w:rPr>
        <w:t>;</w:t>
      </w:r>
    </w:p>
    <w:p w14:paraId="508500D7" w14:textId="4CC2EA4A" w:rsidR="00492067" w:rsidRPr="00A40C62" w:rsidRDefault="00492067" w:rsidP="00C719E6">
      <w:pPr>
        <w:pStyle w:val="Paragraphedeliste"/>
        <w:numPr>
          <w:ilvl w:val="0"/>
          <w:numId w:val="3"/>
        </w:numPr>
        <w:tabs>
          <w:tab w:val="left" w:pos="842"/>
        </w:tabs>
        <w:spacing w:line="229" w:lineRule="exact"/>
        <w:ind w:left="1205" w:right="293"/>
        <w:rPr>
          <w:rFonts w:ascii="Readex Pro Light" w:hAnsi="Readex Pro Light" w:cs="Readex Pro Light"/>
          <w:sz w:val="20"/>
        </w:rPr>
      </w:pPr>
      <w:r w:rsidRPr="00A40C62">
        <w:rPr>
          <w:rFonts w:ascii="Readex Pro Light" w:hAnsi="Readex Pro Light" w:cs="Readex Pro Light"/>
          <w:sz w:val="20"/>
        </w:rPr>
        <w:t xml:space="preserve">Fournir </w:t>
      </w:r>
      <w:proofErr w:type="gramStart"/>
      <w:r w:rsidRPr="00A40C62">
        <w:rPr>
          <w:rFonts w:ascii="Readex Pro Light" w:hAnsi="Readex Pro Light" w:cs="Readex Pro Light"/>
          <w:sz w:val="20"/>
        </w:rPr>
        <w:t>des conseils sur</w:t>
      </w:r>
      <w:proofErr w:type="gramEnd"/>
      <w:r w:rsidR="00895259" w:rsidRPr="00A40C62">
        <w:rPr>
          <w:rFonts w:ascii="Readex Pro Light" w:hAnsi="Readex Pro Light" w:cs="Readex Pro Light"/>
          <w:sz w:val="20"/>
        </w:rPr>
        <w:t xml:space="preserve"> </w:t>
      </w:r>
      <w:r w:rsidRPr="00A40C62">
        <w:rPr>
          <w:rFonts w:ascii="Readex Pro Light" w:hAnsi="Readex Pro Light" w:cs="Readex Pro Light"/>
          <w:sz w:val="20"/>
        </w:rPr>
        <w:t>[</w:t>
      </w:r>
      <w:r w:rsidRPr="00A40C62">
        <w:rPr>
          <w:rFonts w:ascii="Readex Pro Light" w:hAnsi="Readex Pro Light" w:cs="Readex Pro Light"/>
          <w:sz w:val="20"/>
          <w:highlight w:val="yellow"/>
        </w:rPr>
        <w:t>insérer le sujet</w:t>
      </w:r>
      <w:r w:rsidRPr="00A40C62">
        <w:rPr>
          <w:rFonts w:ascii="Readex Pro Light" w:hAnsi="Readex Pro Light" w:cs="Readex Pro Light"/>
          <w:sz w:val="20"/>
        </w:rPr>
        <w:t>] ;</w:t>
      </w:r>
    </w:p>
    <w:p w14:paraId="0BD49B2E" w14:textId="0F806C2E" w:rsidR="00895259" w:rsidRPr="00A40C62" w:rsidRDefault="00492067" w:rsidP="00C719E6">
      <w:pPr>
        <w:pStyle w:val="Paragraphedeliste"/>
        <w:numPr>
          <w:ilvl w:val="0"/>
          <w:numId w:val="3"/>
        </w:numPr>
        <w:tabs>
          <w:tab w:val="left" w:pos="842"/>
        </w:tabs>
        <w:spacing w:line="229" w:lineRule="exact"/>
        <w:ind w:left="1205" w:right="293"/>
        <w:rPr>
          <w:rFonts w:ascii="Readex Pro Light" w:hAnsi="Readex Pro Light" w:cs="Readex Pro Light"/>
          <w:sz w:val="20"/>
        </w:rPr>
      </w:pPr>
      <w:r w:rsidRPr="00A40C62">
        <w:rPr>
          <w:rFonts w:ascii="Readex Pro Light" w:hAnsi="Readex Pro Light" w:cs="Readex Pro Light"/>
          <w:sz w:val="20"/>
        </w:rPr>
        <w:t>Pré</w:t>
      </w:r>
      <w:r w:rsidR="00895259" w:rsidRPr="00A40C62">
        <w:rPr>
          <w:rFonts w:ascii="Readex Pro Light" w:hAnsi="Readex Pro Light" w:cs="Readex Pro Light"/>
          <w:sz w:val="20"/>
        </w:rPr>
        <w:t>pare</w:t>
      </w:r>
      <w:r w:rsidRPr="00A40C62">
        <w:rPr>
          <w:rFonts w:ascii="Readex Pro Light" w:hAnsi="Readex Pro Light" w:cs="Readex Pro Light"/>
          <w:sz w:val="20"/>
        </w:rPr>
        <w:t xml:space="preserve">r ou étudier des textes doctrinaux s’il y a lieu et informer le Secrétariat international lorsqu’un texte est en préparation </w:t>
      </w:r>
      <w:r w:rsidR="00561420" w:rsidRPr="00A40C62">
        <w:rPr>
          <w:rFonts w:ascii="Readex Pro Light" w:hAnsi="Readex Pro Light" w:cs="Readex Pro Light"/>
          <w:sz w:val="20"/>
        </w:rPr>
        <w:t>;</w:t>
      </w:r>
    </w:p>
    <w:p w14:paraId="7651DF17" w14:textId="76DA04DC" w:rsidR="00895259" w:rsidRPr="00A40C62" w:rsidRDefault="00492067" w:rsidP="00895259">
      <w:pPr>
        <w:pStyle w:val="Paragraphedeliste"/>
        <w:numPr>
          <w:ilvl w:val="0"/>
          <w:numId w:val="3"/>
        </w:numPr>
        <w:tabs>
          <w:tab w:val="left" w:pos="842"/>
        </w:tabs>
        <w:spacing w:before="4"/>
        <w:ind w:left="1205"/>
        <w:rPr>
          <w:rFonts w:ascii="Readex Pro Light" w:hAnsi="Readex Pro Light" w:cs="Readex Pro Light"/>
          <w:sz w:val="20"/>
        </w:rPr>
      </w:pPr>
      <w:r w:rsidRPr="00A40C62">
        <w:rPr>
          <w:rFonts w:ascii="Readex Pro Light" w:hAnsi="Readex Pro Light" w:cs="Readex Pro Light"/>
          <w:sz w:val="20"/>
        </w:rPr>
        <w:t>Approuver</w:t>
      </w:r>
      <w:r w:rsidR="00895259" w:rsidRPr="00A40C62">
        <w:rPr>
          <w:rFonts w:ascii="Readex Pro Light" w:hAnsi="Readex Pro Light" w:cs="Readex Pro Light"/>
          <w:sz w:val="20"/>
        </w:rPr>
        <w:t xml:space="preserve"> </w:t>
      </w:r>
      <w:r w:rsidRPr="00A40C62">
        <w:rPr>
          <w:rFonts w:ascii="Readex Pro Light" w:hAnsi="Readex Pro Light" w:cs="Readex Pro Light"/>
          <w:sz w:val="20"/>
        </w:rPr>
        <w:t xml:space="preserve">et mettre en application chaque Plan de travail triennal, en vertu du Statut </w:t>
      </w:r>
      <w:r w:rsidR="00561420" w:rsidRPr="00A40C62">
        <w:rPr>
          <w:rFonts w:ascii="Readex Pro Light" w:hAnsi="Readex Pro Light" w:cs="Readex Pro Light"/>
          <w:sz w:val="20"/>
        </w:rPr>
        <w:t>6(8)(h</w:t>
      </w:r>
      <w:proofErr w:type="gramStart"/>
      <w:r w:rsidR="00561420" w:rsidRPr="00A40C62">
        <w:rPr>
          <w:rFonts w:ascii="Readex Pro Light" w:hAnsi="Readex Pro Light" w:cs="Readex Pro Light"/>
          <w:sz w:val="20"/>
        </w:rPr>
        <w:t>);</w:t>
      </w:r>
      <w:proofErr w:type="gramEnd"/>
    </w:p>
    <w:p w14:paraId="24F96DC6" w14:textId="5546A2D9" w:rsidR="00492067" w:rsidRPr="00A40C62" w:rsidRDefault="00895259" w:rsidP="00895259">
      <w:pPr>
        <w:pStyle w:val="Paragraphedeliste"/>
        <w:numPr>
          <w:ilvl w:val="0"/>
          <w:numId w:val="3"/>
        </w:numPr>
        <w:tabs>
          <w:tab w:val="left" w:pos="842"/>
        </w:tabs>
        <w:spacing w:before="34" w:line="276" w:lineRule="auto"/>
        <w:ind w:left="1205" w:right="340"/>
        <w:rPr>
          <w:rFonts w:ascii="Readex Pro Light" w:hAnsi="Readex Pro Light" w:cs="Readex Pro Light"/>
          <w:sz w:val="20"/>
        </w:rPr>
      </w:pPr>
      <w:r w:rsidRPr="00A40C62">
        <w:rPr>
          <w:rFonts w:ascii="Readex Pro Light" w:hAnsi="Readex Pro Light" w:cs="Readex Pro Light"/>
          <w:sz w:val="20"/>
        </w:rPr>
        <w:t>Form</w:t>
      </w:r>
      <w:r w:rsidR="00492067" w:rsidRPr="00A40C62">
        <w:rPr>
          <w:rFonts w:ascii="Readex Pro Light" w:hAnsi="Readex Pro Light" w:cs="Readex Pro Light"/>
          <w:sz w:val="20"/>
        </w:rPr>
        <w:t>er des sous-comités, équipes et/ou groupes de travail chaque fois qu’il est nécessaire de réaliser certaines tâches qui permettront à [</w:t>
      </w:r>
      <w:r w:rsidR="00492067" w:rsidRPr="00A40C62">
        <w:rPr>
          <w:rFonts w:ascii="Readex Pro Light" w:hAnsi="Readex Pro Light" w:cs="Readex Pro Light"/>
          <w:sz w:val="20"/>
          <w:highlight w:val="yellow"/>
        </w:rPr>
        <w:t>insérer l’acronyme</w:t>
      </w:r>
      <w:r w:rsidR="00492067" w:rsidRPr="00A40C62">
        <w:rPr>
          <w:rFonts w:ascii="Readex Pro Light" w:hAnsi="Readex Pro Light" w:cs="Readex Pro Light"/>
          <w:sz w:val="20"/>
        </w:rPr>
        <w:t>] de remplir ses objectifs ;</w:t>
      </w:r>
    </w:p>
    <w:p w14:paraId="1AECD586" w14:textId="7706C848" w:rsidR="00895259" w:rsidRPr="00A40C62" w:rsidRDefault="00492067" w:rsidP="00492067">
      <w:pPr>
        <w:pStyle w:val="Paragraphedeliste"/>
        <w:numPr>
          <w:ilvl w:val="0"/>
          <w:numId w:val="3"/>
        </w:numPr>
        <w:tabs>
          <w:tab w:val="left" w:pos="841"/>
          <w:tab w:val="left" w:pos="842"/>
        </w:tabs>
        <w:spacing w:line="278" w:lineRule="auto"/>
        <w:ind w:right="502"/>
        <w:rPr>
          <w:rFonts w:ascii="Readex Pro Light" w:hAnsi="Readex Pro Light" w:cs="Readex Pro Light"/>
          <w:sz w:val="20"/>
        </w:rPr>
      </w:pPr>
      <w:r w:rsidRPr="00A40C62">
        <w:rPr>
          <w:rFonts w:ascii="Readex Pro Light" w:hAnsi="Readex Pro Light" w:cs="Readex Pro Light"/>
          <w:sz w:val="20"/>
        </w:rPr>
        <w:t>Essayer, dans la mesure du possible, de prendre des dispositions techniques permettant aux membres de participer à distance aux procédures lorsqu'ils ne peuvent y assister en personne</w:t>
      </w:r>
      <w:r w:rsidR="00895259" w:rsidRPr="00A40C62">
        <w:rPr>
          <w:rFonts w:ascii="Readex Pro Light" w:hAnsi="Readex Pro Light" w:cs="Readex Pro Light"/>
          <w:sz w:val="20"/>
        </w:rPr>
        <w:t>.</w:t>
      </w:r>
    </w:p>
    <w:p w14:paraId="0AC82962" w14:textId="77777777" w:rsidR="00895259" w:rsidRPr="00A40C62" w:rsidRDefault="00895259" w:rsidP="00895259">
      <w:pPr>
        <w:tabs>
          <w:tab w:val="left" w:pos="841"/>
          <w:tab w:val="left" w:pos="842"/>
        </w:tabs>
        <w:spacing w:line="278" w:lineRule="auto"/>
        <w:ind w:left="845" w:right="502"/>
        <w:rPr>
          <w:rFonts w:ascii="Readex Pro Light" w:hAnsi="Readex Pro Light" w:cs="Readex Pro Light"/>
          <w:sz w:val="20"/>
        </w:rPr>
      </w:pPr>
    </w:p>
    <w:p w14:paraId="3BE854D1" w14:textId="1E562F1E" w:rsidR="00895259" w:rsidRPr="00A40C62" w:rsidRDefault="00561420" w:rsidP="00895259">
      <w:pPr>
        <w:tabs>
          <w:tab w:val="left" w:pos="426"/>
        </w:tabs>
        <w:spacing w:line="278" w:lineRule="auto"/>
        <w:ind w:left="845" w:right="505" w:hanging="720"/>
        <w:rPr>
          <w:rFonts w:ascii="Readex Pro Light" w:hAnsi="Readex Pro Light" w:cs="Readex Pro Light"/>
          <w:sz w:val="20"/>
        </w:rPr>
      </w:pPr>
      <w:r w:rsidRPr="00A40C62">
        <w:rPr>
          <w:rFonts w:ascii="Readex Pro Light" w:hAnsi="Readex Pro Light" w:cs="Readex Pro Light"/>
          <w:sz w:val="20"/>
        </w:rPr>
        <w:t>3.2</w:t>
      </w:r>
      <w:r w:rsidRPr="00A40C62">
        <w:rPr>
          <w:rFonts w:ascii="Readex Pro Light" w:hAnsi="Readex Pro Light" w:cs="Readex Pro Light"/>
          <w:sz w:val="20"/>
        </w:rPr>
        <w:tab/>
      </w:r>
      <w:r w:rsidRPr="00A40C62">
        <w:rPr>
          <w:rFonts w:ascii="Readex Pro Light" w:hAnsi="Readex Pro Light" w:cs="Readex Pro Light"/>
          <w:sz w:val="20"/>
        </w:rPr>
        <w:tab/>
      </w:r>
      <w:r w:rsidR="00492067" w:rsidRPr="00A40C62">
        <w:rPr>
          <w:rFonts w:ascii="Readex Pro Light" w:hAnsi="Readex Pro Light" w:cs="Readex Pro Light"/>
          <w:sz w:val="20"/>
        </w:rPr>
        <w:t xml:space="preserve">Le Comité </w:t>
      </w:r>
      <w:proofErr w:type="gramStart"/>
      <w:r w:rsidR="00120D04" w:rsidRPr="00A40C62">
        <w:rPr>
          <w:rFonts w:ascii="Readex Pro Light" w:hAnsi="Readex Pro Light" w:cs="Readex Pro Light"/>
          <w:sz w:val="20"/>
        </w:rPr>
        <w:t xml:space="preserve">peut </w:t>
      </w:r>
      <w:r w:rsidR="00492067" w:rsidRPr="00A40C62">
        <w:rPr>
          <w:rFonts w:ascii="Readex Pro Light" w:hAnsi="Readex Pro Light" w:cs="Readex Pro Light"/>
          <w:sz w:val="20"/>
        </w:rPr>
        <w:t xml:space="preserve"> :</w:t>
      </w:r>
      <w:proofErr w:type="gramEnd"/>
    </w:p>
    <w:p w14:paraId="562B5F6B" w14:textId="2EAD85E5" w:rsidR="00AB2E2E" w:rsidRPr="00A40C62" w:rsidRDefault="00AB2E2E" w:rsidP="00AB2E2E">
      <w:pPr>
        <w:pStyle w:val="Paragraphedeliste"/>
        <w:numPr>
          <w:ilvl w:val="0"/>
          <w:numId w:val="7"/>
        </w:numPr>
        <w:tabs>
          <w:tab w:val="left" w:pos="1276"/>
        </w:tabs>
        <w:spacing w:before="120" w:line="276" w:lineRule="auto"/>
        <w:rPr>
          <w:rFonts w:ascii="Readex Pro Light" w:hAnsi="Readex Pro Light" w:cs="Readex Pro Light"/>
          <w:sz w:val="20"/>
        </w:rPr>
      </w:pPr>
      <w:r w:rsidRPr="00A40C62">
        <w:rPr>
          <w:rFonts w:ascii="Readex Pro Light" w:hAnsi="Readex Pro Light" w:cs="Readex Pro Light"/>
          <w:sz w:val="20"/>
        </w:rPr>
        <w:t>Préparer et soumettre les nominations pour le titre de membre honoraire avant l'Assemblée générale triennale dans le format appr</w:t>
      </w:r>
      <w:r w:rsidR="004F720B" w:rsidRPr="00A40C62">
        <w:rPr>
          <w:rFonts w:ascii="Readex Pro Light" w:hAnsi="Readex Pro Light" w:cs="Readex Pro Light"/>
          <w:sz w:val="20"/>
        </w:rPr>
        <w:t>oprié et dans les délais requis ;</w:t>
      </w:r>
    </w:p>
    <w:p w14:paraId="7A95B854" w14:textId="179FD5AF" w:rsidR="00BA74C5" w:rsidRPr="00A40C62" w:rsidRDefault="004F720B" w:rsidP="00BA74C5">
      <w:pPr>
        <w:pStyle w:val="Paragraphedeliste"/>
        <w:numPr>
          <w:ilvl w:val="0"/>
          <w:numId w:val="7"/>
        </w:numPr>
        <w:tabs>
          <w:tab w:val="left" w:pos="842"/>
        </w:tabs>
        <w:spacing w:line="268" w:lineRule="auto"/>
        <w:ind w:right="399"/>
        <w:rPr>
          <w:rFonts w:ascii="Readex Pro Light" w:hAnsi="Readex Pro Light" w:cs="Readex Pro Light"/>
        </w:rPr>
      </w:pPr>
      <w:r w:rsidRPr="00A40C62">
        <w:rPr>
          <w:rFonts w:ascii="Readex Pro Light" w:hAnsi="Readex Pro Light" w:cs="Readex Pro Light"/>
          <w:sz w:val="20"/>
        </w:rPr>
        <w:t>Participer à la préparation des résolutions avant la tenue d'une Assemblée générale triennale en collaboration avec d'autres CSI</w:t>
      </w:r>
      <w:r w:rsidR="00895259" w:rsidRPr="00A40C62">
        <w:rPr>
          <w:rFonts w:ascii="Readex Pro Light" w:hAnsi="Readex Pro Light" w:cs="Readex Pro Light"/>
          <w:sz w:val="20"/>
        </w:rPr>
        <w:t>.</w:t>
      </w:r>
    </w:p>
    <w:tbl>
      <w:tblPr>
        <w:tblStyle w:val="Grilledutableau"/>
        <w:tblW w:w="0" w:type="auto"/>
        <w:tblLook w:val="04A0" w:firstRow="1" w:lastRow="0" w:firstColumn="1" w:lastColumn="0" w:noHBand="0" w:noVBand="1"/>
      </w:tblPr>
      <w:tblGrid>
        <w:gridCol w:w="9056"/>
      </w:tblGrid>
      <w:tr w:rsidR="00BA74C5" w:rsidRPr="00A40C62" w14:paraId="00B14BD4" w14:textId="77777777" w:rsidTr="00B93A12">
        <w:trPr>
          <w:ins w:id="58" w:author="Clara MAYSONNAVE" w:date="2026-06-16T11:15:00Z"/>
        </w:trPr>
        <w:tc>
          <w:tcPr>
            <w:tcW w:w="9056" w:type="dxa"/>
            <w:tcBorders>
              <w:top w:val="single" w:sz="4" w:space="0" w:color="AEAAAA"/>
              <w:left w:val="single" w:sz="4" w:space="0" w:color="AEAAAA"/>
              <w:bottom w:val="single" w:sz="4" w:space="0" w:color="AEAAAA"/>
              <w:right w:val="single" w:sz="4" w:space="0" w:color="AEAAAA"/>
            </w:tcBorders>
          </w:tcPr>
          <w:p w14:paraId="433231AC" w14:textId="77777777" w:rsidR="00BA74C5" w:rsidRPr="00A40C62" w:rsidRDefault="00BA74C5" w:rsidP="00B93A12">
            <w:pPr>
              <w:pStyle w:val="Corpsdetexte"/>
              <w:rPr>
                <w:ins w:id="59" w:author="Clara MAYSONNAVE" w:date="2026-06-16T11:15:00Z"/>
                <w:rFonts w:ascii="Readex Pro Light" w:hAnsi="Readex Pro Light" w:cs="Readex Pro Light"/>
                <w:i/>
                <w:iCs/>
                <w:lang w:val="en-GB"/>
              </w:rPr>
            </w:pPr>
            <w:proofErr w:type="spellStart"/>
            <w:ins w:id="60" w:author="Clara MAYSONNAVE" w:date="2026-06-16T11:15:00Z">
              <w:r w:rsidRPr="00A40C62">
                <w:rPr>
                  <w:rFonts w:ascii="Readex Pro Light" w:hAnsi="Readex Pro Light" w:cs="Readex Pro Light"/>
                  <w:i/>
                  <w:iCs/>
                  <w:lang w:val="en-GB"/>
                </w:rPr>
                <w:t>Recommandations</w:t>
              </w:r>
              <w:proofErr w:type="spellEnd"/>
              <w:r w:rsidRPr="00A40C62">
                <w:rPr>
                  <w:rFonts w:ascii="Readex Pro Light" w:hAnsi="Readex Pro Light" w:cs="Readex Pro Light"/>
                  <w:i/>
                  <w:iCs/>
                  <w:lang w:val="en-GB"/>
                </w:rPr>
                <w:t xml:space="preserve"> </w:t>
              </w:r>
              <w:proofErr w:type="spellStart"/>
              <w:proofErr w:type="gramStart"/>
              <w:r w:rsidRPr="00A40C62">
                <w:rPr>
                  <w:rFonts w:ascii="Readex Pro Light" w:hAnsi="Readex Pro Light" w:cs="Readex Pro Light"/>
                  <w:i/>
                  <w:iCs/>
                  <w:lang w:val="en-GB"/>
                </w:rPr>
                <w:t>supplémentaires</w:t>
              </w:r>
              <w:proofErr w:type="spellEnd"/>
              <w:r w:rsidRPr="00A40C62">
                <w:rPr>
                  <w:rFonts w:ascii="Readex Pro Light" w:hAnsi="Readex Pro Light" w:cs="Readex Pro Light"/>
                  <w:i/>
                  <w:iCs/>
                  <w:lang w:val="en-GB"/>
                </w:rPr>
                <w:t xml:space="preserve"> :</w:t>
              </w:r>
              <w:proofErr w:type="gramEnd"/>
              <w:r w:rsidRPr="00A40C62">
                <w:rPr>
                  <w:rFonts w:ascii="Readex Pro Light" w:hAnsi="Readex Pro Light" w:cs="Readex Pro Light"/>
                  <w:i/>
                  <w:iCs/>
                  <w:lang w:val="en-GB"/>
                </w:rPr>
                <w:t xml:space="preserve"> </w:t>
              </w:r>
            </w:ins>
          </w:p>
          <w:p w14:paraId="1523278F" w14:textId="53EE1C54" w:rsidR="00BA74C5" w:rsidRPr="00A40C62" w:rsidRDefault="00BA74C5" w:rsidP="00BA74C5">
            <w:pPr>
              <w:pStyle w:val="Corpsdetexte"/>
              <w:rPr>
                <w:ins w:id="61" w:author="Clara MAYSONNAVE" w:date="2026-06-16T11:15:00Z"/>
                <w:rFonts w:ascii="Readex Pro Light" w:hAnsi="Readex Pro Light" w:cs="Readex Pro Light"/>
                <w:i/>
                <w:iCs/>
                <w:lang w:val="en-GB"/>
              </w:rPr>
            </w:pPr>
            <w:ins w:id="62" w:author="Clara MAYSONNAVE" w:date="2026-06-16T11:15:00Z">
              <w:r w:rsidRPr="00A40C62">
                <w:rPr>
                  <w:rFonts w:ascii="Readex Pro Light" w:hAnsi="Readex Pro Light" w:cs="Readex Pro Light"/>
                  <w:i/>
                  <w:iCs/>
                  <w:lang w:val="en-GB"/>
                </w:rPr>
                <w:t xml:space="preserve">•   </w:t>
              </w:r>
            </w:ins>
            <w:ins w:id="63" w:author="Clara MAYSONNAVE" w:date="2026-06-16T11:16:00Z">
              <w:r w:rsidRPr="00A40C62">
                <w:rPr>
                  <w:rFonts w:ascii="Readex Pro Light" w:hAnsi="Readex Pro Light" w:cs="Readex Pro Light"/>
                  <w:i/>
                  <w:iCs/>
                  <w:lang w:val="en-GB"/>
                </w:rPr>
                <w:t xml:space="preserve">Les </w:t>
              </w:r>
              <w:proofErr w:type="spellStart"/>
              <w:r w:rsidRPr="00A40C62">
                <w:rPr>
                  <w:rFonts w:ascii="Readex Pro Light" w:hAnsi="Readex Pro Light" w:cs="Readex Pro Light"/>
                  <w:i/>
                  <w:iCs/>
                  <w:lang w:val="en-GB"/>
                </w:rPr>
                <w:t>fonctions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décrites</w:t>
              </w:r>
              <w:proofErr w:type="spellEnd"/>
              <w:r w:rsidRPr="00A40C62">
                <w:rPr>
                  <w:rFonts w:ascii="Readex Pro Light" w:hAnsi="Readex Pro Light" w:cs="Readex Pro Light"/>
                  <w:i/>
                  <w:iCs/>
                  <w:lang w:val="en-GB"/>
                </w:rPr>
                <w:t xml:space="preserve"> à </w:t>
              </w:r>
              <w:proofErr w:type="spellStart"/>
              <w:r w:rsidRPr="00A40C62">
                <w:rPr>
                  <w:rFonts w:ascii="Readex Pro Light" w:hAnsi="Readex Pro Light" w:cs="Readex Pro Light"/>
                  <w:i/>
                  <w:iCs/>
                  <w:lang w:val="en-GB"/>
                </w:rPr>
                <w:t>l’article</w:t>
              </w:r>
              <w:proofErr w:type="spellEnd"/>
              <w:r w:rsidRPr="00A40C62">
                <w:rPr>
                  <w:rFonts w:ascii="Readex Pro Light" w:hAnsi="Readex Pro Light" w:cs="Readex Pro Light"/>
                  <w:i/>
                  <w:iCs/>
                  <w:lang w:val="en-GB"/>
                </w:rPr>
                <w:t xml:space="preserve"> 3.2 </w:t>
              </w:r>
              <w:proofErr w:type="spellStart"/>
              <w:r w:rsidRPr="00A40C62">
                <w:rPr>
                  <w:rFonts w:ascii="Readex Pro Light" w:hAnsi="Readex Pro Light" w:cs="Readex Pro Light"/>
                  <w:i/>
                  <w:iCs/>
                  <w:lang w:val="en-GB"/>
                </w:rPr>
                <w:t>sont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facultatives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mais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recommandées</w:t>
              </w:r>
              <w:proofErr w:type="spellEnd"/>
              <w:r w:rsidRPr="00A40C62">
                <w:rPr>
                  <w:rFonts w:ascii="Readex Pro Light" w:hAnsi="Readex Pro Light" w:cs="Readex Pro Light"/>
                  <w:i/>
                  <w:iCs/>
                  <w:lang w:val="en-GB"/>
                </w:rPr>
                <w:t xml:space="preserve"> </w:t>
              </w:r>
            </w:ins>
          </w:p>
        </w:tc>
      </w:tr>
    </w:tbl>
    <w:p w14:paraId="032F8677" w14:textId="77777777" w:rsidR="00B77AA0" w:rsidRPr="00A40C62" w:rsidRDefault="00B77AA0">
      <w:pPr>
        <w:rPr>
          <w:rFonts w:ascii="Readex Pro Light" w:hAnsi="Readex Pro Light" w:cs="Readex Pro Light"/>
          <w:szCs w:val="20"/>
        </w:rPr>
      </w:pPr>
    </w:p>
    <w:p w14:paraId="514637C1" w14:textId="77777777" w:rsidR="00895259" w:rsidRPr="00A40C62" w:rsidRDefault="00895259">
      <w:pPr>
        <w:pStyle w:val="Corpsdetexte"/>
        <w:rPr>
          <w:rFonts w:ascii="Readex Pro Light" w:hAnsi="Readex Pro Light" w:cs="Readex Pro Light"/>
          <w:sz w:val="22"/>
        </w:rPr>
      </w:pPr>
    </w:p>
    <w:p w14:paraId="0DD5CD9F" w14:textId="5D7DB6BF" w:rsidR="007D49B1" w:rsidRPr="00A40C62" w:rsidRDefault="004F720B">
      <w:pPr>
        <w:pStyle w:val="Titre1"/>
        <w:numPr>
          <w:ilvl w:val="0"/>
          <w:numId w:val="6"/>
        </w:numPr>
        <w:tabs>
          <w:tab w:val="left" w:pos="841"/>
          <w:tab w:val="left" w:pos="842"/>
        </w:tabs>
        <w:spacing w:before="175" w:line="242" w:lineRule="auto"/>
        <w:ind w:right="841"/>
        <w:rPr>
          <w:rFonts w:ascii="Readex Pro Light" w:hAnsi="Readex Pro Light" w:cs="Readex Pro Light"/>
        </w:rPr>
      </w:pPr>
      <w:r w:rsidRPr="00A40C62">
        <w:rPr>
          <w:rFonts w:ascii="Readex Pro Light" w:hAnsi="Readex Pro Light" w:cs="Readex Pro Light"/>
        </w:rPr>
        <w:t>Activité</w:t>
      </w:r>
      <w:r w:rsidR="005B4737" w:rsidRPr="00A40C62">
        <w:rPr>
          <w:rFonts w:ascii="Readex Pro Light" w:hAnsi="Readex Pro Light" w:cs="Readex Pro Light"/>
        </w:rPr>
        <w:t xml:space="preserve">s </w:t>
      </w:r>
      <w:r w:rsidR="005B4737" w:rsidRPr="00A40C62">
        <w:rPr>
          <w:rFonts w:ascii="Readex Pro Light" w:hAnsi="Readex Pro Light" w:cs="Readex Pro Light"/>
          <w:b w:val="0"/>
        </w:rPr>
        <w:t>[</w:t>
      </w:r>
      <w:r w:rsidRPr="00A40C62">
        <w:rPr>
          <w:rFonts w:ascii="Readex Pro Light" w:hAnsi="Readex Pro Light" w:cs="Readex Pro Light"/>
          <w:b w:val="0"/>
          <w:highlight w:val="yellow"/>
        </w:rPr>
        <w:t>Le CSI propos</w:t>
      </w:r>
      <w:r w:rsidR="00D70AB2" w:rsidRPr="00A40C62">
        <w:rPr>
          <w:rFonts w:ascii="Readex Pro Light" w:hAnsi="Readex Pro Light" w:cs="Readex Pro Light"/>
          <w:b w:val="0"/>
          <w:highlight w:val="yellow"/>
        </w:rPr>
        <w:t>é</w:t>
      </w:r>
      <w:r w:rsidRPr="00A40C62">
        <w:rPr>
          <w:rFonts w:ascii="Readex Pro Light" w:hAnsi="Readex Pro Light" w:cs="Readex Pro Light"/>
          <w:b w:val="0"/>
          <w:highlight w:val="yellow"/>
        </w:rPr>
        <w:t xml:space="preserve"> doit rédiger ses objectifs</w:t>
      </w:r>
      <w:r w:rsidR="002A20E4" w:rsidRPr="00A40C62">
        <w:rPr>
          <w:rFonts w:ascii="Readex Pro Light" w:hAnsi="Readex Pro Light" w:cs="Readex Pro Light"/>
          <w:b w:val="0"/>
          <w:highlight w:val="yellow"/>
        </w:rPr>
        <w:t xml:space="preserve"> en tenant compte de son sujet d’étude</w:t>
      </w:r>
      <w:r w:rsidR="005B4737" w:rsidRPr="00A40C62">
        <w:rPr>
          <w:rFonts w:ascii="Readex Pro Light" w:hAnsi="Readex Pro Light" w:cs="Readex Pro Light"/>
          <w:b w:val="0"/>
        </w:rPr>
        <w:t>]</w:t>
      </w:r>
    </w:p>
    <w:p w14:paraId="5E3E0375" w14:textId="77777777" w:rsidR="007D49B1" w:rsidRPr="00A40C62" w:rsidRDefault="007D49B1">
      <w:pPr>
        <w:pStyle w:val="Corpsdetexte"/>
        <w:spacing w:before="5"/>
        <w:rPr>
          <w:rFonts w:ascii="Readex Pro Light" w:hAnsi="Readex Pro Light" w:cs="Readex Pro Light"/>
          <w:b/>
          <w:sz w:val="17"/>
        </w:rPr>
      </w:pPr>
    </w:p>
    <w:p w14:paraId="0C179046" w14:textId="4A3F5606" w:rsidR="007D49B1" w:rsidRPr="00A40C62" w:rsidRDefault="002A20E4" w:rsidP="002A20E4">
      <w:pPr>
        <w:pStyle w:val="Paragraphedeliste"/>
        <w:numPr>
          <w:ilvl w:val="1"/>
          <w:numId w:val="6"/>
        </w:numPr>
        <w:tabs>
          <w:tab w:val="left" w:pos="841"/>
          <w:tab w:val="left" w:pos="842"/>
        </w:tabs>
        <w:rPr>
          <w:rFonts w:ascii="Readex Pro Light" w:hAnsi="Readex Pro Light" w:cs="Readex Pro Light"/>
          <w:sz w:val="20"/>
        </w:rPr>
      </w:pPr>
      <w:r w:rsidRPr="00A40C62">
        <w:rPr>
          <w:rFonts w:ascii="Readex Pro Light" w:hAnsi="Readex Pro Light" w:cs="Readex Pro Light"/>
          <w:sz w:val="20"/>
        </w:rPr>
        <w:t xml:space="preserve">Le Comité entreprend les activités suivantes </w:t>
      </w:r>
      <w:r w:rsidR="00561420" w:rsidRPr="00A40C62">
        <w:rPr>
          <w:rFonts w:ascii="Readex Pro Light" w:hAnsi="Readex Pro Light" w:cs="Readex Pro Light"/>
          <w:sz w:val="20"/>
        </w:rPr>
        <w:t>:</w:t>
      </w:r>
    </w:p>
    <w:p w14:paraId="7F068F10" w14:textId="77777777" w:rsidR="007D49B1" w:rsidRPr="00A40C62" w:rsidRDefault="007D49B1">
      <w:pPr>
        <w:pStyle w:val="Corpsdetexte"/>
        <w:spacing w:before="4"/>
        <w:rPr>
          <w:rFonts w:ascii="Readex Pro Light" w:hAnsi="Readex Pro Light" w:cs="Readex Pro Light"/>
        </w:rPr>
      </w:pPr>
    </w:p>
    <w:p w14:paraId="39AB5D83" w14:textId="2F4E9C37" w:rsidR="007D49B1" w:rsidRPr="00A40C62" w:rsidRDefault="002A20E4">
      <w:pPr>
        <w:pStyle w:val="Paragraphedeliste"/>
        <w:numPr>
          <w:ilvl w:val="2"/>
          <w:numId w:val="6"/>
        </w:numPr>
        <w:tabs>
          <w:tab w:val="left" w:pos="1562"/>
        </w:tabs>
        <w:rPr>
          <w:rFonts w:ascii="Readex Pro Light" w:hAnsi="Readex Pro Light" w:cs="Readex Pro Light"/>
          <w:sz w:val="20"/>
          <w:szCs w:val="20"/>
        </w:rPr>
      </w:pPr>
      <w:r w:rsidRPr="00A40C62">
        <w:rPr>
          <w:rFonts w:ascii="Readex Pro Light" w:hAnsi="Readex Pro Light" w:cs="Readex Pro Light"/>
          <w:sz w:val="20"/>
          <w:szCs w:val="20"/>
        </w:rPr>
        <w:t>Etudier</w:t>
      </w:r>
      <w:r w:rsidR="005B4737" w:rsidRPr="00A40C62">
        <w:rPr>
          <w:rFonts w:ascii="Readex Pro Light" w:hAnsi="Readex Pro Light" w:cs="Readex Pro Light"/>
          <w:sz w:val="20"/>
          <w:szCs w:val="20"/>
        </w:rPr>
        <w:t xml:space="preserve"> [</w:t>
      </w:r>
      <w:r w:rsidRPr="00A40C62">
        <w:rPr>
          <w:rFonts w:ascii="Readex Pro Light" w:hAnsi="Readex Pro Light" w:cs="Readex Pro Light"/>
          <w:sz w:val="20"/>
          <w:szCs w:val="20"/>
          <w:highlight w:val="yellow"/>
        </w:rPr>
        <w:t>insérer la spécialité du CSI</w:t>
      </w:r>
      <w:r w:rsidR="005B4737" w:rsidRPr="00A40C62">
        <w:rPr>
          <w:rFonts w:ascii="Readex Pro Light" w:hAnsi="Readex Pro Light" w:cs="Readex Pro Light"/>
          <w:sz w:val="20"/>
          <w:szCs w:val="20"/>
        </w:rPr>
        <w:t>]</w:t>
      </w:r>
      <w:r w:rsidRPr="00A40C62">
        <w:rPr>
          <w:rFonts w:ascii="Readex Pro Light" w:hAnsi="Readex Pro Light" w:cs="Readex Pro Light"/>
          <w:sz w:val="20"/>
          <w:szCs w:val="20"/>
        </w:rPr>
        <w:t xml:space="preserve"> </w:t>
      </w:r>
      <w:r w:rsidR="005B4737" w:rsidRPr="00A40C62">
        <w:rPr>
          <w:rFonts w:ascii="Readex Pro Light" w:hAnsi="Readex Pro Light" w:cs="Readex Pro Light"/>
          <w:sz w:val="20"/>
          <w:szCs w:val="20"/>
        </w:rPr>
        <w:t>;</w:t>
      </w:r>
    </w:p>
    <w:p w14:paraId="7E2F3870" w14:textId="77777777" w:rsidR="007D49B1" w:rsidRPr="00A40C62" w:rsidRDefault="007D49B1">
      <w:pPr>
        <w:pStyle w:val="Corpsdetexte"/>
        <w:spacing w:before="4"/>
        <w:rPr>
          <w:rFonts w:ascii="Readex Pro Light" w:hAnsi="Readex Pro Light" w:cs="Readex Pro Light"/>
        </w:rPr>
      </w:pPr>
    </w:p>
    <w:p w14:paraId="74951652" w14:textId="6CC07B7F" w:rsidR="007D49B1" w:rsidRPr="00A40C62" w:rsidRDefault="002A20E4">
      <w:pPr>
        <w:pStyle w:val="Paragraphedeliste"/>
        <w:numPr>
          <w:ilvl w:val="2"/>
          <w:numId w:val="6"/>
        </w:numPr>
        <w:tabs>
          <w:tab w:val="left" w:pos="1562"/>
        </w:tabs>
        <w:rPr>
          <w:rFonts w:ascii="Readex Pro Light" w:hAnsi="Readex Pro Light" w:cs="Readex Pro Light"/>
          <w:sz w:val="20"/>
        </w:rPr>
      </w:pPr>
      <w:r w:rsidRPr="00A40C62">
        <w:rPr>
          <w:rFonts w:ascii="Readex Pro Light" w:hAnsi="Readex Pro Light" w:cs="Readex Pro Light"/>
          <w:sz w:val="20"/>
          <w:szCs w:val="20"/>
        </w:rPr>
        <w:t>Faire la promotion de</w:t>
      </w:r>
      <w:r w:rsidR="005B4737" w:rsidRPr="00A40C62">
        <w:rPr>
          <w:rFonts w:ascii="Readex Pro Light" w:hAnsi="Readex Pro Light" w:cs="Readex Pro Light"/>
          <w:sz w:val="20"/>
          <w:szCs w:val="20"/>
        </w:rPr>
        <w:t xml:space="preserve"> [</w:t>
      </w:r>
      <w:r w:rsidRPr="00A40C62">
        <w:rPr>
          <w:rFonts w:ascii="Readex Pro Light" w:hAnsi="Readex Pro Light" w:cs="Readex Pro Light"/>
          <w:sz w:val="20"/>
          <w:szCs w:val="20"/>
          <w:highlight w:val="yellow"/>
        </w:rPr>
        <w:t>insérer la spécialité du CSI</w:t>
      </w:r>
      <w:r w:rsidR="005B4737" w:rsidRPr="00A40C62">
        <w:rPr>
          <w:rFonts w:ascii="Readex Pro Light" w:hAnsi="Readex Pro Light" w:cs="Readex Pro Light"/>
          <w:sz w:val="20"/>
        </w:rPr>
        <w:t>]</w:t>
      </w:r>
      <w:r w:rsidRPr="00A40C62">
        <w:rPr>
          <w:rFonts w:ascii="Readex Pro Light" w:hAnsi="Readex Pro Light" w:cs="Readex Pro Light"/>
          <w:sz w:val="20"/>
        </w:rPr>
        <w:t xml:space="preserve"> </w:t>
      </w:r>
      <w:r w:rsidR="005B4737" w:rsidRPr="00A40C62">
        <w:rPr>
          <w:rFonts w:ascii="Readex Pro Light" w:hAnsi="Readex Pro Light" w:cs="Readex Pro Light"/>
          <w:sz w:val="20"/>
        </w:rPr>
        <w:t>;</w:t>
      </w:r>
      <w:r w:rsidRPr="00A40C62">
        <w:rPr>
          <w:rFonts w:ascii="Readex Pro Light" w:hAnsi="Readex Pro Light" w:cs="Readex Pro Light"/>
          <w:sz w:val="20"/>
        </w:rPr>
        <w:t xml:space="preserve"> </w:t>
      </w:r>
    </w:p>
    <w:p w14:paraId="16864EE3" w14:textId="77777777" w:rsidR="007D49B1" w:rsidRPr="00A40C62" w:rsidRDefault="007D49B1">
      <w:pPr>
        <w:pStyle w:val="Corpsdetexte"/>
        <w:spacing w:before="4"/>
        <w:rPr>
          <w:rFonts w:ascii="Readex Pro Light" w:hAnsi="Readex Pro Light" w:cs="Readex Pro Light"/>
          <w:sz w:val="17"/>
        </w:rPr>
      </w:pPr>
    </w:p>
    <w:p w14:paraId="398D211F" w14:textId="393FE705" w:rsidR="007D49B1" w:rsidRPr="00A40C62" w:rsidRDefault="002A20E4">
      <w:pPr>
        <w:pStyle w:val="Paragraphedeliste"/>
        <w:numPr>
          <w:ilvl w:val="2"/>
          <w:numId w:val="6"/>
        </w:numPr>
        <w:tabs>
          <w:tab w:val="left" w:pos="1562"/>
        </w:tabs>
        <w:spacing w:before="1"/>
        <w:ind w:right="571"/>
        <w:rPr>
          <w:rFonts w:ascii="Readex Pro Light" w:hAnsi="Readex Pro Light" w:cs="Readex Pro Light"/>
          <w:sz w:val="20"/>
        </w:rPr>
      </w:pPr>
      <w:r w:rsidRPr="00A40C62">
        <w:rPr>
          <w:rFonts w:ascii="Readex Pro Light" w:hAnsi="Readex Pro Light" w:cs="Readex Pro Light"/>
          <w:sz w:val="20"/>
        </w:rPr>
        <w:t>Encourager la connaissance et la compréhension de</w:t>
      </w:r>
      <w:r w:rsidR="005B4737" w:rsidRPr="00A40C62">
        <w:rPr>
          <w:rFonts w:ascii="Readex Pro Light" w:hAnsi="Readex Pro Light" w:cs="Readex Pro Light"/>
          <w:sz w:val="20"/>
        </w:rPr>
        <w:t xml:space="preserve"> [</w:t>
      </w:r>
      <w:r w:rsidRPr="00A40C62">
        <w:rPr>
          <w:rFonts w:ascii="Readex Pro Light" w:hAnsi="Readex Pro Light" w:cs="Readex Pro Light"/>
          <w:sz w:val="20"/>
          <w:szCs w:val="20"/>
          <w:highlight w:val="yellow"/>
        </w:rPr>
        <w:t>insérer la spécialité du CSI</w:t>
      </w:r>
      <w:r w:rsidR="005B4737" w:rsidRPr="00A40C62">
        <w:rPr>
          <w:rFonts w:ascii="Readex Pro Light" w:hAnsi="Readex Pro Light" w:cs="Readex Pro Light"/>
          <w:sz w:val="20"/>
        </w:rPr>
        <w:t>]</w:t>
      </w:r>
      <w:r w:rsidRPr="00A40C62">
        <w:rPr>
          <w:rFonts w:ascii="Readex Pro Light" w:hAnsi="Readex Pro Light" w:cs="Readex Pro Light"/>
          <w:sz w:val="20"/>
        </w:rPr>
        <w:t xml:space="preserve"> </w:t>
      </w:r>
      <w:r w:rsidR="005B4737" w:rsidRPr="00A40C62">
        <w:rPr>
          <w:rFonts w:ascii="Readex Pro Light" w:hAnsi="Readex Pro Light" w:cs="Readex Pro Light"/>
          <w:sz w:val="20"/>
        </w:rPr>
        <w:t>;</w:t>
      </w:r>
    </w:p>
    <w:p w14:paraId="763C871D" w14:textId="77777777" w:rsidR="007D49B1" w:rsidRPr="00A40C62" w:rsidRDefault="007D49B1">
      <w:pPr>
        <w:pStyle w:val="Corpsdetexte"/>
        <w:spacing w:before="4"/>
        <w:rPr>
          <w:rFonts w:ascii="Readex Pro Light" w:hAnsi="Readex Pro Light" w:cs="Readex Pro Light"/>
          <w:sz w:val="17"/>
        </w:rPr>
      </w:pPr>
    </w:p>
    <w:p w14:paraId="4B6A6ED1" w14:textId="0D58D92A" w:rsidR="002A20E4" w:rsidRPr="00A40C62" w:rsidRDefault="002A20E4" w:rsidP="002A20E4">
      <w:pPr>
        <w:pStyle w:val="Paragraphedeliste"/>
        <w:numPr>
          <w:ilvl w:val="2"/>
          <w:numId w:val="6"/>
        </w:numPr>
        <w:tabs>
          <w:tab w:val="left" w:pos="1562"/>
        </w:tabs>
        <w:ind w:right="343"/>
        <w:rPr>
          <w:rFonts w:ascii="Readex Pro Light" w:hAnsi="Readex Pro Light" w:cs="Readex Pro Light"/>
          <w:sz w:val="20"/>
        </w:rPr>
      </w:pPr>
      <w:r w:rsidRPr="00A40C62">
        <w:rPr>
          <w:rFonts w:ascii="Readex Pro Light" w:hAnsi="Readex Pro Light" w:cs="Readex Pro Light"/>
          <w:sz w:val="20"/>
        </w:rPr>
        <w:t>Favoriser la collecte et le partage d'expériences et de connaissances professionnelles diverses et élaborer des orientations pour l'ICOMOS sur [</w:t>
      </w:r>
      <w:r w:rsidRPr="00A40C62">
        <w:rPr>
          <w:rFonts w:ascii="Readex Pro Light" w:hAnsi="Readex Pro Light" w:cs="Readex Pro Light"/>
          <w:sz w:val="20"/>
          <w:szCs w:val="20"/>
          <w:highlight w:val="yellow"/>
        </w:rPr>
        <w:t>insérer la spécialité du CSI</w:t>
      </w:r>
      <w:r w:rsidRPr="00A40C62">
        <w:rPr>
          <w:rFonts w:ascii="Readex Pro Light" w:hAnsi="Readex Pro Light" w:cs="Readex Pro Light"/>
          <w:sz w:val="20"/>
        </w:rPr>
        <w:t>] en tenant compte de la diversité et des sensibilités culturelles, et en coopération avec d’autres Comités scientifiques et nationaux de l’ICOMOS ;</w:t>
      </w:r>
    </w:p>
    <w:p w14:paraId="3CF42262" w14:textId="77777777" w:rsidR="002A20E4" w:rsidRPr="00A40C62" w:rsidRDefault="002A20E4">
      <w:pPr>
        <w:rPr>
          <w:rFonts w:ascii="Readex Pro Light" w:hAnsi="Readex Pro Light" w:cs="Readex Pro Light"/>
          <w:sz w:val="20"/>
          <w:rPrChange w:id="64" w:author="Clara MAYSONNAVE" w:date="2026-06-16T11:17:00Z">
            <w:rPr/>
          </w:rPrChange>
        </w:rPr>
        <w:pPrChange w:id="65" w:author="Clara MAYSONNAVE" w:date="2026-06-16T11:17:00Z">
          <w:pPr>
            <w:pStyle w:val="Paragraphedeliste"/>
          </w:pPr>
        </w:pPrChange>
      </w:pPr>
    </w:p>
    <w:p w14:paraId="4C92E5C9" w14:textId="232B0BE9" w:rsidR="007D49B1" w:rsidRPr="00A40C62" w:rsidRDefault="002A20E4" w:rsidP="002A20E4">
      <w:pPr>
        <w:pStyle w:val="Paragraphedeliste"/>
        <w:numPr>
          <w:ilvl w:val="2"/>
          <w:numId w:val="6"/>
        </w:numPr>
        <w:tabs>
          <w:tab w:val="left" w:pos="1562"/>
        </w:tabs>
        <w:spacing w:line="242" w:lineRule="auto"/>
        <w:ind w:right="156"/>
        <w:rPr>
          <w:rFonts w:ascii="Readex Pro Light" w:hAnsi="Readex Pro Light" w:cs="Readex Pro Light"/>
          <w:sz w:val="20"/>
        </w:rPr>
      </w:pPr>
      <w:r w:rsidRPr="00A40C62">
        <w:rPr>
          <w:rFonts w:ascii="Readex Pro Light" w:hAnsi="Readex Pro Light" w:cs="Readex Pro Light"/>
          <w:sz w:val="20"/>
        </w:rPr>
        <w:t>Favoriser la sensibilisation, l'appréciation et l'interprétation de [</w:t>
      </w:r>
      <w:r w:rsidRPr="00A40C62">
        <w:rPr>
          <w:rFonts w:ascii="Readex Pro Light" w:hAnsi="Readex Pro Light" w:cs="Readex Pro Light"/>
          <w:sz w:val="20"/>
          <w:szCs w:val="20"/>
          <w:highlight w:val="yellow"/>
        </w:rPr>
        <w:t>insérer la spécialité du CSI</w:t>
      </w:r>
      <w:r w:rsidRPr="00A40C62">
        <w:rPr>
          <w:rFonts w:ascii="Readex Pro Light" w:hAnsi="Readex Pro Light" w:cs="Readex Pro Light"/>
          <w:sz w:val="20"/>
        </w:rPr>
        <w:t xml:space="preserve">] </w:t>
      </w:r>
      <w:r w:rsidR="005B4737" w:rsidRPr="00A40C62">
        <w:rPr>
          <w:rFonts w:ascii="Readex Pro Light" w:hAnsi="Readex Pro Light" w:cs="Readex Pro Light"/>
          <w:sz w:val="20"/>
        </w:rPr>
        <w:t>;</w:t>
      </w:r>
    </w:p>
    <w:p w14:paraId="3A862B0F" w14:textId="77777777" w:rsidR="007D49B1" w:rsidRPr="00A40C62" w:rsidRDefault="007D49B1">
      <w:pPr>
        <w:pStyle w:val="Corpsdetexte"/>
        <w:spacing w:before="3"/>
        <w:rPr>
          <w:rFonts w:ascii="Readex Pro Light" w:hAnsi="Readex Pro Light" w:cs="Readex Pro Light"/>
          <w:sz w:val="17"/>
        </w:rPr>
      </w:pPr>
    </w:p>
    <w:p w14:paraId="482EAC86" w14:textId="58A34832" w:rsidR="007D49B1" w:rsidRPr="00A40C62" w:rsidRDefault="005B4737">
      <w:pPr>
        <w:pStyle w:val="Paragraphedeliste"/>
        <w:numPr>
          <w:ilvl w:val="2"/>
          <w:numId w:val="6"/>
        </w:numPr>
        <w:tabs>
          <w:tab w:val="left" w:pos="1561"/>
          <w:tab w:val="left" w:pos="1562"/>
        </w:tabs>
        <w:rPr>
          <w:rFonts w:ascii="Readex Pro Light" w:hAnsi="Readex Pro Light" w:cs="Readex Pro Light"/>
          <w:sz w:val="20"/>
        </w:rPr>
      </w:pPr>
      <w:r w:rsidRPr="00A40C62">
        <w:rPr>
          <w:rFonts w:ascii="Readex Pro Light" w:hAnsi="Readex Pro Light" w:cs="Readex Pro Light"/>
          <w:sz w:val="20"/>
        </w:rPr>
        <w:t>S</w:t>
      </w:r>
      <w:r w:rsidR="002A20E4" w:rsidRPr="00A40C62">
        <w:rPr>
          <w:rFonts w:ascii="Readex Pro Light" w:hAnsi="Readex Pro Light" w:cs="Readex Pro Light"/>
          <w:sz w:val="20"/>
        </w:rPr>
        <w:t>outenir</w:t>
      </w:r>
      <w:r w:rsidRPr="00A40C62">
        <w:rPr>
          <w:rFonts w:ascii="Readex Pro Light" w:hAnsi="Readex Pro Light" w:cs="Readex Pro Light"/>
          <w:sz w:val="20"/>
        </w:rPr>
        <w:t xml:space="preserve"> </w:t>
      </w:r>
      <w:r w:rsidR="002A20E4" w:rsidRPr="00A40C62">
        <w:rPr>
          <w:rFonts w:ascii="Readex Pro Light" w:hAnsi="Readex Pro Light" w:cs="Readex Pro Light"/>
          <w:sz w:val="20"/>
        </w:rPr>
        <w:t>le renforcement des capacités sur</w:t>
      </w:r>
      <w:r w:rsidRPr="00A40C62">
        <w:rPr>
          <w:rFonts w:ascii="Readex Pro Light" w:hAnsi="Readex Pro Light" w:cs="Readex Pro Light"/>
          <w:sz w:val="20"/>
        </w:rPr>
        <w:t xml:space="preserve"> </w:t>
      </w:r>
      <w:r w:rsidR="002A20E4" w:rsidRPr="00A40C62">
        <w:rPr>
          <w:rFonts w:ascii="Readex Pro Light" w:hAnsi="Readex Pro Light" w:cs="Readex Pro Light"/>
          <w:sz w:val="20"/>
        </w:rPr>
        <w:t>[</w:t>
      </w:r>
      <w:r w:rsidR="002A20E4" w:rsidRPr="00A40C62">
        <w:rPr>
          <w:rFonts w:ascii="Readex Pro Light" w:hAnsi="Readex Pro Light" w:cs="Readex Pro Light"/>
          <w:sz w:val="20"/>
          <w:szCs w:val="20"/>
          <w:highlight w:val="yellow"/>
        </w:rPr>
        <w:t>insérer la spécialité du CSI</w:t>
      </w:r>
      <w:r w:rsidR="002A20E4" w:rsidRPr="00A40C62">
        <w:rPr>
          <w:rFonts w:ascii="Readex Pro Light" w:hAnsi="Readex Pro Light" w:cs="Readex Pro Light"/>
          <w:sz w:val="20"/>
        </w:rPr>
        <w:t xml:space="preserve">] </w:t>
      </w:r>
      <w:r w:rsidRPr="00A40C62">
        <w:rPr>
          <w:rFonts w:ascii="Readex Pro Light" w:hAnsi="Readex Pro Light" w:cs="Readex Pro Light"/>
          <w:sz w:val="20"/>
        </w:rPr>
        <w:t>;</w:t>
      </w:r>
    </w:p>
    <w:p w14:paraId="4E89C160" w14:textId="346CAB8E" w:rsidR="00BA74C5" w:rsidRPr="00A40C62" w:rsidRDefault="0011760D" w:rsidP="00BA74C5">
      <w:pPr>
        <w:pStyle w:val="Paragraphedeliste"/>
        <w:numPr>
          <w:ilvl w:val="2"/>
          <w:numId w:val="6"/>
        </w:numPr>
        <w:tabs>
          <w:tab w:val="left" w:pos="1562"/>
        </w:tabs>
        <w:spacing w:before="197" w:line="242" w:lineRule="auto"/>
        <w:ind w:right="235"/>
        <w:rPr>
          <w:rFonts w:ascii="Readex Pro Light" w:hAnsi="Readex Pro Light" w:cs="Readex Pro Light"/>
          <w:sz w:val="20"/>
          <w:rPrChange w:id="66" w:author="Clara MAYSONNAVE" w:date="2026-06-16T11:16:00Z">
            <w:rPr/>
          </w:rPrChange>
        </w:rPr>
      </w:pPr>
      <w:r w:rsidRPr="00A40C62">
        <w:rPr>
          <w:rFonts w:ascii="Readex Pro Light" w:hAnsi="Readex Pro Light" w:cs="Readex Pro Light"/>
          <w:sz w:val="20"/>
        </w:rPr>
        <w:t xml:space="preserve">Répondre aux besoins des nouveaux membres associés et des professionnels émergents en développant leur spécialisation et leurs </w:t>
      </w:r>
      <w:r w:rsidRPr="00A40C62">
        <w:rPr>
          <w:rFonts w:ascii="Readex Pro Light" w:hAnsi="Readex Pro Light" w:cs="Readex Pro Light"/>
          <w:sz w:val="20"/>
        </w:rPr>
        <w:lastRenderedPageBreak/>
        <w:t xml:space="preserve">compétences en matière de </w:t>
      </w:r>
      <w:r w:rsidR="002A20E4" w:rsidRPr="00A40C62">
        <w:rPr>
          <w:rFonts w:ascii="Readex Pro Light" w:hAnsi="Readex Pro Light" w:cs="Readex Pro Light"/>
          <w:sz w:val="20"/>
        </w:rPr>
        <w:t>[</w:t>
      </w:r>
      <w:r w:rsidR="002A20E4" w:rsidRPr="00A40C62">
        <w:rPr>
          <w:rFonts w:ascii="Readex Pro Light" w:hAnsi="Readex Pro Light" w:cs="Readex Pro Light"/>
          <w:sz w:val="20"/>
          <w:szCs w:val="20"/>
          <w:highlight w:val="yellow"/>
        </w:rPr>
        <w:t>insérer la spécialité du CSI</w:t>
      </w:r>
      <w:r w:rsidR="002A20E4" w:rsidRPr="00A40C62">
        <w:rPr>
          <w:rFonts w:ascii="Readex Pro Light" w:hAnsi="Readex Pro Light" w:cs="Readex Pro Light"/>
          <w:sz w:val="20"/>
        </w:rPr>
        <w:t>]</w:t>
      </w:r>
      <w:r w:rsidR="005B4737" w:rsidRPr="00A40C62">
        <w:rPr>
          <w:rFonts w:ascii="Readex Pro Light" w:hAnsi="Readex Pro Light" w:cs="Readex Pro Light"/>
          <w:sz w:val="20"/>
        </w:rPr>
        <w:t>.</w:t>
      </w:r>
    </w:p>
    <w:p w14:paraId="50557E12" w14:textId="1177E493" w:rsidR="00BA74C5" w:rsidRPr="00A40C62" w:rsidRDefault="0011760D" w:rsidP="00BA74C5">
      <w:pPr>
        <w:pStyle w:val="Paragraphedeliste"/>
        <w:numPr>
          <w:ilvl w:val="1"/>
          <w:numId w:val="6"/>
        </w:numPr>
        <w:tabs>
          <w:tab w:val="left" w:pos="841"/>
          <w:tab w:val="left" w:pos="842"/>
        </w:tabs>
        <w:spacing w:before="196" w:line="242" w:lineRule="auto"/>
        <w:ind w:right="882"/>
        <w:rPr>
          <w:ins w:id="67" w:author="Clara MAYSONNAVE" w:date="2026-06-16T11:17:00Z"/>
          <w:rFonts w:ascii="Readex Pro Light" w:hAnsi="Readex Pro Light" w:cs="Readex Pro Light"/>
          <w:sz w:val="20"/>
        </w:rPr>
      </w:pPr>
      <w:r w:rsidRPr="00A40C62">
        <w:rPr>
          <w:rFonts w:ascii="Readex Pro Light" w:hAnsi="Readex Pro Light" w:cs="Readex Pro Light"/>
          <w:sz w:val="20"/>
        </w:rPr>
        <w:t>Ces objectifs doivent être inclus et détaillés dans le plan de travail triennal du CSI que le Comité doit préparer pour coïncider avec chaque Assemblée générale triennale de l'ICOMOS</w:t>
      </w:r>
      <w:r w:rsidR="005B4737" w:rsidRPr="00A40C62">
        <w:rPr>
          <w:rFonts w:ascii="Readex Pro Light" w:hAnsi="Readex Pro Light" w:cs="Readex Pro Light"/>
          <w:sz w:val="20"/>
        </w:rPr>
        <w:t>.</w:t>
      </w:r>
    </w:p>
    <w:p w14:paraId="3F88A4AF" w14:textId="77777777" w:rsidR="00BA74C5" w:rsidRPr="00A40C62" w:rsidRDefault="00BA74C5">
      <w:pPr>
        <w:tabs>
          <w:tab w:val="left" w:pos="841"/>
          <w:tab w:val="left" w:pos="842"/>
        </w:tabs>
        <w:spacing w:before="196" w:line="242" w:lineRule="auto"/>
        <w:ind w:right="882"/>
        <w:rPr>
          <w:rFonts w:ascii="Readex Pro Light" w:hAnsi="Readex Pro Light" w:cs="Readex Pro Light"/>
          <w:sz w:val="20"/>
          <w:rPrChange w:id="68" w:author="Clara MAYSONNAVE" w:date="2026-06-16T11:17:00Z">
            <w:rPr/>
          </w:rPrChange>
        </w:rPr>
        <w:pPrChange w:id="69" w:author="Clara MAYSONNAVE" w:date="2026-06-16T11:17:00Z">
          <w:pPr>
            <w:pStyle w:val="Paragraphedeliste"/>
            <w:numPr>
              <w:ilvl w:val="1"/>
              <w:numId w:val="6"/>
            </w:numPr>
            <w:tabs>
              <w:tab w:val="left" w:pos="841"/>
              <w:tab w:val="left" w:pos="842"/>
            </w:tabs>
            <w:spacing w:before="196" w:line="242" w:lineRule="auto"/>
            <w:ind w:right="882" w:hanging="720"/>
          </w:pPr>
        </w:pPrChange>
      </w:pPr>
    </w:p>
    <w:tbl>
      <w:tblPr>
        <w:tblStyle w:val="Grilledutableau"/>
        <w:tblpPr w:leftFromText="141" w:rightFromText="141" w:vertAnchor="text" w:horzAnchor="margin" w:tblpY="69"/>
        <w:tblW w:w="0" w:type="auto"/>
        <w:tblLook w:val="04A0" w:firstRow="1" w:lastRow="0" w:firstColumn="1" w:lastColumn="0" w:noHBand="0" w:noVBand="1"/>
        <w:tblPrChange w:id="70" w:author="Clara MAYSONNAVE" w:date="2026-06-16T11:19:00Z">
          <w:tblPr>
            <w:tblStyle w:val="Grilledutableau"/>
            <w:tblpPr w:leftFromText="141" w:rightFromText="141" w:vertAnchor="text" w:horzAnchor="margin" w:tblpY="69"/>
            <w:tblW w:w="0" w:type="auto"/>
            <w:tblLook w:val="04A0" w:firstRow="1" w:lastRow="0" w:firstColumn="1" w:lastColumn="0" w:noHBand="0" w:noVBand="1"/>
          </w:tblPr>
        </w:tblPrChange>
      </w:tblPr>
      <w:tblGrid>
        <w:gridCol w:w="9056"/>
        <w:tblGridChange w:id="71">
          <w:tblGrid>
            <w:gridCol w:w="9056"/>
          </w:tblGrid>
        </w:tblGridChange>
      </w:tblGrid>
      <w:tr w:rsidR="00BA74C5" w:rsidRPr="00A40C62" w14:paraId="1AE064D2" w14:textId="77777777" w:rsidTr="00BA74C5">
        <w:trPr>
          <w:trHeight w:val="1125"/>
          <w:ins w:id="72" w:author="Clara MAYSONNAVE" w:date="2026-06-16T11:18:00Z"/>
        </w:trPr>
        <w:tc>
          <w:tcPr>
            <w:tcW w:w="9056" w:type="dxa"/>
            <w:tcBorders>
              <w:top w:val="single" w:sz="4" w:space="0" w:color="AEAAAA"/>
              <w:left w:val="single" w:sz="4" w:space="0" w:color="AEAAAA"/>
              <w:bottom w:val="single" w:sz="4" w:space="0" w:color="AEAAAA"/>
              <w:right w:val="single" w:sz="4" w:space="0" w:color="AEAAAA"/>
            </w:tcBorders>
            <w:tcPrChange w:id="73" w:author="Clara MAYSONNAVE" w:date="2026-06-16T11:19:00Z">
              <w:tcPr>
                <w:tcW w:w="9056" w:type="dxa"/>
                <w:tcBorders>
                  <w:top w:val="single" w:sz="4" w:space="0" w:color="AEAAAA"/>
                  <w:left w:val="single" w:sz="4" w:space="0" w:color="AEAAAA"/>
                  <w:bottom w:val="single" w:sz="4" w:space="0" w:color="AEAAAA"/>
                  <w:right w:val="single" w:sz="4" w:space="0" w:color="AEAAAA"/>
                </w:tcBorders>
              </w:tcPr>
            </w:tcPrChange>
          </w:tcPr>
          <w:p w14:paraId="3C8D989A" w14:textId="77777777" w:rsidR="00BA74C5" w:rsidRPr="00A40C62" w:rsidRDefault="00BA74C5" w:rsidP="00BA74C5">
            <w:pPr>
              <w:pStyle w:val="Corpsdetexte"/>
              <w:rPr>
                <w:ins w:id="74" w:author="Clara MAYSONNAVE" w:date="2026-06-16T11:18:00Z"/>
                <w:rFonts w:ascii="Readex Pro Light" w:hAnsi="Readex Pro Light" w:cs="Readex Pro Light"/>
                <w:i/>
                <w:iCs/>
                <w:lang w:val="en-GB"/>
              </w:rPr>
            </w:pPr>
            <w:proofErr w:type="spellStart"/>
            <w:ins w:id="75" w:author="Clara MAYSONNAVE" w:date="2026-06-16T11:18:00Z">
              <w:r w:rsidRPr="00A40C62">
                <w:rPr>
                  <w:rFonts w:ascii="Readex Pro Light" w:hAnsi="Readex Pro Light" w:cs="Readex Pro Light"/>
                  <w:i/>
                  <w:iCs/>
                  <w:lang w:val="en-GB"/>
                </w:rPr>
                <w:t>Recommandations</w:t>
              </w:r>
              <w:proofErr w:type="spellEnd"/>
              <w:r w:rsidRPr="00A40C62">
                <w:rPr>
                  <w:rFonts w:ascii="Readex Pro Light" w:hAnsi="Readex Pro Light" w:cs="Readex Pro Light"/>
                  <w:i/>
                  <w:iCs/>
                  <w:lang w:val="en-GB"/>
                </w:rPr>
                <w:t xml:space="preserve"> </w:t>
              </w:r>
              <w:proofErr w:type="spellStart"/>
              <w:proofErr w:type="gramStart"/>
              <w:r w:rsidRPr="00A40C62">
                <w:rPr>
                  <w:rFonts w:ascii="Readex Pro Light" w:hAnsi="Readex Pro Light" w:cs="Readex Pro Light"/>
                  <w:i/>
                  <w:iCs/>
                  <w:lang w:val="en-GB"/>
                </w:rPr>
                <w:t>supplémentaires</w:t>
              </w:r>
              <w:proofErr w:type="spellEnd"/>
              <w:r w:rsidRPr="00A40C62">
                <w:rPr>
                  <w:rFonts w:ascii="Readex Pro Light" w:hAnsi="Readex Pro Light" w:cs="Readex Pro Light"/>
                  <w:i/>
                  <w:iCs/>
                  <w:lang w:val="en-GB"/>
                </w:rPr>
                <w:t xml:space="preserve"> :</w:t>
              </w:r>
              <w:proofErr w:type="gramEnd"/>
              <w:r w:rsidRPr="00A40C62">
                <w:rPr>
                  <w:rFonts w:ascii="Readex Pro Light" w:hAnsi="Readex Pro Light" w:cs="Readex Pro Light"/>
                  <w:i/>
                  <w:iCs/>
                  <w:lang w:val="en-GB"/>
                </w:rPr>
                <w:t xml:space="preserve"> </w:t>
              </w:r>
            </w:ins>
          </w:p>
          <w:p w14:paraId="5A646C12" w14:textId="0D266F86" w:rsidR="00BA74C5" w:rsidRPr="00A40C62" w:rsidRDefault="00BA74C5" w:rsidP="00BA74C5">
            <w:pPr>
              <w:pStyle w:val="Corpsdetexte"/>
              <w:rPr>
                <w:ins w:id="76" w:author="Clara MAYSONNAVE" w:date="2026-06-16T11:18:00Z"/>
                <w:rFonts w:ascii="Readex Pro Light" w:hAnsi="Readex Pro Light" w:cs="Readex Pro Light"/>
                <w:i/>
                <w:iCs/>
                <w:lang w:val="en-GB"/>
              </w:rPr>
            </w:pPr>
            <w:ins w:id="77" w:author="Clara MAYSONNAVE" w:date="2026-06-16T11:18:00Z">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Cette</w:t>
              </w:r>
              <w:proofErr w:type="spellEnd"/>
              <w:r w:rsidRPr="00A40C62">
                <w:rPr>
                  <w:rFonts w:ascii="Readex Pro Light" w:hAnsi="Readex Pro Light" w:cs="Readex Pro Light"/>
                  <w:i/>
                  <w:iCs/>
                  <w:lang w:val="en-GB"/>
                </w:rPr>
                <w:t xml:space="preserve"> section </w:t>
              </w:r>
              <w:proofErr w:type="spellStart"/>
              <w:r w:rsidRPr="00A40C62">
                <w:rPr>
                  <w:rFonts w:ascii="Readex Pro Light" w:hAnsi="Readex Pro Light" w:cs="Readex Pro Light"/>
                  <w:i/>
                  <w:iCs/>
                  <w:lang w:val="en-GB"/>
                </w:rPr>
                <w:t>définit</w:t>
              </w:r>
              <w:proofErr w:type="spellEnd"/>
              <w:r w:rsidRPr="00A40C62">
                <w:rPr>
                  <w:rFonts w:ascii="Readex Pro Light" w:hAnsi="Readex Pro Light" w:cs="Readex Pro Light"/>
                  <w:i/>
                  <w:iCs/>
                  <w:lang w:val="en-GB"/>
                </w:rPr>
                <w:t xml:space="preserve"> les </w:t>
              </w:r>
              <w:proofErr w:type="spellStart"/>
              <w:r w:rsidRPr="00A40C62">
                <w:rPr>
                  <w:rFonts w:ascii="Readex Pro Light" w:hAnsi="Readex Pro Light" w:cs="Readex Pro Light"/>
                  <w:i/>
                  <w:iCs/>
                  <w:lang w:val="en-GB"/>
                </w:rPr>
                <w:t>activités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opérationnelles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principales</w:t>
              </w:r>
              <w:proofErr w:type="spellEnd"/>
              <w:r w:rsidRPr="00A40C62">
                <w:rPr>
                  <w:rFonts w:ascii="Readex Pro Light" w:hAnsi="Readex Pro Light" w:cs="Readex Pro Light"/>
                  <w:i/>
                  <w:iCs/>
                  <w:lang w:val="en-GB"/>
                </w:rPr>
                <w:t xml:space="preserve"> et </w:t>
              </w:r>
              <w:proofErr w:type="spellStart"/>
              <w:r w:rsidRPr="00A40C62">
                <w:rPr>
                  <w:rFonts w:ascii="Readex Pro Light" w:hAnsi="Readex Pro Light" w:cs="Readex Pro Light"/>
                  <w:i/>
                  <w:iCs/>
                  <w:lang w:val="en-GB"/>
                </w:rPr>
                <w:t>doit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correspondre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étroitement</w:t>
              </w:r>
              <w:proofErr w:type="spellEnd"/>
              <w:r w:rsidRPr="00A40C62">
                <w:rPr>
                  <w:rFonts w:ascii="Readex Pro Light" w:hAnsi="Readex Pro Light" w:cs="Readex Pro Light"/>
                  <w:i/>
                  <w:iCs/>
                  <w:lang w:val="en-GB"/>
                </w:rPr>
                <w:t xml:space="preserve"> au champ </w:t>
              </w:r>
              <w:proofErr w:type="spellStart"/>
              <w:r w:rsidRPr="00A40C62">
                <w:rPr>
                  <w:rFonts w:ascii="Readex Pro Light" w:hAnsi="Readex Pro Light" w:cs="Readex Pro Light"/>
                  <w:i/>
                  <w:iCs/>
                  <w:lang w:val="en-GB"/>
                </w:rPr>
                <w:t>d'action</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scientifique</w:t>
              </w:r>
              <w:proofErr w:type="spellEnd"/>
              <w:r w:rsidRPr="00A40C62">
                <w:rPr>
                  <w:rFonts w:ascii="Readex Pro Light" w:hAnsi="Readex Pro Light" w:cs="Readex Pro Light"/>
                  <w:i/>
                  <w:iCs/>
                  <w:lang w:val="en-GB"/>
                </w:rPr>
                <w:t xml:space="preserve"> et aux </w:t>
              </w:r>
              <w:proofErr w:type="spellStart"/>
              <w:r w:rsidRPr="00A40C62">
                <w:rPr>
                  <w:rFonts w:ascii="Readex Pro Light" w:hAnsi="Readex Pro Light" w:cs="Readex Pro Light"/>
                  <w:i/>
                  <w:iCs/>
                  <w:lang w:val="en-GB"/>
                </w:rPr>
                <w:t>domaines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d'intérêt</w:t>
              </w:r>
              <w:proofErr w:type="spellEnd"/>
              <w:r w:rsidRPr="00A40C62">
                <w:rPr>
                  <w:rFonts w:ascii="Readex Pro Light" w:hAnsi="Readex Pro Light" w:cs="Readex Pro Light"/>
                  <w:i/>
                  <w:iCs/>
                  <w:lang w:val="en-GB"/>
                </w:rPr>
                <w:t xml:space="preserve"> du</w:t>
              </w:r>
            </w:ins>
            <w:ins w:id="78" w:author="Clara MAYSONNAVE" w:date="2026-06-16T11:19:00Z">
              <w:r w:rsidRPr="00A40C62">
                <w:rPr>
                  <w:rFonts w:ascii="Readex Pro Light" w:hAnsi="Readex Pro Light" w:cs="Readex Pro Light"/>
                  <w:i/>
                  <w:iCs/>
                  <w:lang w:val="en-GB"/>
                </w:rPr>
                <w:t xml:space="preserve"> Comité </w:t>
              </w:r>
              <w:proofErr w:type="spellStart"/>
              <w:r w:rsidRPr="00A40C62">
                <w:rPr>
                  <w:rFonts w:ascii="Readex Pro Light" w:hAnsi="Readex Pro Light" w:cs="Readex Pro Light"/>
                  <w:i/>
                  <w:iCs/>
                  <w:lang w:val="en-GB"/>
                </w:rPr>
                <w:t>scientifique</w:t>
              </w:r>
              <w:proofErr w:type="spellEnd"/>
              <w:r w:rsidRPr="00A40C62">
                <w:rPr>
                  <w:rFonts w:ascii="Readex Pro Light" w:hAnsi="Readex Pro Light" w:cs="Readex Pro Light"/>
                  <w:i/>
                  <w:iCs/>
                  <w:lang w:val="en-GB"/>
                </w:rPr>
                <w:t xml:space="preserve"> international</w:t>
              </w:r>
            </w:ins>
            <w:ins w:id="79" w:author="Clara MAYSONNAVE" w:date="2026-06-16T11:18:00Z">
              <w:r w:rsidRPr="00A40C62">
                <w:rPr>
                  <w:rFonts w:ascii="Readex Pro Light" w:hAnsi="Readex Pro Light" w:cs="Readex Pro Light"/>
                  <w:i/>
                  <w:iCs/>
                  <w:lang w:val="en-GB"/>
                </w:rPr>
                <w:t>.</w:t>
              </w:r>
            </w:ins>
          </w:p>
          <w:p w14:paraId="49995861" w14:textId="49A02358" w:rsidR="00BA74C5" w:rsidRPr="00A40C62" w:rsidRDefault="00BA74C5" w:rsidP="00BA74C5">
            <w:pPr>
              <w:pStyle w:val="Corpsdetexte"/>
              <w:rPr>
                <w:ins w:id="80" w:author="Clara MAYSONNAVE" w:date="2026-06-16T11:18:00Z"/>
                <w:rFonts w:ascii="Readex Pro Light" w:hAnsi="Readex Pro Light" w:cs="Readex Pro Light"/>
                <w:i/>
                <w:iCs/>
                <w:lang w:val="en-GB"/>
              </w:rPr>
            </w:pPr>
            <w:ins w:id="81" w:author="Clara MAYSONNAVE" w:date="2026-06-16T11:18:00Z">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Évitez</w:t>
              </w:r>
              <w:proofErr w:type="spellEnd"/>
              <w:r w:rsidRPr="00A40C62">
                <w:rPr>
                  <w:rFonts w:ascii="Readex Pro Light" w:hAnsi="Readex Pro Light" w:cs="Readex Pro Light"/>
                  <w:i/>
                  <w:iCs/>
                  <w:lang w:val="en-GB"/>
                </w:rPr>
                <w:t xml:space="preserve"> les descriptions trop </w:t>
              </w:r>
              <w:proofErr w:type="spellStart"/>
              <w:proofErr w:type="gramStart"/>
              <w:r w:rsidRPr="00A40C62">
                <w:rPr>
                  <w:rFonts w:ascii="Readex Pro Light" w:hAnsi="Readex Pro Light" w:cs="Readex Pro Light"/>
                  <w:i/>
                  <w:iCs/>
                  <w:lang w:val="en-GB"/>
                </w:rPr>
                <w:t>restrictives</w:t>
              </w:r>
              <w:proofErr w:type="spellEnd"/>
              <w:r w:rsidRPr="00A40C62">
                <w:rPr>
                  <w:rFonts w:ascii="Readex Pro Light" w:hAnsi="Readex Pro Light" w:cs="Readex Pro Light"/>
                  <w:i/>
                  <w:iCs/>
                  <w:lang w:val="en-GB"/>
                </w:rPr>
                <w:t xml:space="preserve"> ;</w:t>
              </w:r>
              <w:proofErr w:type="gramEnd"/>
              <w:r w:rsidRPr="00A40C62">
                <w:rPr>
                  <w:rFonts w:ascii="Readex Pro Light" w:hAnsi="Readex Pro Light" w:cs="Readex Pro Light"/>
                  <w:i/>
                  <w:iCs/>
                  <w:lang w:val="en-GB"/>
                </w:rPr>
                <w:t xml:space="preserve"> les C</w:t>
              </w:r>
            </w:ins>
            <w:ins w:id="82" w:author="Clara MAYSONNAVE" w:date="2026-06-16T11:19:00Z">
              <w:r w:rsidRPr="00A40C62">
                <w:rPr>
                  <w:rFonts w:ascii="Readex Pro Light" w:hAnsi="Readex Pro Light" w:cs="Readex Pro Light"/>
                  <w:i/>
                  <w:iCs/>
                  <w:lang w:val="en-GB"/>
                </w:rPr>
                <w:t>SI</w:t>
              </w:r>
            </w:ins>
            <w:ins w:id="83" w:author="Clara MAYSONNAVE" w:date="2026-06-16T11:18:00Z">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doivent</w:t>
              </w:r>
              <w:proofErr w:type="spellEnd"/>
              <w:r w:rsidRPr="00A40C62">
                <w:rPr>
                  <w:rFonts w:ascii="Readex Pro Light" w:hAnsi="Readex Pro Light" w:cs="Readex Pro Light"/>
                  <w:i/>
                  <w:iCs/>
                  <w:lang w:val="en-GB"/>
                </w:rPr>
                <w:t xml:space="preserve"> </w:t>
              </w:r>
            </w:ins>
            <w:proofErr w:type="spellStart"/>
            <w:ins w:id="84" w:author="Clara MAYSONNAVE" w:date="2026-06-16T11:32:00Z">
              <w:r w:rsidR="00BD1A72" w:rsidRPr="00A40C62">
                <w:rPr>
                  <w:rFonts w:ascii="Readex Pro Light" w:hAnsi="Readex Pro Light" w:cs="Readex Pro Light"/>
                  <w:i/>
                  <w:iCs/>
                  <w:lang w:val="en-GB"/>
                </w:rPr>
                <w:t>garder</w:t>
              </w:r>
              <w:proofErr w:type="spellEnd"/>
              <w:r w:rsidR="00BD1A72" w:rsidRPr="00A40C62">
                <w:rPr>
                  <w:rFonts w:ascii="Readex Pro Light" w:hAnsi="Readex Pro Light" w:cs="Readex Pro Light"/>
                  <w:i/>
                  <w:iCs/>
                  <w:lang w:val="en-GB"/>
                </w:rPr>
                <w:t xml:space="preserve"> </w:t>
              </w:r>
              <w:proofErr w:type="spellStart"/>
              <w:r w:rsidR="00BD1A72" w:rsidRPr="00A40C62">
                <w:rPr>
                  <w:rFonts w:ascii="Readex Pro Light" w:hAnsi="Readex Pro Light" w:cs="Readex Pro Light"/>
                  <w:i/>
                  <w:iCs/>
                  <w:lang w:val="en-GB"/>
                </w:rPr>
                <w:t>leur</w:t>
              </w:r>
              <w:proofErr w:type="spellEnd"/>
              <w:r w:rsidR="00BD1A72" w:rsidRPr="00A40C62">
                <w:rPr>
                  <w:rFonts w:ascii="Readex Pro Light" w:hAnsi="Readex Pro Light" w:cs="Readex Pro Light"/>
                  <w:i/>
                  <w:iCs/>
                  <w:lang w:val="en-GB"/>
                </w:rPr>
                <w:t xml:space="preserve"> dimension </w:t>
              </w:r>
              <w:proofErr w:type="spellStart"/>
              <w:r w:rsidR="00BD1A72" w:rsidRPr="00A40C62">
                <w:rPr>
                  <w:rFonts w:ascii="Readex Pro Light" w:hAnsi="Readex Pro Light" w:cs="Readex Pro Light"/>
                  <w:i/>
                  <w:iCs/>
                  <w:lang w:val="en-GB"/>
                </w:rPr>
                <w:t>internationale</w:t>
              </w:r>
            </w:ins>
            <w:proofErr w:type="spellEnd"/>
            <w:ins w:id="85" w:author="Clara MAYSONNAVE" w:date="2026-06-16T11:18:00Z">
              <w:r w:rsidRPr="00A40C62">
                <w:rPr>
                  <w:rFonts w:ascii="Readex Pro Light" w:hAnsi="Readex Pro Light" w:cs="Readex Pro Light"/>
                  <w:i/>
                  <w:iCs/>
                  <w:lang w:val="en-GB"/>
                </w:rPr>
                <w:t>.</w:t>
              </w:r>
            </w:ins>
          </w:p>
        </w:tc>
      </w:tr>
    </w:tbl>
    <w:p w14:paraId="16417537" w14:textId="77777777" w:rsidR="007D49B1" w:rsidRPr="00A40C62" w:rsidDel="00BA74C5" w:rsidRDefault="007D49B1">
      <w:pPr>
        <w:pStyle w:val="Corpsdetexte"/>
        <w:spacing w:before="2"/>
        <w:rPr>
          <w:del w:id="86" w:author="Clara MAYSONNAVE" w:date="2026-06-16T11:18:00Z"/>
          <w:rFonts w:ascii="Readex Pro Light" w:hAnsi="Readex Pro Light" w:cs="Readex Pro Light"/>
          <w:sz w:val="26"/>
        </w:rPr>
      </w:pPr>
    </w:p>
    <w:p w14:paraId="683A742D" w14:textId="77777777" w:rsidR="00F10848" w:rsidRPr="00A40C62" w:rsidRDefault="00F10848">
      <w:pPr>
        <w:pStyle w:val="Corpsdetexte"/>
        <w:spacing w:before="2"/>
        <w:rPr>
          <w:rFonts w:ascii="Readex Pro Light" w:hAnsi="Readex Pro Light" w:cs="Readex Pro Light"/>
          <w:sz w:val="26"/>
        </w:rPr>
      </w:pPr>
    </w:p>
    <w:p w14:paraId="2587E134" w14:textId="271ACD72" w:rsidR="007D49B1" w:rsidRPr="00A40C62" w:rsidRDefault="0011760D">
      <w:pPr>
        <w:pStyle w:val="Titre1"/>
        <w:numPr>
          <w:ilvl w:val="0"/>
          <w:numId w:val="6"/>
        </w:numPr>
        <w:tabs>
          <w:tab w:val="left" w:pos="841"/>
          <w:tab w:val="left" w:pos="842"/>
        </w:tabs>
        <w:spacing w:before="93"/>
        <w:rPr>
          <w:rFonts w:ascii="Readex Pro Light" w:hAnsi="Readex Pro Light" w:cs="Readex Pro Light"/>
        </w:rPr>
      </w:pPr>
      <w:r w:rsidRPr="00A40C62">
        <w:rPr>
          <w:rFonts w:ascii="Readex Pro Light" w:hAnsi="Readex Pro Light" w:cs="Readex Pro Light"/>
        </w:rPr>
        <w:t>Membres</w:t>
      </w:r>
    </w:p>
    <w:p w14:paraId="68D74F38" w14:textId="77777777" w:rsidR="007D49B1" w:rsidRPr="00A40C62" w:rsidRDefault="007D49B1">
      <w:pPr>
        <w:pStyle w:val="Corpsdetexte"/>
        <w:spacing w:before="8"/>
        <w:rPr>
          <w:rFonts w:ascii="Readex Pro Light" w:hAnsi="Readex Pro Light" w:cs="Readex Pro Light"/>
          <w:b/>
        </w:rPr>
      </w:pPr>
    </w:p>
    <w:p w14:paraId="2707148D" w14:textId="2F0D1C66" w:rsidR="007D49B1" w:rsidRPr="00A40C62" w:rsidRDefault="008D660A" w:rsidP="008D660A">
      <w:pPr>
        <w:pStyle w:val="Paragraphedeliste"/>
        <w:numPr>
          <w:ilvl w:val="1"/>
          <w:numId w:val="6"/>
        </w:numPr>
        <w:tabs>
          <w:tab w:val="left" w:pos="829"/>
          <w:tab w:val="left" w:pos="830"/>
        </w:tabs>
        <w:spacing w:line="276" w:lineRule="auto"/>
        <w:ind w:right="618"/>
        <w:rPr>
          <w:rFonts w:ascii="Readex Pro Light" w:hAnsi="Readex Pro Light" w:cs="Readex Pro Light"/>
          <w:sz w:val="20"/>
        </w:rPr>
      </w:pPr>
      <w:r w:rsidRPr="00A40C62">
        <w:rPr>
          <w:rFonts w:ascii="Readex Pro Light" w:hAnsi="Readex Pro Light" w:cs="Readex Pro Light"/>
          <w:sz w:val="20"/>
        </w:rPr>
        <w:t xml:space="preserve">Le Comité est composé de membres experts et de membres associés. Le Comité s'efforce de refléter, dans sa composition et au sein de son Bureau, la diversité régionale et culturelle dans l'expertise disponible dans le domaine de </w:t>
      </w:r>
      <w:r w:rsidR="00881062" w:rsidRPr="00A40C62">
        <w:rPr>
          <w:rFonts w:ascii="Readex Pro Light" w:hAnsi="Readex Pro Light" w:cs="Readex Pro Light"/>
          <w:sz w:val="20"/>
        </w:rPr>
        <w:t>[</w:t>
      </w:r>
      <w:r w:rsidR="005B4737" w:rsidRPr="00A40C62">
        <w:rPr>
          <w:rFonts w:ascii="Readex Pro Light" w:hAnsi="Readex Pro Light" w:cs="Readex Pro Light"/>
          <w:sz w:val="20"/>
          <w:highlight w:val="yellow"/>
        </w:rPr>
        <w:t>ins</w:t>
      </w:r>
      <w:r w:rsidRPr="00A40C62">
        <w:rPr>
          <w:rFonts w:ascii="Readex Pro Light" w:hAnsi="Readex Pro Light" w:cs="Readex Pro Light"/>
          <w:sz w:val="20"/>
          <w:highlight w:val="yellow"/>
        </w:rPr>
        <w:t>érer le sujet</w:t>
      </w:r>
      <w:r w:rsidR="00881062" w:rsidRPr="00A40C62">
        <w:rPr>
          <w:rFonts w:ascii="Readex Pro Light" w:hAnsi="Readex Pro Light" w:cs="Readex Pro Light"/>
          <w:sz w:val="20"/>
        </w:rPr>
        <w:t>]</w:t>
      </w:r>
      <w:r w:rsidR="00561420" w:rsidRPr="00A40C62">
        <w:rPr>
          <w:rFonts w:ascii="Readex Pro Light" w:hAnsi="Readex Pro Light" w:cs="Readex Pro Light"/>
          <w:sz w:val="20"/>
        </w:rPr>
        <w:t>.</w:t>
      </w:r>
    </w:p>
    <w:p w14:paraId="55AC2CB4" w14:textId="77777777" w:rsidR="007D49B1" w:rsidRPr="00A40C62" w:rsidRDefault="007D49B1">
      <w:pPr>
        <w:pStyle w:val="Corpsdetexte"/>
        <w:spacing w:before="5"/>
        <w:rPr>
          <w:rFonts w:ascii="Readex Pro Light" w:hAnsi="Readex Pro Light" w:cs="Readex Pro Light"/>
          <w:sz w:val="17"/>
        </w:rPr>
      </w:pPr>
    </w:p>
    <w:p w14:paraId="493BDA2B" w14:textId="6752D6B4" w:rsidR="007D49B1" w:rsidRPr="00A40C62" w:rsidRDefault="008D660A" w:rsidP="008D660A">
      <w:pPr>
        <w:pStyle w:val="Paragraphedeliste"/>
        <w:numPr>
          <w:ilvl w:val="1"/>
          <w:numId w:val="6"/>
        </w:numPr>
        <w:tabs>
          <w:tab w:val="left" w:pos="829"/>
          <w:tab w:val="left" w:pos="830"/>
        </w:tabs>
        <w:rPr>
          <w:rFonts w:ascii="Readex Pro Light" w:hAnsi="Readex Pro Light" w:cs="Readex Pro Light"/>
          <w:sz w:val="20"/>
        </w:rPr>
      </w:pPr>
      <w:r w:rsidRPr="00A40C62">
        <w:rPr>
          <w:rFonts w:ascii="Readex Pro Light" w:hAnsi="Readex Pro Light" w:cs="Readex Pro Light"/>
          <w:sz w:val="20"/>
        </w:rPr>
        <w:t>Le Comité peut, s'il le désire (mais n'est pas tenu de le faire), nommer des membres institutionnels.</w:t>
      </w:r>
    </w:p>
    <w:p w14:paraId="182D893A" w14:textId="77777777" w:rsidR="007D49B1" w:rsidRPr="00A40C62" w:rsidRDefault="007D49B1">
      <w:pPr>
        <w:pStyle w:val="Corpsdetexte"/>
        <w:spacing w:before="3"/>
        <w:rPr>
          <w:rFonts w:ascii="Readex Pro Light" w:hAnsi="Readex Pro Light" w:cs="Readex Pro Light"/>
        </w:rPr>
      </w:pPr>
    </w:p>
    <w:p w14:paraId="25F6353D" w14:textId="1106D975" w:rsidR="007D49B1" w:rsidRPr="00A40C62" w:rsidRDefault="008D660A">
      <w:pPr>
        <w:pStyle w:val="Paragraphedeliste"/>
        <w:numPr>
          <w:ilvl w:val="1"/>
          <w:numId w:val="6"/>
        </w:numPr>
        <w:tabs>
          <w:tab w:val="left" w:pos="829"/>
          <w:tab w:val="left" w:pos="830"/>
        </w:tabs>
        <w:ind w:left="830" w:hanging="708"/>
        <w:rPr>
          <w:rFonts w:ascii="Readex Pro Light" w:hAnsi="Readex Pro Light" w:cs="Readex Pro Light"/>
          <w:sz w:val="20"/>
        </w:rPr>
      </w:pPr>
      <w:r w:rsidRPr="00A40C62">
        <w:rPr>
          <w:rFonts w:ascii="Readex Pro Light" w:hAnsi="Readex Pro Light" w:cs="Readex Pro Light"/>
          <w:sz w:val="20"/>
        </w:rPr>
        <w:t>Le Comité peut, s'il le désire (mais n'est pas tenu de le faire), nommer des membres honoraires</w:t>
      </w:r>
      <w:r w:rsidR="005B4737" w:rsidRPr="00A40C62">
        <w:rPr>
          <w:rFonts w:ascii="Readex Pro Light" w:hAnsi="Readex Pro Light" w:cs="Readex Pro Light"/>
          <w:sz w:val="20"/>
        </w:rPr>
        <w:t>.</w:t>
      </w:r>
    </w:p>
    <w:p w14:paraId="71651D5B" w14:textId="77777777" w:rsidR="007D49B1" w:rsidRPr="00A40C62" w:rsidRDefault="007D49B1">
      <w:pPr>
        <w:pStyle w:val="Corpsdetexte"/>
        <w:spacing w:before="6"/>
        <w:rPr>
          <w:rFonts w:ascii="Readex Pro Light" w:hAnsi="Readex Pro Light" w:cs="Readex Pro Light"/>
        </w:rPr>
      </w:pPr>
    </w:p>
    <w:p w14:paraId="4F240EBD" w14:textId="1436D2C7" w:rsidR="007D49B1" w:rsidRPr="00A40C62" w:rsidRDefault="008D660A" w:rsidP="008D660A">
      <w:pPr>
        <w:pStyle w:val="Paragraphedeliste"/>
        <w:numPr>
          <w:ilvl w:val="1"/>
          <w:numId w:val="6"/>
        </w:numPr>
        <w:tabs>
          <w:tab w:val="left" w:pos="829"/>
          <w:tab w:val="left" w:pos="830"/>
        </w:tabs>
        <w:spacing w:line="276" w:lineRule="auto"/>
        <w:ind w:right="119"/>
        <w:rPr>
          <w:rFonts w:ascii="Readex Pro Light" w:hAnsi="Readex Pro Light" w:cs="Readex Pro Light"/>
          <w:sz w:val="20"/>
        </w:rPr>
      </w:pPr>
      <w:r w:rsidRPr="00A40C62">
        <w:rPr>
          <w:rFonts w:ascii="Readex Pro Light" w:hAnsi="Readex Pro Light" w:cs="Readex Pro Light"/>
          <w:sz w:val="20"/>
        </w:rPr>
        <w:t>Le Comité peut, s'il le souhaite, sur décision de la majorité des membres experts, inviter un non-membre de l'ICOMOS, qui peut apporter une contribution significative aux réunions et activités du Comité, à participer à ses activités. Les membres invités seront encouragés à demander leur adhésion à l'ICOMOS et n'auront aucun droit de vote.</w:t>
      </w:r>
    </w:p>
    <w:p w14:paraId="35564B0B" w14:textId="77777777" w:rsidR="007D49B1" w:rsidRPr="00A40C62" w:rsidRDefault="007D49B1">
      <w:pPr>
        <w:pStyle w:val="Corpsdetexte"/>
        <w:spacing w:before="4"/>
        <w:rPr>
          <w:rFonts w:ascii="Readex Pro Light" w:hAnsi="Readex Pro Light" w:cs="Readex Pro Light"/>
          <w:sz w:val="17"/>
        </w:rPr>
      </w:pPr>
    </w:p>
    <w:p w14:paraId="4A89AB6E" w14:textId="333B6492" w:rsidR="007D49B1" w:rsidRPr="00A40C62" w:rsidRDefault="008D660A" w:rsidP="008D660A">
      <w:pPr>
        <w:pStyle w:val="Paragraphedeliste"/>
        <w:numPr>
          <w:ilvl w:val="1"/>
          <w:numId w:val="6"/>
        </w:numPr>
        <w:tabs>
          <w:tab w:val="left" w:pos="829"/>
          <w:tab w:val="left" w:pos="830"/>
        </w:tabs>
        <w:spacing w:before="34" w:line="276" w:lineRule="auto"/>
        <w:rPr>
          <w:rFonts w:ascii="Readex Pro Light" w:hAnsi="Readex Pro Light" w:cs="Readex Pro Light"/>
          <w:sz w:val="20"/>
          <w:szCs w:val="20"/>
        </w:rPr>
      </w:pPr>
      <w:r w:rsidRPr="00A40C62">
        <w:rPr>
          <w:rFonts w:ascii="Readex Pro Light" w:hAnsi="Readex Pro Light" w:cs="Readex Pro Light"/>
          <w:sz w:val="20"/>
          <w:szCs w:val="20"/>
        </w:rPr>
        <w:t>Les demandes d’adhésion relatives à toutes les catégories de membres doivent être envoyées à l'adresse suivante</w:t>
      </w:r>
      <w:r w:rsidR="005B4737" w:rsidRPr="00A40C62">
        <w:rPr>
          <w:rFonts w:ascii="Readex Pro Light" w:hAnsi="Readex Pro Light" w:cs="Readex Pro Light"/>
          <w:sz w:val="20"/>
          <w:szCs w:val="20"/>
        </w:rPr>
        <w:t xml:space="preserve"> [</w:t>
      </w:r>
      <w:r w:rsidRPr="00A40C62">
        <w:rPr>
          <w:rFonts w:ascii="Readex Pro Light" w:hAnsi="Readex Pro Light" w:cs="Readex Pro Light"/>
          <w:sz w:val="20"/>
          <w:szCs w:val="20"/>
          <w:highlight w:val="yellow"/>
        </w:rPr>
        <w:t>insérer l’</w:t>
      </w:r>
      <w:r w:rsidR="005B4737" w:rsidRPr="00A40C62">
        <w:rPr>
          <w:rFonts w:ascii="Readex Pro Light" w:hAnsi="Readex Pro Light" w:cs="Readex Pro Light"/>
          <w:sz w:val="20"/>
          <w:szCs w:val="20"/>
          <w:highlight w:val="yellow"/>
        </w:rPr>
        <w:t>acronym</w:t>
      </w:r>
      <w:r w:rsidRPr="00A40C62">
        <w:rPr>
          <w:rFonts w:ascii="Readex Pro Light" w:hAnsi="Readex Pro Light" w:cs="Readex Pro Light"/>
          <w:sz w:val="20"/>
          <w:szCs w:val="20"/>
          <w:highlight w:val="yellow"/>
        </w:rPr>
        <w:t>e du CSI</w:t>
      </w:r>
      <w:r w:rsidR="005B4737" w:rsidRPr="00A40C62">
        <w:rPr>
          <w:rFonts w:ascii="Readex Pro Light" w:hAnsi="Readex Pro Light" w:cs="Readex Pro Light"/>
          <w:sz w:val="20"/>
          <w:szCs w:val="20"/>
        </w:rPr>
        <w:t xml:space="preserve">] </w:t>
      </w:r>
      <w:r w:rsidRPr="00A40C62">
        <w:rPr>
          <w:rFonts w:ascii="Readex Pro Light" w:hAnsi="Readex Pro Light" w:cs="Readex Pro Light"/>
          <w:sz w:val="20"/>
          <w:szCs w:val="20"/>
        </w:rPr>
        <w:t>avec copie pour information au Comité national du demandeur ou, à défaut, au Secrétariat international</w:t>
      </w:r>
      <w:r w:rsidR="005B4737" w:rsidRPr="00A40C62">
        <w:rPr>
          <w:rFonts w:ascii="Readex Pro Light" w:hAnsi="Readex Pro Light" w:cs="Readex Pro Light"/>
          <w:sz w:val="20"/>
          <w:szCs w:val="20"/>
        </w:rPr>
        <w:t>.</w:t>
      </w:r>
    </w:p>
    <w:p w14:paraId="1E826AE9" w14:textId="77777777" w:rsidR="007D49B1" w:rsidRPr="00A40C62" w:rsidRDefault="007D49B1">
      <w:pPr>
        <w:pStyle w:val="Corpsdetexte"/>
        <w:spacing w:before="5"/>
        <w:rPr>
          <w:rFonts w:ascii="Readex Pro Light" w:hAnsi="Readex Pro Light" w:cs="Readex Pro Light"/>
          <w:sz w:val="17"/>
        </w:rPr>
      </w:pPr>
    </w:p>
    <w:p w14:paraId="0C4C3F38" w14:textId="3A047185" w:rsidR="007D49B1" w:rsidRPr="00A40C62" w:rsidRDefault="008D660A" w:rsidP="008D660A">
      <w:pPr>
        <w:pStyle w:val="Paragraphedeliste"/>
        <w:numPr>
          <w:ilvl w:val="1"/>
          <w:numId w:val="6"/>
        </w:numPr>
        <w:tabs>
          <w:tab w:val="left" w:pos="829"/>
          <w:tab w:val="left" w:pos="830"/>
        </w:tabs>
        <w:spacing w:line="276" w:lineRule="auto"/>
        <w:ind w:right="198"/>
        <w:rPr>
          <w:ins w:id="87" w:author="Clara MAYSONNAVE" w:date="2026-06-16T11:40:00Z"/>
          <w:rFonts w:ascii="Readex Pro Light" w:hAnsi="Readex Pro Light" w:cs="Readex Pro Light"/>
          <w:sz w:val="20"/>
        </w:rPr>
      </w:pPr>
      <w:r w:rsidRPr="00A40C62">
        <w:rPr>
          <w:rFonts w:ascii="Readex Pro Light" w:hAnsi="Readex Pro Light" w:cs="Readex Pro Light"/>
          <w:sz w:val="20"/>
        </w:rPr>
        <w:t>Le Comité doit adopter des critères minimaux d'admission et une méthodologie transparente et bien comprise pour évaluer et vérifier les compétences et l'expertise individuelles des demandeurs.</w:t>
      </w:r>
    </w:p>
    <w:p w14:paraId="5783C9D7" w14:textId="77777777" w:rsidR="00BD1A72" w:rsidRPr="00A40C62" w:rsidRDefault="00BD1A72" w:rsidP="008D660A">
      <w:pPr>
        <w:pStyle w:val="Paragraphedeliste"/>
        <w:numPr>
          <w:ilvl w:val="1"/>
          <w:numId w:val="6"/>
        </w:numPr>
        <w:tabs>
          <w:tab w:val="left" w:pos="829"/>
          <w:tab w:val="left" w:pos="830"/>
        </w:tabs>
        <w:spacing w:line="276" w:lineRule="auto"/>
        <w:ind w:right="198"/>
        <w:rPr>
          <w:rFonts w:ascii="Readex Pro Light" w:hAnsi="Readex Pro Light" w:cs="Readex Pro Light"/>
          <w:sz w:val="20"/>
        </w:rPr>
      </w:pPr>
    </w:p>
    <w:p w14:paraId="64220143" w14:textId="77777777" w:rsidR="007D49B1" w:rsidRPr="00A40C62" w:rsidRDefault="007D49B1">
      <w:pPr>
        <w:pStyle w:val="Corpsdetexte"/>
        <w:spacing w:before="4"/>
        <w:rPr>
          <w:rFonts w:ascii="Readex Pro Light" w:hAnsi="Readex Pro Light" w:cs="Readex Pro Light"/>
          <w:sz w:val="17"/>
        </w:rPr>
      </w:pPr>
    </w:p>
    <w:p w14:paraId="5305185A" w14:textId="74A8121A" w:rsidR="007D49B1" w:rsidRPr="00A40C62" w:rsidDel="00BD1A72" w:rsidRDefault="008D660A" w:rsidP="008D660A">
      <w:pPr>
        <w:pStyle w:val="Paragraphedeliste"/>
        <w:numPr>
          <w:ilvl w:val="1"/>
          <w:numId w:val="6"/>
        </w:numPr>
        <w:tabs>
          <w:tab w:val="left" w:pos="829"/>
          <w:tab w:val="left" w:pos="830"/>
        </w:tabs>
        <w:spacing w:before="5" w:line="276" w:lineRule="auto"/>
        <w:ind w:right="189"/>
        <w:rPr>
          <w:del w:id="88" w:author="Clara MAYSONNAVE" w:date="2026-06-16T11:39:00Z"/>
          <w:rFonts w:ascii="Readex Pro Light" w:hAnsi="Readex Pro Light" w:cs="Readex Pro Light"/>
          <w:sz w:val="17"/>
        </w:rPr>
      </w:pPr>
      <w:r w:rsidRPr="00A40C62">
        <w:rPr>
          <w:rFonts w:ascii="Readex Pro Light" w:hAnsi="Readex Pro Light" w:cs="Readex Pro Light"/>
          <w:sz w:val="20"/>
        </w:rPr>
        <w:t>En cas de refus d'une demande d'adhésion par ce Comité scientifique, un demandeur aura un droit d'appel devant le Conseil d’administration de l'ICOMOS (Article 14(b) des Statuts de l'ICOMOS).</w:t>
      </w:r>
    </w:p>
    <w:p w14:paraId="0B4C0DD1" w14:textId="77777777" w:rsidR="008D660A" w:rsidRPr="00A40C62" w:rsidDel="00BD1A72" w:rsidRDefault="008D660A">
      <w:pPr>
        <w:pStyle w:val="Paragraphedeliste"/>
        <w:numPr>
          <w:ilvl w:val="1"/>
          <w:numId w:val="6"/>
        </w:numPr>
        <w:tabs>
          <w:tab w:val="left" w:pos="829"/>
          <w:tab w:val="left" w:pos="830"/>
        </w:tabs>
        <w:spacing w:before="5" w:line="276" w:lineRule="auto"/>
        <w:ind w:right="189"/>
        <w:rPr>
          <w:del w:id="89" w:author="Clara MAYSONNAVE" w:date="2026-06-16T11:39:00Z"/>
          <w:rFonts w:ascii="Readex Pro Light" w:hAnsi="Readex Pro Light" w:cs="Readex Pro Light"/>
          <w:sz w:val="17"/>
          <w:rPrChange w:id="90" w:author="Clara MAYSONNAVE" w:date="2026-06-16T11:40:00Z">
            <w:rPr>
              <w:del w:id="91" w:author="Clara MAYSONNAVE" w:date="2026-06-16T11:39:00Z"/>
            </w:rPr>
          </w:rPrChange>
        </w:rPr>
        <w:pPrChange w:id="92" w:author="Clara MAYSONNAVE" w:date="2026-06-16T11:40:00Z">
          <w:pPr>
            <w:pStyle w:val="Paragraphedeliste"/>
          </w:pPr>
        </w:pPrChange>
      </w:pPr>
    </w:p>
    <w:p w14:paraId="75FF9D13" w14:textId="1746668F" w:rsidR="00BD1A72" w:rsidRPr="00A40C62" w:rsidDel="00BD1A72" w:rsidRDefault="008D660A">
      <w:pPr>
        <w:pStyle w:val="Paragraphedeliste"/>
        <w:numPr>
          <w:ilvl w:val="1"/>
          <w:numId w:val="6"/>
        </w:numPr>
        <w:tabs>
          <w:tab w:val="left" w:pos="829"/>
          <w:tab w:val="left" w:pos="830"/>
        </w:tabs>
        <w:spacing w:before="1" w:line="276" w:lineRule="auto"/>
        <w:ind w:right="189"/>
        <w:rPr>
          <w:del w:id="93" w:author="Clara MAYSONNAVE" w:date="2026-06-16T11:40:00Z"/>
          <w:rFonts w:ascii="Readex Pro Light" w:hAnsi="Readex Pro Light" w:cs="Readex Pro Light"/>
          <w:sz w:val="20"/>
          <w:rPrChange w:id="94" w:author="Clara MAYSONNAVE" w:date="2026-06-16T11:40:00Z">
            <w:rPr>
              <w:del w:id="95" w:author="Clara MAYSONNAVE" w:date="2026-06-16T11:40:00Z"/>
            </w:rPr>
          </w:rPrChange>
        </w:rPr>
        <w:pPrChange w:id="96" w:author="Clara MAYSONNAVE" w:date="2026-06-16T11:40:00Z">
          <w:pPr>
            <w:pStyle w:val="Paragraphedeliste"/>
            <w:numPr>
              <w:ilvl w:val="1"/>
              <w:numId w:val="6"/>
            </w:numPr>
            <w:tabs>
              <w:tab w:val="left" w:pos="829"/>
              <w:tab w:val="left" w:pos="830"/>
            </w:tabs>
            <w:spacing w:before="1"/>
            <w:ind w:left="830" w:hanging="708"/>
          </w:pPr>
        </w:pPrChange>
      </w:pPr>
      <w:r w:rsidRPr="00A40C62">
        <w:rPr>
          <w:rFonts w:ascii="Readex Pro Light" w:hAnsi="Readex Pro Light" w:cs="Readex Pro Light"/>
          <w:sz w:val="20"/>
          <w:rPrChange w:id="97" w:author="Clara MAYSONNAVE" w:date="2026-06-16T11:40:00Z">
            <w:rPr/>
          </w:rPrChange>
        </w:rPr>
        <w:lastRenderedPageBreak/>
        <w:t>Les droits et obligations des membres sont comme suit</w:t>
      </w:r>
      <w:del w:id="98" w:author="Clara MAYSONNAVE" w:date="2026-06-16T11:40:00Z">
        <w:r w:rsidRPr="00A40C62" w:rsidDel="00BD1A72">
          <w:rPr>
            <w:rFonts w:ascii="Readex Pro Light" w:hAnsi="Readex Pro Light" w:cs="Readex Pro Light"/>
            <w:sz w:val="20"/>
            <w:rPrChange w:id="99" w:author="Clara MAYSONNAVE" w:date="2026-06-16T11:40:00Z">
              <w:rPr/>
            </w:rPrChange>
          </w:rPr>
          <w:delText xml:space="preserve"> </w:delText>
        </w:r>
        <w:r w:rsidR="005B4737" w:rsidRPr="00A40C62" w:rsidDel="00BD1A72">
          <w:rPr>
            <w:rFonts w:ascii="Readex Pro Light" w:hAnsi="Readex Pro Light" w:cs="Readex Pro Light"/>
            <w:sz w:val="20"/>
            <w:rPrChange w:id="100" w:author="Clara MAYSONNAVE" w:date="2026-06-16T11:40:00Z">
              <w:rPr/>
            </w:rPrChange>
          </w:rPr>
          <w:delText>:</w:delText>
        </w:r>
      </w:del>
    </w:p>
    <w:tbl>
      <w:tblPr>
        <w:tblStyle w:val="Grilledutableau"/>
        <w:tblW w:w="0" w:type="auto"/>
        <w:tblLook w:val="04A0" w:firstRow="1" w:lastRow="0" w:firstColumn="1" w:lastColumn="0" w:noHBand="0" w:noVBand="1"/>
      </w:tblPr>
      <w:tblGrid>
        <w:gridCol w:w="9056"/>
      </w:tblGrid>
      <w:tr w:rsidR="00BD1A72" w:rsidRPr="00A40C62" w14:paraId="0E50B527" w14:textId="77777777" w:rsidTr="00BD1A72">
        <w:trPr>
          <w:ins w:id="101" w:author="Clara MAYSONNAVE" w:date="2026-06-16T11:40:00Z"/>
        </w:trPr>
        <w:tc>
          <w:tcPr>
            <w:tcW w:w="9056" w:type="dxa"/>
            <w:tcBorders>
              <w:top w:val="single" w:sz="4" w:space="0" w:color="AEAAAA"/>
              <w:left w:val="single" w:sz="4" w:space="0" w:color="AEAAAA"/>
              <w:bottom w:val="single" w:sz="4" w:space="0" w:color="AEAAAA"/>
              <w:right w:val="single" w:sz="4" w:space="0" w:color="AEAAAA"/>
            </w:tcBorders>
            <w:hideMark/>
          </w:tcPr>
          <w:p w14:paraId="697D491D" w14:textId="16D781B9" w:rsidR="00BD1A72" w:rsidRPr="00A40C62" w:rsidRDefault="001C0E80" w:rsidP="00BD1A72">
            <w:pPr>
              <w:pStyle w:val="Corpsdetexte"/>
              <w:rPr>
                <w:ins w:id="102" w:author="Clara MAYSONNAVE" w:date="2026-06-16T11:40:00Z"/>
                <w:rFonts w:ascii="Readex Pro Light" w:hAnsi="Readex Pro Light" w:cs="Readex Pro Light"/>
                <w:i/>
                <w:iCs/>
                <w:lang w:val="en-GB"/>
              </w:rPr>
            </w:pPr>
            <w:proofErr w:type="spellStart"/>
            <w:ins w:id="103" w:author="Clara MAYSONNAVE" w:date="2026-06-16T11:43:00Z">
              <w:r w:rsidRPr="00A40C62">
                <w:rPr>
                  <w:rFonts w:ascii="Readex Pro Light" w:hAnsi="Readex Pro Light" w:cs="Readex Pro Light"/>
                  <w:i/>
                  <w:iCs/>
                  <w:lang w:val="en-GB"/>
                </w:rPr>
                <w:t>Recommandations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supplémentaires</w:t>
              </w:r>
            </w:ins>
            <w:proofErr w:type="spellEnd"/>
            <w:ins w:id="104" w:author="Clara MAYSONNAVE" w:date="2026-06-16T11:40:00Z">
              <w:r w:rsidR="00BD1A72" w:rsidRPr="00A40C62">
                <w:rPr>
                  <w:rFonts w:ascii="Readex Pro Light" w:hAnsi="Readex Pro Light" w:cs="Readex Pro Light"/>
                  <w:i/>
                  <w:iCs/>
                  <w:lang w:val="en-GB"/>
                </w:rPr>
                <w:t xml:space="preserve">: </w:t>
              </w:r>
            </w:ins>
          </w:p>
          <w:p w14:paraId="066ACAA2" w14:textId="4E8C39F9" w:rsidR="00BD1A72" w:rsidRPr="00A40C62" w:rsidRDefault="00BD1A72" w:rsidP="00BD1A72">
            <w:pPr>
              <w:pStyle w:val="Corpsdetexte"/>
              <w:numPr>
                <w:ilvl w:val="0"/>
                <w:numId w:val="19"/>
              </w:numPr>
              <w:rPr>
                <w:ins w:id="105" w:author="Clara MAYSONNAVE" w:date="2026-06-16T11:40:00Z"/>
                <w:rFonts w:ascii="Readex Pro Light" w:hAnsi="Readex Pro Light" w:cs="Readex Pro Light"/>
                <w:i/>
                <w:iCs/>
                <w:lang w:val="en-GB"/>
              </w:rPr>
            </w:pPr>
            <w:proofErr w:type="spellStart"/>
            <w:ins w:id="106" w:author="Clara MAYSONNAVE" w:date="2026-06-16T11:41:00Z">
              <w:r w:rsidRPr="00A40C62">
                <w:rPr>
                  <w:rFonts w:ascii="Readex Pro Light" w:hAnsi="Readex Pro Light" w:cs="Readex Pro Light"/>
                  <w:i/>
                  <w:iCs/>
                  <w:lang w:val="en-GB"/>
                </w:rPr>
                <w:t>Cette</w:t>
              </w:r>
            </w:ins>
            <w:proofErr w:type="spellEnd"/>
            <w:ins w:id="107" w:author="Clara MAYSONNAVE" w:date="2026-06-16T11:40:00Z">
              <w:r w:rsidRPr="00A40C62">
                <w:rPr>
                  <w:rFonts w:ascii="Readex Pro Light" w:hAnsi="Readex Pro Light" w:cs="Readex Pro Light"/>
                  <w:i/>
                  <w:iCs/>
                  <w:lang w:val="en-GB"/>
                </w:rPr>
                <w:t xml:space="preserve"> section </w:t>
              </w:r>
            </w:ins>
            <w:proofErr w:type="spellStart"/>
            <w:ins w:id="108" w:author="Clara MAYSONNAVE" w:date="2026-06-16T11:41:00Z">
              <w:r w:rsidRPr="00A40C62">
                <w:rPr>
                  <w:rFonts w:ascii="Readex Pro Light" w:hAnsi="Readex Pro Light" w:cs="Readex Pro Light"/>
                  <w:i/>
                  <w:iCs/>
                  <w:lang w:val="en-GB"/>
                </w:rPr>
                <w:t>est</w:t>
              </w:r>
              <w:proofErr w:type="spellEnd"/>
              <w:r w:rsidRPr="00A40C62">
                <w:rPr>
                  <w:rFonts w:ascii="Readex Pro Light" w:hAnsi="Readex Pro Light" w:cs="Readex Pro Light"/>
                  <w:i/>
                  <w:iCs/>
                  <w:lang w:val="en-GB"/>
                </w:rPr>
                <w:t xml:space="preserve"> le </w:t>
              </w:r>
              <w:proofErr w:type="spellStart"/>
              <w:r w:rsidRPr="00A40C62">
                <w:rPr>
                  <w:rFonts w:ascii="Readex Pro Light" w:hAnsi="Readex Pro Light" w:cs="Readex Pro Light"/>
                  <w:i/>
                  <w:iCs/>
                  <w:lang w:val="en-GB"/>
                </w:rPr>
                <w:t>coeur</w:t>
              </w:r>
              <w:proofErr w:type="spellEnd"/>
              <w:r w:rsidRPr="00A40C62">
                <w:rPr>
                  <w:rFonts w:ascii="Readex Pro Light" w:hAnsi="Readex Pro Light" w:cs="Readex Pro Light"/>
                  <w:i/>
                  <w:iCs/>
                  <w:lang w:val="en-GB"/>
                </w:rPr>
                <w:t xml:space="preserve"> de</w:t>
              </w:r>
            </w:ins>
            <w:ins w:id="109" w:author="Clara MAYSONNAVE" w:date="2026-06-16T11:40:00Z">
              <w:r w:rsidRPr="00A40C62">
                <w:rPr>
                  <w:rFonts w:ascii="Readex Pro Light" w:hAnsi="Readex Pro Light" w:cs="Readex Pro Light"/>
                  <w:i/>
                  <w:iCs/>
                  <w:lang w:val="en-GB"/>
                </w:rPr>
                <w:t xml:space="preserve"> </w:t>
              </w:r>
            </w:ins>
            <w:ins w:id="110" w:author="Clara MAYSONNAVE" w:date="2026-06-16T11:41:00Z">
              <w:r w:rsidRPr="00A40C62">
                <w:rPr>
                  <w:rFonts w:ascii="Readex Pro Light" w:hAnsi="Readex Pro Light" w:cs="Readex Pro Light"/>
                  <w:i/>
                  <w:iCs/>
                  <w:lang w:val="en-GB"/>
                </w:rPr>
                <w:t xml:space="preserve">la </w:t>
              </w:r>
            </w:ins>
            <w:proofErr w:type="spellStart"/>
            <w:ins w:id="111" w:author="Clara MAYSONNAVE" w:date="2026-06-16T11:40:00Z">
              <w:r w:rsidRPr="00A40C62">
                <w:rPr>
                  <w:rFonts w:ascii="Readex Pro Light" w:hAnsi="Readex Pro Light" w:cs="Readex Pro Light"/>
                  <w:i/>
                  <w:iCs/>
                  <w:lang w:val="en-GB"/>
                </w:rPr>
                <w:t>go</w:t>
              </w:r>
            </w:ins>
            <w:ins w:id="112" w:author="Clara MAYSONNAVE" w:date="2026-06-16T11:41:00Z">
              <w:r w:rsidRPr="00A40C62">
                <w:rPr>
                  <w:rFonts w:ascii="Readex Pro Light" w:hAnsi="Readex Pro Light" w:cs="Readex Pro Light"/>
                  <w:i/>
                  <w:iCs/>
                  <w:lang w:val="en-GB"/>
                </w:rPr>
                <w:t>u</w:t>
              </w:r>
            </w:ins>
            <w:ins w:id="113" w:author="Clara MAYSONNAVE" w:date="2026-06-16T11:40:00Z">
              <w:r w:rsidRPr="00A40C62">
                <w:rPr>
                  <w:rFonts w:ascii="Readex Pro Light" w:hAnsi="Readex Pro Light" w:cs="Readex Pro Light"/>
                  <w:i/>
                  <w:iCs/>
                  <w:lang w:val="en-GB"/>
                </w:rPr>
                <w:t>vernance</w:t>
              </w:r>
            </w:ins>
            <w:proofErr w:type="spellEnd"/>
            <w:ins w:id="114" w:author="Clara MAYSONNAVE" w:date="2026-06-16T11:41:00Z">
              <w:r w:rsidRPr="00A40C62">
                <w:rPr>
                  <w:rFonts w:ascii="Readex Pro Light" w:hAnsi="Readex Pro Light" w:cs="Readex Pro Light"/>
                  <w:i/>
                  <w:iCs/>
                  <w:lang w:val="en-GB"/>
                </w:rPr>
                <w:t xml:space="preserve"> </w:t>
              </w:r>
              <w:r w:rsidR="001C0E80" w:rsidRPr="00A40C62">
                <w:rPr>
                  <w:rFonts w:ascii="Readex Pro Light" w:hAnsi="Readex Pro Light" w:cs="Readex Pro Light"/>
                  <w:i/>
                  <w:iCs/>
                  <w:lang w:val="en-GB"/>
                </w:rPr>
                <w:t>du CSI</w:t>
              </w:r>
            </w:ins>
            <w:ins w:id="115" w:author="Clara MAYSONNAVE" w:date="2026-06-16T11:40:00Z">
              <w:r w:rsidRPr="00A40C62">
                <w:rPr>
                  <w:rFonts w:ascii="Readex Pro Light" w:hAnsi="Readex Pro Light" w:cs="Readex Pro Light"/>
                  <w:i/>
                  <w:iCs/>
                  <w:lang w:val="en-GB"/>
                </w:rPr>
                <w:t xml:space="preserve">; </w:t>
              </w:r>
            </w:ins>
            <w:proofErr w:type="spellStart"/>
            <w:ins w:id="116" w:author="Clara MAYSONNAVE" w:date="2026-06-16T11:41:00Z">
              <w:r w:rsidR="001C0E80" w:rsidRPr="00A40C62">
                <w:rPr>
                  <w:rFonts w:ascii="Readex Pro Light" w:hAnsi="Readex Pro Light" w:cs="Readex Pro Light"/>
                  <w:i/>
                  <w:iCs/>
                  <w:lang w:val="en-GB"/>
                </w:rPr>
                <w:t>cette</w:t>
              </w:r>
              <w:proofErr w:type="spellEnd"/>
              <w:r w:rsidR="001C0E80" w:rsidRPr="00A40C62">
                <w:rPr>
                  <w:rFonts w:ascii="Readex Pro Light" w:hAnsi="Readex Pro Light" w:cs="Readex Pro Light"/>
                  <w:i/>
                  <w:iCs/>
                  <w:lang w:val="en-GB"/>
                </w:rPr>
                <w:t xml:space="preserve"> structure </w:t>
              </w:r>
              <w:proofErr w:type="spellStart"/>
              <w:r w:rsidR="001C0E80" w:rsidRPr="00A40C62">
                <w:rPr>
                  <w:rFonts w:ascii="Readex Pro Light" w:hAnsi="Readex Pro Light" w:cs="Readex Pro Light"/>
                  <w:i/>
                  <w:iCs/>
                  <w:lang w:val="en-GB"/>
                </w:rPr>
                <w:t>doit</w:t>
              </w:r>
              <w:proofErr w:type="spellEnd"/>
              <w:r w:rsidR="001C0E80" w:rsidRPr="00A40C62">
                <w:rPr>
                  <w:rFonts w:ascii="Readex Pro Light" w:hAnsi="Readex Pro Light" w:cs="Readex Pro Light"/>
                  <w:i/>
                  <w:iCs/>
                  <w:lang w:val="en-GB"/>
                </w:rPr>
                <w:t xml:space="preserve"> </w:t>
              </w:r>
              <w:proofErr w:type="spellStart"/>
              <w:r w:rsidR="001C0E80" w:rsidRPr="00A40C62">
                <w:rPr>
                  <w:rFonts w:ascii="Readex Pro Light" w:hAnsi="Readex Pro Light" w:cs="Readex Pro Light"/>
                  <w:i/>
                  <w:iCs/>
                  <w:lang w:val="en-GB"/>
                </w:rPr>
                <w:t>rester</w:t>
              </w:r>
              <w:proofErr w:type="spellEnd"/>
              <w:r w:rsidR="001C0E80" w:rsidRPr="00A40C62">
                <w:rPr>
                  <w:rFonts w:ascii="Readex Pro Light" w:hAnsi="Readex Pro Light" w:cs="Readex Pro Light"/>
                  <w:i/>
                  <w:iCs/>
                  <w:lang w:val="en-GB"/>
                </w:rPr>
                <w:t xml:space="preserve"> </w:t>
              </w:r>
              <w:proofErr w:type="spellStart"/>
              <w:r w:rsidR="001C0E80" w:rsidRPr="00A40C62">
                <w:rPr>
                  <w:rFonts w:ascii="Readex Pro Light" w:hAnsi="Readex Pro Light" w:cs="Readex Pro Light"/>
                  <w:i/>
                  <w:iCs/>
                  <w:lang w:val="en-GB"/>
                </w:rPr>
                <w:t>inchangée</w:t>
              </w:r>
            </w:ins>
            <w:proofErr w:type="spellEnd"/>
            <w:ins w:id="117" w:author="Clara MAYSONNAVE" w:date="2026-06-16T11:40:00Z">
              <w:r w:rsidRPr="00A40C62">
                <w:rPr>
                  <w:rFonts w:ascii="Readex Pro Light" w:hAnsi="Readex Pro Light" w:cs="Readex Pro Light"/>
                  <w:i/>
                  <w:iCs/>
                  <w:lang w:val="en-GB"/>
                </w:rPr>
                <w:t>.</w:t>
              </w:r>
            </w:ins>
          </w:p>
          <w:p w14:paraId="49EC6E4F" w14:textId="6A51FDA9" w:rsidR="00BD1A72" w:rsidRPr="00A40C62" w:rsidRDefault="001C0E80" w:rsidP="00BD1A72">
            <w:pPr>
              <w:pStyle w:val="Corpsdetexte"/>
              <w:numPr>
                <w:ilvl w:val="0"/>
                <w:numId w:val="19"/>
              </w:numPr>
              <w:rPr>
                <w:ins w:id="118" w:author="Clara MAYSONNAVE" w:date="2026-06-16T11:40:00Z"/>
                <w:rFonts w:ascii="Readex Pro Light" w:hAnsi="Readex Pro Light" w:cs="Readex Pro Light"/>
                <w:i/>
                <w:iCs/>
                <w:lang w:val="en-GB"/>
              </w:rPr>
            </w:pPr>
            <w:ins w:id="119" w:author="Clara MAYSONNAVE" w:date="2026-06-16T11:42:00Z">
              <w:r w:rsidRPr="00A40C62">
                <w:rPr>
                  <w:rFonts w:ascii="Readex Pro Light" w:hAnsi="Readex Pro Light" w:cs="Readex Pro Light"/>
                  <w:i/>
                  <w:iCs/>
                  <w:lang w:val="en-GB"/>
                </w:rPr>
                <w:t xml:space="preserve">Les </w:t>
              </w:r>
              <w:proofErr w:type="spellStart"/>
              <w:r w:rsidRPr="00A40C62">
                <w:rPr>
                  <w:rFonts w:ascii="Readex Pro Light" w:hAnsi="Readex Pro Light" w:cs="Readex Pro Light"/>
                  <w:i/>
                  <w:iCs/>
                  <w:lang w:val="en-GB"/>
                </w:rPr>
                <w:t>membres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d’honneur</w:t>
              </w:r>
              <w:proofErr w:type="spellEnd"/>
              <w:r w:rsidRPr="00A40C62">
                <w:rPr>
                  <w:rFonts w:ascii="Readex Pro Light" w:hAnsi="Readex Pro Light" w:cs="Readex Pro Light"/>
                  <w:i/>
                  <w:iCs/>
                  <w:lang w:val="en-GB"/>
                </w:rPr>
                <w:t xml:space="preserve"> et les </w:t>
              </w:r>
              <w:proofErr w:type="spellStart"/>
              <w:r w:rsidRPr="00A40C62">
                <w:rPr>
                  <w:rFonts w:ascii="Readex Pro Light" w:hAnsi="Readex Pro Light" w:cs="Readex Pro Light"/>
                  <w:i/>
                  <w:iCs/>
                  <w:lang w:val="en-GB"/>
                </w:rPr>
                <w:t>membres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institutionnels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sont</w:t>
              </w:r>
              <w:proofErr w:type="spellEnd"/>
              <w:r w:rsidRPr="00A40C62">
                <w:rPr>
                  <w:rFonts w:ascii="Readex Pro Light" w:hAnsi="Readex Pro Light" w:cs="Readex Pro Light"/>
                  <w:i/>
                  <w:iCs/>
                  <w:lang w:val="en-GB"/>
                </w:rPr>
                <w:t xml:space="preserve"> des </w:t>
              </w:r>
              <w:proofErr w:type="spellStart"/>
              <w:r w:rsidRPr="00A40C62">
                <w:rPr>
                  <w:rFonts w:ascii="Readex Pro Light" w:hAnsi="Readex Pro Light" w:cs="Readex Pro Light"/>
                  <w:i/>
                  <w:iCs/>
                  <w:lang w:val="en-GB"/>
                </w:rPr>
                <w:t>catégories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facultatives</w:t>
              </w:r>
            </w:ins>
            <w:proofErr w:type="spellEnd"/>
            <w:ins w:id="120" w:author="Clara MAYSONNAVE" w:date="2026-06-16T11:43:00Z">
              <w:r w:rsidRPr="00A40C62">
                <w:rPr>
                  <w:rFonts w:ascii="Readex Pro Light" w:hAnsi="Readex Pro Light" w:cs="Readex Pro Light"/>
                  <w:i/>
                  <w:iCs/>
                  <w:lang w:val="en-GB"/>
                </w:rPr>
                <w:t xml:space="preserve">, à </w:t>
              </w:r>
              <w:proofErr w:type="spellStart"/>
              <w:r w:rsidRPr="00A40C62">
                <w:rPr>
                  <w:rFonts w:ascii="Readex Pro Light" w:hAnsi="Readex Pro Light" w:cs="Readex Pro Light"/>
                  <w:i/>
                  <w:iCs/>
                  <w:lang w:val="en-GB"/>
                </w:rPr>
                <w:t>rajouter</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seulement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si</w:t>
              </w:r>
              <w:proofErr w:type="spellEnd"/>
              <w:r w:rsidRPr="00A40C62">
                <w:rPr>
                  <w:rFonts w:ascii="Readex Pro Light" w:hAnsi="Readex Pro Light" w:cs="Readex Pro Light"/>
                  <w:i/>
                  <w:iCs/>
                  <w:lang w:val="en-GB"/>
                </w:rPr>
                <w:t xml:space="preserve"> necessaire. </w:t>
              </w:r>
            </w:ins>
          </w:p>
        </w:tc>
      </w:tr>
    </w:tbl>
    <w:p w14:paraId="3944EBE1" w14:textId="77777777" w:rsidR="007D49B1" w:rsidRPr="00A40C62" w:rsidRDefault="007D49B1">
      <w:pPr>
        <w:pStyle w:val="Corpsdetexte"/>
        <w:rPr>
          <w:rFonts w:ascii="Readex Pro Light" w:hAnsi="Readex Pro Light" w:cs="Readex Pro Light"/>
        </w:rPr>
      </w:pPr>
    </w:p>
    <w:p w14:paraId="2419DB60" w14:textId="0413B9D5" w:rsidR="007D49B1" w:rsidRPr="00A40C62" w:rsidRDefault="008D660A">
      <w:pPr>
        <w:pStyle w:val="Titre1"/>
        <w:numPr>
          <w:ilvl w:val="0"/>
          <w:numId w:val="5"/>
        </w:numPr>
        <w:tabs>
          <w:tab w:val="left" w:pos="422"/>
        </w:tabs>
        <w:rPr>
          <w:rFonts w:ascii="Readex Pro Light" w:hAnsi="Readex Pro Light" w:cs="Readex Pro Light"/>
        </w:rPr>
      </w:pPr>
      <w:r w:rsidRPr="00A40C62">
        <w:rPr>
          <w:rFonts w:ascii="Readex Pro Light" w:hAnsi="Readex Pro Light" w:cs="Readex Pro Light"/>
        </w:rPr>
        <w:t>Memb</w:t>
      </w:r>
      <w:r w:rsidR="005B4737" w:rsidRPr="00A40C62">
        <w:rPr>
          <w:rFonts w:ascii="Readex Pro Light" w:hAnsi="Readex Pro Light" w:cs="Readex Pro Light"/>
        </w:rPr>
        <w:t>r</w:t>
      </w:r>
      <w:r w:rsidRPr="00A40C62">
        <w:rPr>
          <w:rFonts w:ascii="Readex Pro Light" w:hAnsi="Readex Pro Light" w:cs="Readex Pro Light"/>
        </w:rPr>
        <w:t>e</w:t>
      </w:r>
      <w:r w:rsidR="005B4737" w:rsidRPr="00A40C62">
        <w:rPr>
          <w:rFonts w:ascii="Readex Pro Light" w:hAnsi="Readex Pro Light" w:cs="Readex Pro Light"/>
        </w:rPr>
        <w:t>s</w:t>
      </w:r>
      <w:r w:rsidRPr="00A40C62">
        <w:rPr>
          <w:rFonts w:ascii="Readex Pro Light" w:hAnsi="Readex Pro Light" w:cs="Readex Pro Light"/>
        </w:rPr>
        <w:t xml:space="preserve"> experts </w:t>
      </w:r>
    </w:p>
    <w:p w14:paraId="0F01B40A" w14:textId="77777777" w:rsidR="007D49B1" w:rsidRPr="00A40C62" w:rsidRDefault="007D49B1">
      <w:pPr>
        <w:pStyle w:val="Corpsdetexte"/>
        <w:spacing w:before="8"/>
        <w:rPr>
          <w:rFonts w:ascii="Readex Pro Light" w:hAnsi="Readex Pro Light" w:cs="Readex Pro Light"/>
          <w:b/>
        </w:rPr>
      </w:pPr>
    </w:p>
    <w:p w14:paraId="4F64A605" w14:textId="021D552E" w:rsidR="007D49B1" w:rsidRPr="00A40C62" w:rsidRDefault="001C5742" w:rsidP="001C5742">
      <w:pPr>
        <w:pStyle w:val="Paragraphedeliste"/>
        <w:numPr>
          <w:ilvl w:val="1"/>
          <w:numId w:val="5"/>
        </w:numPr>
        <w:tabs>
          <w:tab w:val="left" w:pos="842"/>
        </w:tabs>
        <w:spacing w:line="276" w:lineRule="auto"/>
        <w:ind w:right="125"/>
        <w:jc w:val="both"/>
        <w:rPr>
          <w:rFonts w:ascii="Readex Pro Light" w:hAnsi="Readex Pro Light" w:cs="Readex Pro Light"/>
          <w:sz w:val="20"/>
        </w:rPr>
      </w:pPr>
      <w:r w:rsidRPr="00A40C62">
        <w:rPr>
          <w:rFonts w:ascii="Readex Pro Light" w:hAnsi="Readex Pro Light" w:cs="Readex Pro Light"/>
          <w:sz w:val="20"/>
        </w:rPr>
        <w:t xml:space="preserve">Les membres de l'ICOMOS expérimentés et engagés dans les domaines en rapport avec les objectifs du Comité peuvent demander à devenir membres experts, soit sur demande personnelle, soit sur proposition du Comité national auquel ils appartiennent </w:t>
      </w:r>
      <w:r w:rsidR="005B4737" w:rsidRPr="00A40C62">
        <w:rPr>
          <w:rFonts w:ascii="Readex Pro Light" w:hAnsi="Readex Pro Light" w:cs="Readex Pro Light"/>
          <w:sz w:val="20"/>
        </w:rPr>
        <w:t>;</w:t>
      </w:r>
    </w:p>
    <w:p w14:paraId="6341E51B" w14:textId="2E7F2880" w:rsidR="007D49B1" w:rsidRPr="00A40C62" w:rsidRDefault="001C5742" w:rsidP="001C5742">
      <w:pPr>
        <w:pStyle w:val="Paragraphedeliste"/>
        <w:numPr>
          <w:ilvl w:val="1"/>
          <w:numId w:val="5"/>
        </w:numPr>
        <w:tabs>
          <w:tab w:val="left" w:pos="842"/>
        </w:tabs>
        <w:spacing w:before="1" w:line="276" w:lineRule="auto"/>
        <w:ind w:right="194"/>
        <w:rPr>
          <w:rFonts w:ascii="Readex Pro Light" w:hAnsi="Readex Pro Light" w:cs="Readex Pro Light"/>
          <w:sz w:val="20"/>
        </w:rPr>
      </w:pPr>
      <w:r w:rsidRPr="00A40C62">
        <w:rPr>
          <w:rFonts w:ascii="Readex Pro Light" w:hAnsi="Readex Pro Light" w:cs="Readex Pro Light"/>
          <w:sz w:val="20"/>
        </w:rPr>
        <w:t xml:space="preserve">Les membres experts sont acceptés sur la base de leur profil individuel, en particulier de leur connaissance et/ou de leur association avec </w:t>
      </w:r>
      <w:r w:rsidR="005B4737" w:rsidRPr="00A40C62">
        <w:rPr>
          <w:rFonts w:ascii="Readex Pro Light" w:hAnsi="Readex Pro Light" w:cs="Readex Pro Light"/>
          <w:sz w:val="20"/>
        </w:rPr>
        <w:t>[</w:t>
      </w:r>
      <w:r w:rsidRPr="00A40C62">
        <w:rPr>
          <w:rFonts w:ascii="Readex Pro Light" w:hAnsi="Readex Pro Light" w:cs="Readex Pro Light"/>
          <w:sz w:val="20"/>
          <w:highlight w:val="yellow"/>
        </w:rPr>
        <w:t>insérer le sujet</w:t>
      </w:r>
      <w:r w:rsidR="005B4737" w:rsidRPr="00A40C62">
        <w:rPr>
          <w:rFonts w:ascii="Readex Pro Light" w:hAnsi="Readex Pro Light" w:cs="Readex Pro Light"/>
          <w:sz w:val="20"/>
        </w:rPr>
        <w:t>]</w:t>
      </w:r>
      <w:r w:rsidRPr="00A40C62">
        <w:rPr>
          <w:rFonts w:ascii="Readex Pro Light" w:hAnsi="Readex Pro Light" w:cs="Readex Pro Light"/>
          <w:sz w:val="20"/>
        </w:rPr>
        <w:t xml:space="preserve"> </w:t>
      </w:r>
      <w:r w:rsidR="005B4737" w:rsidRPr="00A40C62">
        <w:rPr>
          <w:rFonts w:ascii="Readex Pro Light" w:hAnsi="Readex Pro Light" w:cs="Readex Pro Light"/>
          <w:sz w:val="20"/>
        </w:rPr>
        <w:t xml:space="preserve">; </w:t>
      </w:r>
      <w:r w:rsidRPr="00A40C62">
        <w:rPr>
          <w:rFonts w:ascii="Readex Pro Light" w:hAnsi="Readex Pro Light" w:cs="Readex Pro Light"/>
          <w:sz w:val="20"/>
        </w:rPr>
        <w:t>tous les membres experts doivent être membres de l'ICOMOS et peuvent rester</w:t>
      </w:r>
      <w:r w:rsidR="003B1431" w:rsidRPr="00A40C62">
        <w:rPr>
          <w:rFonts w:ascii="Readex Pro Light" w:hAnsi="Readex Pro Light" w:cs="Readex Pro Light"/>
          <w:sz w:val="20"/>
        </w:rPr>
        <w:t xml:space="preserve"> membres experts</w:t>
      </w:r>
      <w:r w:rsidRPr="00A40C62">
        <w:rPr>
          <w:rFonts w:ascii="Readex Pro Light" w:hAnsi="Readex Pro Light" w:cs="Readex Pro Light"/>
          <w:sz w:val="20"/>
        </w:rPr>
        <w:t xml:space="preserve"> tant qu'ils sont membres de l'ICOMOS et répondent aux critères de participation du Comité scientifique international (CSI)</w:t>
      </w:r>
      <w:r w:rsidR="005B4737" w:rsidRPr="00A40C62">
        <w:rPr>
          <w:rFonts w:ascii="Readex Pro Light" w:hAnsi="Readex Pro Light" w:cs="Readex Pro Light"/>
          <w:sz w:val="20"/>
        </w:rPr>
        <w:t>.</w:t>
      </w:r>
    </w:p>
    <w:p w14:paraId="71FF2E19" w14:textId="37941A83" w:rsidR="007D49B1" w:rsidRPr="00A40C62" w:rsidRDefault="001C5742" w:rsidP="001C5742">
      <w:pPr>
        <w:pStyle w:val="Paragraphedeliste"/>
        <w:numPr>
          <w:ilvl w:val="1"/>
          <w:numId w:val="5"/>
        </w:numPr>
        <w:tabs>
          <w:tab w:val="left" w:pos="842"/>
        </w:tabs>
        <w:spacing w:line="228" w:lineRule="exact"/>
        <w:rPr>
          <w:rFonts w:ascii="Readex Pro Light" w:hAnsi="Readex Pro Light" w:cs="Readex Pro Light"/>
          <w:sz w:val="20"/>
        </w:rPr>
      </w:pPr>
      <w:r w:rsidRPr="00A40C62">
        <w:rPr>
          <w:rFonts w:ascii="Readex Pro Light" w:hAnsi="Readex Pro Light" w:cs="Readex Pro Light"/>
          <w:sz w:val="20"/>
        </w:rPr>
        <w:t xml:space="preserve">Les membres experts ont le droit de participer à tout aspect des travaux du Comité </w:t>
      </w:r>
      <w:r w:rsidR="00BC24A5" w:rsidRPr="00A40C62">
        <w:rPr>
          <w:rFonts w:ascii="Readex Pro Light" w:hAnsi="Readex Pro Light" w:cs="Readex Pro Light"/>
          <w:sz w:val="20"/>
        </w:rPr>
        <w:t>;</w:t>
      </w:r>
    </w:p>
    <w:p w14:paraId="6598677F" w14:textId="080B842A" w:rsidR="007D49B1" w:rsidRPr="00A40C62" w:rsidRDefault="001C5742" w:rsidP="001C5742">
      <w:pPr>
        <w:pStyle w:val="Paragraphedeliste"/>
        <w:numPr>
          <w:ilvl w:val="1"/>
          <w:numId w:val="5"/>
        </w:numPr>
        <w:tabs>
          <w:tab w:val="left" w:pos="842"/>
        </w:tabs>
        <w:spacing w:before="37" w:line="276" w:lineRule="auto"/>
        <w:ind w:right="237"/>
        <w:jc w:val="both"/>
        <w:rPr>
          <w:rFonts w:ascii="Readex Pro Light" w:hAnsi="Readex Pro Light" w:cs="Readex Pro Light"/>
          <w:sz w:val="20"/>
        </w:rPr>
      </w:pPr>
      <w:r w:rsidRPr="00A40C62">
        <w:rPr>
          <w:rFonts w:ascii="Readex Pro Light" w:hAnsi="Readex Pro Light" w:cs="Readex Pro Light"/>
          <w:sz w:val="20"/>
        </w:rPr>
        <w:t xml:space="preserve">Chaque Comité national devrait désigner un membre expert comme membre votant. Le représentant d'un membre institutionnel ne peut être désigné par un Comité national comme membre votant </w:t>
      </w:r>
      <w:r w:rsidR="00BC24A5" w:rsidRPr="00A40C62">
        <w:rPr>
          <w:rFonts w:ascii="Readex Pro Light" w:hAnsi="Readex Pro Light" w:cs="Readex Pro Light"/>
          <w:sz w:val="20"/>
        </w:rPr>
        <w:t>;</w:t>
      </w:r>
    </w:p>
    <w:p w14:paraId="22C75B10" w14:textId="606E531F" w:rsidR="007D49B1" w:rsidRPr="00A40C62" w:rsidRDefault="001C5742" w:rsidP="001C5742">
      <w:pPr>
        <w:pStyle w:val="Paragraphedeliste"/>
        <w:numPr>
          <w:ilvl w:val="1"/>
          <w:numId w:val="5"/>
        </w:numPr>
        <w:tabs>
          <w:tab w:val="left" w:pos="842"/>
        </w:tabs>
        <w:spacing w:line="276" w:lineRule="auto"/>
        <w:ind w:right="284"/>
        <w:rPr>
          <w:rFonts w:ascii="Readex Pro Light" w:hAnsi="Readex Pro Light" w:cs="Readex Pro Light"/>
          <w:sz w:val="20"/>
        </w:rPr>
      </w:pPr>
      <w:r w:rsidRPr="00A40C62">
        <w:rPr>
          <w:rFonts w:ascii="Readex Pro Light" w:hAnsi="Readex Pro Light" w:cs="Readex Pro Light"/>
          <w:sz w:val="20"/>
        </w:rPr>
        <w:t xml:space="preserve">Seuls les membres experts individuels désignés par les Comités nationaux comme membres votants peuvent voter aux élections du Bureau du Comité ou lors d’un amendement de ses Statuts </w:t>
      </w:r>
      <w:r w:rsidR="00BC24A5" w:rsidRPr="00A40C62">
        <w:rPr>
          <w:rFonts w:ascii="Readex Pro Light" w:hAnsi="Readex Pro Light" w:cs="Readex Pro Light"/>
          <w:sz w:val="20"/>
        </w:rPr>
        <w:t>;</w:t>
      </w:r>
    </w:p>
    <w:p w14:paraId="54FD4C2E" w14:textId="0DCF0078" w:rsidR="007D49B1" w:rsidRPr="00A40C62" w:rsidRDefault="001C5742" w:rsidP="001C5742">
      <w:pPr>
        <w:pStyle w:val="Paragraphedeliste"/>
        <w:numPr>
          <w:ilvl w:val="1"/>
          <w:numId w:val="5"/>
        </w:numPr>
        <w:tabs>
          <w:tab w:val="left" w:pos="841"/>
          <w:tab w:val="left" w:pos="842"/>
        </w:tabs>
        <w:spacing w:line="276" w:lineRule="auto"/>
        <w:ind w:right="993"/>
        <w:rPr>
          <w:rFonts w:ascii="Readex Pro Light" w:hAnsi="Readex Pro Light" w:cs="Readex Pro Light"/>
          <w:sz w:val="20"/>
        </w:rPr>
      </w:pPr>
      <w:r w:rsidRPr="00A40C62">
        <w:rPr>
          <w:rFonts w:ascii="Readex Pro Light" w:hAnsi="Readex Pro Light" w:cs="Readex Pro Light"/>
          <w:sz w:val="20"/>
        </w:rPr>
        <w:t>Lorsqu'ils votent sur des questions et des décisions autres que l'élection du Bureau ou la modification des Statuts du Comité, tous les membres experts ont droit de vote</w:t>
      </w:r>
      <w:r w:rsidR="005B4737" w:rsidRPr="00A40C62">
        <w:rPr>
          <w:rFonts w:ascii="Readex Pro Light" w:hAnsi="Readex Pro Light" w:cs="Readex Pro Light"/>
          <w:sz w:val="20"/>
        </w:rPr>
        <w:t>.</w:t>
      </w:r>
    </w:p>
    <w:tbl>
      <w:tblPr>
        <w:tblStyle w:val="Grilledutableau1"/>
        <w:tblW w:w="0" w:type="auto"/>
        <w:tblInd w:w="0" w:type="dxa"/>
        <w:tblLook w:val="04A0" w:firstRow="1" w:lastRow="0" w:firstColumn="1" w:lastColumn="0" w:noHBand="0" w:noVBand="1"/>
      </w:tblPr>
      <w:tblGrid>
        <w:gridCol w:w="9056"/>
      </w:tblGrid>
      <w:tr w:rsidR="001C0E80" w:rsidRPr="00A40C62" w14:paraId="7E5FEB46" w14:textId="77777777" w:rsidTr="001C0E80">
        <w:trPr>
          <w:ins w:id="121" w:author="Clara MAYSONNAVE" w:date="2026-06-16T11:43:00Z"/>
        </w:trPr>
        <w:tc>
          <w:tcPr>
            <w:tcW w:w="9056" w:type="dxa"/>
            <w:tcBorders>
              <w:top w:val="single" w:sz="4" w:space="0" w:color="AEAAAA"/>
              <w:left w:val="single" w:sz="4" w:space="0" w:color="AEAAAA"/>
              <w:bottom w:val="single" w:sz="4" w:space="0" w:color="AEAAAA"/>
              <w:right w:val="single" w:sz="4" w:space="0" w:color="AEAAAA"/>
            </w:tcBorders>
            <w:hideMark/>
          </w:tcPr>
          <w:p w14:paraId="10337888" w14:textId="6988F7B4" w:rsidR="001C0E80" w:rsidRPr="00A40C62" w:rsidRDefault="001C0E80" w:rsidP="001C0E80">
            <w:pPr>
              <w:rPr>
                <w:ins w:id="122" w:author="Clara MAYSONNAVE" w:date="2026-06-16T11:43:00Z"/>
                <w:rFonts w:ascii="Readex Pro Light" w:eastAsia="Calibri" w:hAnsi="Readex Pro Light" w:cs="Readex Pro Light"/>
                <w:i/>
                <w:iCs/>
                <w:sz w:val="20"/>
                <w:szCs w:val="20"/>
                <w:lang w:val="en-GB" w:eastAsia="en-US" w:bidi="ar-SA"/>
              </w:rPr>
            </w:pPr>
            <w:proofErr w:type="spellStart"/>
            <w:ins w:id="123" w:author="Clara MAYSONNAVE" w:date="2026-06-16T11:44:00Z">
              <w:r w:rsidRPr="00A40C62">
                <w:rPr>
                  <w:rFonts w:ascii="Readex Pro Light" w:eastAsia="Calibri" w:hAnsi="Readex Pro Light" w:cs="Readex Pro Light"/>
                  <w:i/>
                  <w:iCs/>
                  <w:sz w:val="20"/>
                  <w:szCs w:val="20"/>
                  <w:lang w:val="en-GB" w:eastAsia="en-US" w:bidi="ar-SA"/>
                </w:rPr>
                <w:t>Recommandations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supplémentaires</w:t>
              </w:r>
            </w:ins>
            <w:proofErr w:type="spellEnd"/>
            <w:ins w:id="124" w:author="Clara MAYSONNAVE" w:date="2026-06-16T11:43:00Z">
              <w:r w:rsidRPr="00A40C62">
                <w:rPr>
                  <w:rFonts w:ascii="Readex Pro Light" w:eastAsia="Calibri" w:hAnsi="Readex Pro Light" w:cs="Readex Pro Light"/>
                  <w:i/>
                  <w:iCs/>
                  <w:sz w:val="20"/>
                  <w:szCs w:val="20"/>
                  <w:lang w:val="en-GB" w:eastAsia="en-US" w:bidi="ar-SA"/>
                </w:rPr>
                <w:t xml:space="preserve">: </w:t>
              </w:r>
            </w:ins>
          </w:p>
          <w:p w14:paraId="21A3B474" w14:textId="58A73E0A" w:rsidR="001C0E80" w:rsidRPr="00A40C62" w:rsidRDefault="001C0E80" w:rsidP="001C0E80">
            <w:pPr>
              <w:numPr>
                <w:ilvl w:val="0"/>
                <w:numId w:val="19"/>
              </w:numPr>
              <w:contextualSpacing/>
              <w:rPr>
                <w:ins w:id="125" w:author="Clara MAYSONNAVE" w:date="2026-06-16T11:43:00Z"/>
                <w:rFonts w:ascii="Readex Pro Light" w:eastAsia="Calibri" w:hAnsi="Readex Pro Light" w:cs="Readex Pro Light"/>
                <w:i/>
                <w:iCs/>
                <w:sz w:val="20"/>
                <w:szCs w:val="20"/>
                <w:lang w:val="en-GB" w:eastAsia="en-US" w:bidi="ar-SA"/>
              </w:rPr>
            </w:pPr>
            <w:ins w:id="126" w:author="Clara MAYSONNAVE" w:date="2026-06-16T11:43:00Z">
              <w:r w:rsidRPr="00A40C62">
                <w:rPr>
                  <w:rFonts w:ascii="Readex Pro Light" w:eastAsia="Calibri" w:hAnsi="Readex Pro Light" w:cs="Readex Pro Light"/>
                  <w:i/>
                  <w:iCs/>
                  <w:sz w:val="20"/>
                  <w:szCs w:val="20"/>
                  <w:lang w:val="en-GB" w:eastAsia="en-US" w:bidi="ar-SA"/>
                </w:rPr>
                <w:t xml:space="preserve">Les </w:t>
              </w:r>
              <w:proofErr w:type="spellStart"/>
              <w:r w:rsidRPr="00A40C62">
                <w:rPr>
                  <w:rFonts w:ascii="Readex Pro Light" w:eastAsia="Calibri" w:hAnsi="Readex Pro Light" w:cs="Readex Pro Light"/>
                  <w:i/>
                  <w:iCs/>
                  <w:sz w:val="20"/>
                  <w:szCs w:val="20"/>
                  <w:lang w:val="en-GB" w:eastAsia="en-US" w:bidi="ar-SA"/>
                </w:rPr>
                <w:t>membres</w:t>
              </w:r>
              <w:proofErr w:type="spellEnd"/>
              <w:r w:rsidRPr="00A40C62">
                <w:rPr>
                  <w:rFonts w:ascii="Readex Pro Light" w:eastAsia="Calibri" w:hAnsi="Readex Pro Light" w:cs="Readex Pro Light"/>
                  <w:i/>
                  <w:iCs/>
                  <w:sz w:val="20"/>
                  <w:szCs w:val="20"/>
                  <w:lang w:val="en-GB" w:eastAsia="en-US" w:bidi="ar-SA"/>
                </w:rPr>
                <w:t xml:space="preserve"> experts</w:t>
              </w:r>
            </w:ins>
            <w:ins w:id="127" w:author="Clara MAYSONNAVE" w:date="2026-06-16T11:44:00Z">
              <w:r w:rsidRPr="00A40C62">
                <w:rPr>
                  <w:rFonts w:ascii="Readex Pro Light" w:eastAsia="Calibri" w:hAnsi="Readex Pro Light" w:cs="Readex Pro Light"/>
                  <w:i/>
                  <w:iCs/>
                  <w:sz w:val="20"/>
                  <w:szCs w:val="20"/>
                  <w:lang w:val="en-GB" w:eastAsia="en-US" w:bidi="ar-SA"/>
                </w:rPr>
                <w:t xml:space="preserve"> </w:t>
              </w:r>
            </w:ins>
            <w:proofErr w:type="spellStart"/>
            <w:ins w:id="128" w:author="Clara MAYSONNAVE" w:date="2026-06-16T11:46:00Z">
              <w:r w:rsidRPr="00A40C62">
                <w:rPr>
                  <w:rFonts w:ascii="Readex Pro Light" w:eastAsia="Calibri" w:hAnsi="Readex Pro Light" w:cs="Readex Pro Light"/>
                  <w:i/>
                  <w:iCs/>
                  <w:sz w:val="20"/>
                  <w:szCs w:val="20"/>
                  <w:lang w:val="en-GB" w:eastAsia="en-US" w:bidi="ar-SA"/>
                </w:rPr>
                <w:t>sont</w:t>
              </w:r>
              <w:proofErr w:type="spellEnd"/>
              <w:r w:rsidRPr="00A40C62">
                <w:rPr>
                  <w:rFonts w:ascii="Readex Pro Light" w:eastAsia="Calibri" w:hAnsi="Readex Pro Light" w:cs="Readex Pro Light"/>
                  <w:i/>
                  <w:iCs/>
                  <w:sz w:val="20"/>
                  <w:szCs w:val="20"/>
                  <w:lang w:val="en-GB" w:eastAsia="en-US" w:bidi="ar-SA"/>
                </w:rPr>
                <w:t xml:space="preserve"> au </w:t>
              </w:r>
              <w:proofErr w:type="spellStart"/>
              <w:r w:rsidRPr="00A40C62">
                <w:rPr>
                  <w:rFonts w:ascii="Readex Pro Light" w:eastAsia="Calibri" w:hAnsi="Readex Pro Light" w:cs="Readex Pro Light"/>
                  <w:i/>
                  <w:iCs/>
                  <w:sz w:val="20"/>
                  <w:szCs w:val="20"/>
                  <w:lang w:val="en-GB" w:eastAsia="en-US" w:bidi="ar-SA"/>
                </w:rPr>
                <w:t>coeur</w:t>
              </w:r>
              <w:proofErr w:type="spellEnd"/>
              <w:r w:rsidRPr="00A40C62">
                <w:rPr>
                  <w:rFonts w:ascii="Readex Pro Light" w:eastAsia="Calibri" w:hAnsi="Readex Pro Light" w:cs="Readex Pro Light"/>
                  <w:i/>
                  <w:iCs/>
                  <w:sz w:val="20"/>
                  <w:szCs w:val="20"/>
                  <w:lang w:val="en-GB" w:eastAsia="en-US" w:bidi="ar-SA"/>
                </w:rPr>
                <w:t xml:space="preserve"> du </w:t>
              </w:r>
            </w:ins>
            <w:ins w:id="129" w:author="Clara MAYSONNAVE" w:date="2026-06-16T11:44:00Z">
              <w:r w:rsidRPr="00A40C62">
                <w:rPr>
                  <w:rFonts w:ascii="Readex Pro Light" w:eastAsia="Calibri" w:hAnsi="Readex Pro Light" w:cs="Readex Pro Light"/>
                  <w:i/>
                  <w:iCs/>
                  <w:sz w:val="20"/>
                  <w:szCs w:val="20"/>
                  <w:lang w:val="en-GB" w:eastAsia="en-US" w:bidi="ar-SA"/>
                </w:rPr>
                <w:t>CSI</w:t>
              </w:r>
            </w:ins>
            <w:ins w:id="130" w:author="Clara MAYSONNAVE" w:date="2026-06-16T11:43:00Z">
              <w:r w:rsidRPr="00A40C62">
                <w:rPr>
                  <w:rFonts w:ascii="Readex Pro Light" w:eastAsia="Calibri" w:hAnsi="Readex Pro Light" w:cs="Readex Pro Light"/>
                  <w:i/>
                  <w:iCs/>
                  <w:sz w:val="20"/>
                  <w:szCs w:val="20"/>
                  <w:lang w:val="en-GB" w:eastAsia="en-US" w:bidi="ar-SA"/>
                </w:rPr>
                <w:t>.</w:t>
              </w:r>
            </w:ins>
          </w:p>
          <w:p w14:paraId="1A299E17" w14:textId="77777777" w:rsidR="001C0E80" w:rsidRPr="00A40C62" w:rsidRDefault="001C0E80" w:rsidP="001C0E80">
            <w:pPr>
              <w:numPr>
                <w:ilvl w:val="0"/>
                <w:numId w:val="19"/>
              </w:numPr>
              <w:contextualSpacing/>
              <w:rPr>
                <w:ins w:id="131" w:author="Clara MAYSONNAVE" w:date="2026-06-16T11:47:00Z"/>
                <w:rFonts w:ascii="Readex Pro Light" w:eastAsia="Calibri" w:hAnsi="Readex Pro Light" w:cs="Readex Pro Light"/>
                <w:i/>
                <w:iCs/>
                <w:sz w:val="20"/>
                <w:szCs w:val="20"/>
                <w:lang w:val="en-GB" w:eastAsia="en-US" w:bidi="ar-SA"/>
              </w:rPr>
            </w:pPr>
            <w:proofErr w:type="spellStart"/>
            <w:ins w:id="132" w:author="Clara MAYSONNAVE" w:date="2026-06-16T11:46:00Z">
              <w:r w:rsidRPr="00A40C62">
                <w:rPr>
                  <w:rFonts w:ascii="Readex Pro Light" w:eastAsia="Calibri" w:hAnsi="Readex Pro Light" w:cs="Readex Pro Light"/>
                  <w:i/>
                  <w:iCs/>
                  <w:sz w:val="20"/>
                  <w:szCs w:val="20"/>
                  <w:lang w:val="en-GB" w:eastAsia="en-US" w:bidi="ar-SA"/>
                </w:rPr>
                <w:t>Assurez-vous</w:t>
              </w:r>
              <w:proofErr w:type="spellEnd"/>
              <w:r w:rsidRPr="00A40C62">
                <w:rPr>
                  <w:rFonts w:ascii="Readex Pro Light" w:eastAsia="Calibri" w:hAnsi="Readex Pro Light" w:cs="Readex Pro Light"/>
                  <w:i/>
                  <w:iCs/>
                  <w:sz w:val="20"/>
                  <w:szCs w:val="20"/>
                  <w:lang w:val="en-GB" w:eastAsia="en-US" w:bidi="ar-SA"/>
                </w:rPr>
                <w:t xml:space="preserve"> que </w:t>
              </w:r>
              <w:proofErr w:type="spellStart"/>
              <w:r w:rsidRPr="00A40C62">
                <w:rPr>
                  <w:rFonts w:ascii="Readex Pro Light" w:eastAsia="Calibri" w:hAnsi="Readex Pro Light" w:cs="Readex Pro Light"/>
                  <w:i/>
                  <w:iCs/>
                  <w:sz w:val="20"/>
                  <w:szCs w:val="20"/>
                  <w:lang w:val="en-GB" w:eastAsia="en-US" w:bidi="ar-SA"/>
                </w:rPr>
                <w:t>votre</w:t>
              </w:r>
              <w:proofErr w:type="spellEnd"/>
              <w:r w:rsidRPr="00A40C62">
                <w:rPr>
                  <w:rFonts w:ascii="Readex Pro Light" w:eastAsia="Calibri" w:hAnsi="Readex Pro Light" w:cs="Readex Pro Light"/>
                  <w:i/>
                  <w:iCs/>
                  <w:sz w:val="20"/>
                  <w:szCs w:val="20"/>
                  <w:lang w:val="en-GB" w:eastAsia="en-US" w:bidi="ar-SA"/>
                </w:rPr>
                <w:t xml:space="preserve"> CSI </w:t>
              </w:r>
              <w:proofErr w:type="spellStart"/>
              <w:r w:rsidRPr="00A40C62">
                <w:rPr>
                  <w:rFonts w:ascii="Readex Pro Light" w:eastAsia="Calibri" w:hAnsi="Readex Pro Light" w:cs="Readex Pro Light"/>
                  <w:i/>
                  <w:iCs/>
                  <w:sz w:val="20"/>
                  <w:szCs w:val="20"/>
                  <w:lang w:val="en-GB" w:eastAsia="en-US" w:bidi="ar-SA"/>
                </w:rPr>
                <w:t>garde</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une</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liste</w:t>
              </w:r>
              <w:proofErr w:type="spellEnd"/>
              <w:r w:rsidRPr="00A40C62">
                <w:rPr>
                  <w:rFonts w:ascii="Readex Pro Light" w:eastAsia="Calibri" w:hAnsi="Readex Pro Light" w:cs="Readex Pro Light"/>
                  <w:i/>
                  <w:iCs/>
                  <w:sz w:val="20"/>
                  <w:szCs w:val="20"/>
                  <w:lang w:val="en-GB" w:eastAsia="en-US" w:bidi="ar-SA"/>
                </w:rPr>
                <w:t xml:space="preserve"> à jour des </w:t>
              </w:r>
              <w:proofErr w:type="spellStart"/>
              <w:r w:rsidRPr="00A40C62">
                <w:rPr>
                  <w:rFonts w:ascii="Readex Pro Light" w:eastAsia="Calibri" w:hAnsi="Readex Pro Light" w:cs="Readex Pro Light"/>
                  <w:i/>
                  <w:iCs/>
                  <w:sz w:val="20"/>
                  <w:szCs w:val="20"/>
                  <w:lang w:val="en-GB" w:eastAsia="en-US" w:bidi="ar-SA"/>
                </w:rPr>
                <w:t>membres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votants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dé</w:t>
              </w:r>
            </w:ins>
            <w:ins w:id="133" w:author="Clara MAYSONNAVE" w:date="2026-06-16T11:47:00Z">
              <w:r w:rsidRPr="00A40C62">
                <w:rPr>
                  <w:rFonts w:ascii="Readex Pro Light" w:eastAsia="Calibri" w:hAnsi="Readex Pro Light" w:cs="Readex Pro Light"/>
                  <w:i/>
                  <w:iCs/>
                  <w:sz w:val="20"/>
                  <w:szCs w:val="20"/>
                  <w:lang w:val="en-GB" w:eastAsia="en-US" w:bidi="ar-SA"/>
                </w:rPr>
                <w:t>signés</w:t>
              </w:r>
              <w:proofErr w:type="spellEnd"/>
              <w:r w:rsidRPr="00A40C62">
                <w:rPr>
                  <w:rFonts w:ascii="Readex Pro Light" w:eastAsia="Calibri" w:hAnsi="Readex Pro Light" w:cs="Readex Pro Light"/>
                  <w:i/>
                  <w:iCs/>
                  <w:sz w:val="20"/>
                  <w:szCs w:val="20"/>
                  <w:lang w:val="en-GB" w:eastAsia="en-US" w:bidi="ar-SA"/>
                </w:rPr>
                <w:t>.</w:t>
              </w:r>
            </w:ins>
          </w:p>
          <w:p w14:paraId="204E7EB7" w14:textId="7B5701FF" w:rsidR="001C0E80" w:rsidRPr="00A40C62" w:rsidRDefault="001C0E80">
            <w:pPr>
              <w:ind w:left="360"/>
              <w:contextualSpacing/>
              <w:rPr>
                <w:ins w:id="134" w:author="Clara MAYSONNAVE" w:date="2026-06-16T11:43:00Z"/>
                <w:rFonts w:ascii="Readex Pro Light" w:eastAsia="Calibri" w:hAnsi="Readex Pro Light" w:cs="Readex Pro Light"/>
                <w:i/>
                <w:iCs/>
                <w:sz w:val="20"/>
                <w:szCs w:val="20"/>
                <w:lang w:val="en-GB" w:eastAsia="en-US" w:bidi="ar-SA"/>
              </w:rPr>
              <w:pPrChange w:id="135" w:author="Clara MAYSONNAVE" w:date="2026-06-16T11:47:00Z">
                <w:pPr>
                  <w:numPr>
                    <w:numId w:val="19"/>
                  </w:numPr>
                  <w:ind w:left="360" w:hanging="360"/>
                  <w:contextualSpacing/>
                </w:pPr>
              </w:pPrChange>
            </w:pPr>
          </w:p>
        </w:tc>
      </w:tr>
    </w:tbl>
    <w:p w14:paraId="1460529C" w14:textId="77777777" w:rsidR="007D49B1" w:rsidRPr="00A40C62" w:rsidRDefault="007D49B1">
      <w:pPr>
        <w:pStyle w:val="Corpsdetexte"/>
        <w:spacing w:before="2"/>
        <w:rPr>
          <w:rFonts w:ascii="Readex Pro Light" w:hAnsi="Readex Pro Light" w:cs="Readex Pro Light"/>
          <w:sz w:val="26"/>
        </w:rPr>
      </w:pPr>
    </w:p>
    <w:p w14:paraId="4E4DF29A" w14:textId="2F3E589C" w:rsidR="007D49B1" w:rsidRPr="00A40C62" w:rsidRDefault="00740C5A">
      <w:pPr>
        <w:pStyle w:val="Titre1"/>
        <w:numPr>
          <w:ilvl w:val="0"/>
          <w:numId w:val="5"/>
        </w:numPr>
        <w:tabs>
          <w:tab w:val="left" w:pos="425"/>
        </w:tabs>
        <w:spacing w:before="93"/>
        <w:ind w:left="424" w:hanging="302"/>
        <w:rPr>
          <w:rFonts w:ascii="Readex Pro Light" w:hAnsi="Readex Pro Light" w:cs="Readex Pro Light"/>
        </w:rPr>
      </w:pPr>
      <w:r w:rsidRPr="00A40C62">
        <w:rPr>
          <w:rFonts w:ascii="Readex Pro Light" w:hAnsi="Readex Pro Light" w:cs="Readex Pro Light"/>
        </w:rPr>
        <w:t>Memb</w:t>
      </w:r>
      <w:r w:rsidR="005B4737" w:rsidRPr="00A40C62">
        <w:rPr>
          <w:rFonts w:ascii="Readex Pro Light" w:hAnsi="Readex Pro Light" w:cs="Readex Pro Light"/>
        </w:rPr>
        <w:t>r</w:t>
      </w:r>
      <w:r w:rsidRPr="00A40C62">
        <w:rPr>
          <w:rFonts w:ascii="Readex Pro Light" w:hAnsi="Readex Pro Light" w:cs="Readex Pro Light"/>
        </w:rPr>
        <w:t>e</w:t>
      </w:r>
      <w:r w:rsidR="005B4737" w:rsidRPr="00A40C62">
        <w:rPr>
          <w:rFonts w:ascii="Readex Pro Light" w:hAnsi="Readex Pro Light" w:cs="Readex Pro Light"/>
        </w:rPr>
        <w:t>s</w:t>
      </w:r>
      <w:r w:rsidRPr="00A40C62">
        <w:rPr>
          <w:rFonts w:ascii="Readex Pro Light" w:hAnsi="Readex Pro Light" w:cs="Readex Pro Light"/>
        </w:rPr>
        <w:t xml:space="preserve"> associés</w:t>
      </w:r>
    </w:p>
    <w:p w14:paraId="1F60E62C" w14:textId="77777777" w:rsidR="007D49B1" w:rsidRPr="00A40C62" w:rsidRDefault="007D49B1">
      <w:pPr>
        <w:pStyle w:val="Corpsdetexte"/>
        <w:spacing w:before="8"/>
        <w:rPr>
          <w:rFonts w:ascii="Readex Pro Light" w:hAnsi="Readex Pro Light" w:cs="Readex Pro Light"/>
          <w:b/>
        </w:rPr>
      </w:pPr>
    </w:p>
    <w:p w14:paraId="636AF2DC" w14:textId="39421D2E" w:rsidR="007D49B1" w:rsidRPr="00A40C62" w:rsidRDefault="00740C5A" w:rsidP="00740C5A">
      <w:pPr>
        <w:pStyle w:val="Paragraphedeliste"/>
        <w:numPr>
          <w:ilvl w:val="1"/>
          <w:numId w:val="5"/>
        </w:numPr>
        <w:tabs>
          <w:tab w:val="left" w:pos="842"/>
        </w:tabs>
        <w:spacing w:line="276" w:lineRule="auto"/>
        <w:ind w:right="121"/>
        <w:jc w:val="both"/>
        <w:rPr>
          <w:rFonts w:ascii="Readex Pro Light" w:hAnsi="Readex Pro Light" w:cs="Readex Pro Light"/>
          <w:sz w:val="20"/>
        </w:rPr>
      </w:pPr>
      <w:r w:rsidRPr="00A40C62">
        <w:rPr>
          <w:rFonts w:ascii="Readex Pro Light" w:hAnsi="Readex Pro Light" w:cs="Readex Pro Light"/>
          <w:sz w:val="20"/>
        </w:rPr>
        <w:t xml:space="preserve">Les membres de l'ICOMOS qui souhaitent acquérir des connaissances et développer une expertise dans des domaines en rapport avec les objectifs du Comité peuvent demander à devenir membres associés, soit sur demande personnelle, soit sur proposition du Comité national auquel ils appartiennent </w:t>
      </w:r>
      <w:r w:rsidR="005B4737" w:rsidRPr="00A40C62">
        <w:rPr>
          <w:rFonts w:ascii="Readex Pro Light" w:hAnsi="Readex Pro Light" w:cs="Readex Pro Light"/>
          <w:sz w:val="20"/>
        </w:rPr>
        <w:t>;</w:t>
      </w:r>
    </w:p>
    <w:p w14:paraId="0193F946" w14:textId="4F511189" w:rsidR="00740C5A" w:rsidRPr="00A40C62" w:rsidRDefault="00740C5A" w:rsidP="00740C5A">
      <w:pPr>
        <w:pStyle w:val="Paragraphedeliste"/>
        <w:numPr>
          <w:ilvl w:val="1"/>
          <w:numId w:val="5"/>
        </w:numPr>
        <w:tabs>
          <w:tab w:val="left" w:pos="1561"/>
          <w:tab w:val="left" w:pos="1562"/>
        </w:tabs>
        <w:spacing w:before="34" w:line="278" w:lineRule="auto"/>
        <w:ind w:right="368"/>
        <w:rPr>
          <w:rFonts w:ascii="Readex Pro Light" w:hAnsi="Readex Pro Light" w:cs="Readex Pro Light"/>
          <w:sz w:val="20"/>
        </w:rPr>
      </w:pPr>
      <w:r w:rsidRPr="00A40C62">
        <w:rPr>
          <w:rFonts w:ascii="Readex Pro Light" w:hAnsi="Readex Pro Light" w:cs="Readex Pro Light"/>
          <w:sz w:val="20"/>
        </w:rPr>
        <w:t>Les Membres associés sont acceptés en nombre illimité. Ils sont acceptés à titre conditionnel pour une période de trois ans, à l'issue de laquelle leur contribution au Comité sera évaluée d'une manière transparente. L’adhésion du membre associé sera alors :</w:t>
      </w:r>
    </w:p>
    <w:p w14:paraId="6377DFA4" w14:textId="11B2B775" w:rsidR="007D49B1" w:rsidRPr="00A40C62" w:rsidRDefault="00740C5A" w:rsidP="00740C5A">
      <w:pPr>
        <w:pStyle w:val="Paragraphedeliste"/>
        <w:numPr>
          <w:ilvl w:val="2"/>
          <w:numId w:val="5"/>
        </w:numPr>
        <w:tabs>
          <w:tab w:val="left" w:pos="1561"/>
          <w:tab w:val="left" w:pos="1562"/>
        </w:tabs>
        <w:spacing w:before="34" w:line="278" w:lineRule="auto"/>
        <w:ind w:right="368"/>
        <w:jc w:val="left"/>
        <w:rPr>
          <w:rFonts w:ascii="Readex Pro Light" w:hAnsi="Readex Pro Light" w:cs="Readex Pro Light"/>
          <w:sz w:val="20"/>
        </w:rPr>
      </w:pPr>
      <w:r w:rsidRPr="00A40C62">
        <w:rPr>
          <w:rFonts w:ascii="Readex Pro Light" w:hAnsi="Readex Pro Light" w:cs="Readex Pro Light"/>
          <w:sz w:val="20"/>
        </w:rPr>
        <w:t>Prolongée pour une m</w:t>
      </w:r>
      <w:bookmarkStart w:id="136" w:name="_Hlk2895642"/>
      <w:r w:rsidRPr="00A40C62">
        <w:rPr>
          <w:rFonts w:ascii="Readex Pro Light" w:hAnsi="Readex Pro Light" w:cs="Readex Pro Light"/>
          <w:sz w:val="20"/>
        </w:rPr>
        <w:t xml:space="preserve">ême période, avec un maximum de </w:t>
      </w:r>
      <w:r w:rsidR="00544E60" w:rsidRPr="00A40C62">
        <w:rPr>
          <w:rFonts w:ascii="Readex Pro Light" w:hAnsi="Readex Pro Light" w:cs="Readex Pro Light"/>
          <w:sz w:val="20"/>
        </w:rPr>
        <w:t>[</w:t>
      </w:r>
      <w:r w:rsidR="00544E60" w:rsidRPr="00A40C62">
        <w:rPr>
          <w:rFonts w:ascii="Readex Pro Light" w:hAnsi="Readex Pro Light" w:cs="Readex Pro Light"/>
          <w:sz w:val="20"/>
          <w:highlight w:val="yellow"/>
        </w:rPr>
        <w:t>n</w:t>
      </w:r>
      <w:r w:rsidRPr="00A40C62">
        <w:rPr>
          <w:rFonts w:ascii="Readex Pro Light" w:hAnsi="Readex Pro Light" w:cs="Readex Pro Light"/>
          <w:sz w:val="20"/>
          <w:highlight w:val="yellow"/>
        </w:rPr>
        <w:t xml:space="preserve">ombre à </w:t>
      </w:r>
      <w:r w:rsidR="00C719E6" w:rsidRPr="00A40C62">
        <w:rPr>
          <w:rFonts w:ascii="Readex Pro Light" w:hAnsi="Readex Pro Light" w:cs="Readex Pro Light"/>
          <w:sz w:val="20"/>
          <w:highlight w:val="yellow"/>
        </w:rPr>
        <w:t>dé</w:t>
      </w:r>
      <w:r w:rsidRPr="00A40C62">
        <w:rPr>
          <w:rFonts w:ascii="Readex Pro Light" w:hAnsi="Readex Pro Light" w:cs="Readex Pro Light"/>
          <w:sz w:val="20"/>
          <w:highlight w:val="yellow"/>
        </w:rPr>
        <w:t>terminer par chaque CSI ; nombre suggéré : deux</w:t>
      </w:r>
      <w:r w:rsidR="00544E60" w:rsidRPr="00A40C62">
        <w:rPr>
          <w:rFonts w:ascii="Readex Pro Light" w:hAnsi="Readex Pro Light" w:cs="Readex Pro Light"/>
          <w:sz w:val="20"/>
        </w:rPr>
        <w:t>]</w:t>
      </w:r>
      <w:bookmarkEnd w:id="136"/>
      <w:r w:rsidR="005B4737" w:rsidRPr="00A40C62">
        <w:rPr>
          <w:rFonts w:ascii="Readex Pro Light" w:hAnsi="Readex Pro Light" w:cs="Readex Pro Light"/>
          <w:sz w:val="20"/>
        </w:rPr>
        <w:t xml:space="preserve"> </w:t>
      </w:r>
      <w:proofErr w:type="gramStart"/>
      <w:r w:rsidRPr="00A40C62">
        <w:rPr>
          <w:rFonts w:ascii="Readex Pro Light" w:hAnsi="Readex Pro Light" w:cs="Readex Pro Light"/>
          <w:sz w:val="20"/>
        </w:rPr>
        <w:t>prolongements triennal</w:t>
      </w:r>
      <w:proofErr w:type="gramEnd"/>
      <w:r w:rsidRPr="00A40C62">
        <w:rPr>
          <w:rFonts w:ascii="Readex Pro Light" w:hAnsi="Readex Pro Light" w:cs="Readex Pro Light"/>
          <w:sz w:val="20"/>
        </w:rPr>
        <w:t>, ou</w:t>
      </w:r>
    </w:p>
    <w:p w14:paraId="08CB8421" w14:textId="5C6672B8" w:rsidR="007D49B1" w:rsidRPr="00A40C62" w:rsidRDefault="00740C5A">
      <w:pPr>
        <w:pStyle w:val="Paragraphedeliste"/>
        <w:numPr>
          <w:ilvl w:val="2"/>
          <w:numId w:val="5"/>
        </w:numPr>
        <w:tabs>
          <w:tab w:val="left" w:pos="1561"/>
          <w:tab w:val="left" w:pos="1562"/>
        </w:tabs>
        <w:spacing w:line="227" w:lineRule="exact"/>
        <w:ind w:hanging="504"/>
        <w:jc w:val="left"/>
        <w:rPr>
          <w:rFonts w:ascii="Readex Pro Light" w:hAnsi="Readex Pro Light" w:cs="Readex Pro Light"/>
          <w:sz w:val="20"/>
        </w:rPr>
      </w:pPr>
      <w:r w:rsidRPr="00A40C62">
        <w:rPr>
          <w:rFonts w:ascii="Readex Pro Light" w:hAnsi="Readex Pro Light" w:cs="Readex Pro Light"/>
          <w:sz w:val="20"/>
        </w:rPr>
        <w:t>Mise au niveau de membre e</w:t>
      </w:r>
      <w:r w:rsidR="005B4737" w:rsidRPr="00A40C62">
        <w:rPr>
          <w:rFonts w:ascii="Readex Pro Light" w:hAnsi="Readex Pro Light" w:cs="Readex Pro Light"/>
          <w:sz w:val="20"/>
        </w:rPr>
        <w:t>xpert</w:t>
      </w:r>
      <w:r w:rsidRPr="00A40C62">
        <w:rPr>
          <w:rFonts w:ascii="Readex Pro Light" w:hAnsi="Readex Pro Light" w:cs="Readex Pro Light"/>
          <w:sz w:val="20"/>
        </w:rPr>
        <w:t xml:space="preserve">, </w:t>
      </w:r>
      <w:proofErr w:type="gramStart"/>
      <w:r w:rsidRPr="00A40C62">
        <w:rPr>
          <w:rFonts w:ascii="Readex Pro Light" w:hAnsi="Readex Pro Light" w:cs="Readex Pro Light"/>
          <w:sz w:val="20"/>
        </w:rPr>
        <w:t>ou</w:t>
      </w:r>
      <w:proofErr w:type="gramEnd"/>
    </w:p>
    <w:p w14:paraId="02988889" w14:textId="297E84AA" w:rsidR="007D49B1" w:rsidRPr="00A40C62" w:rsidRDefault="00740C5A">
      <w:pPr>
        <w:pStyle w:val="Paragraphedeliste"/>
        <w:numPr>
          <w:ilvl w:val="2"/>
          <w:numId w:val="5"/>
        </w:numPr>
        <w:tabs>
          <w:tab w:val="left" w:pos="1561"/>
          <w:tab w:val="left" w:pos="1562"/>
        </w:tabs>
        <w:spacing w:before="34"/>
        <w:ind w:hanging="550"/>
        <w:jc w:val="left"/>
        <w:rPr>
          <w:rFonts w:ascii="Readex Pro Light" w:hAnsi="Readex Pro Light" w:cs="Readex Pro Light"/>
          <w:sz w:val="20"/>
        </w:rPr>
      </w:pPr>
      <w:r w:rsidRPr="00A40C62">
        <w:rPr>
          <w:rFonts w:ascii="Readex Pro Light" w:hAnsi="Readex Pro Light" w:cs="Readex Pro Light"/>
          <w:sz w:val="20"/>
        </w:rPr>
        <w:lastRenderedPageBreak/>
        <w:t>Rejeté</w:t>
      </w:r>
      <w:r w:rsidR="005B4737" w:rsidRPr="00A40C62">
        <w:rPr>
          <w:rFonts w:ascii="Readex Pro Light" w:hAnsi="Readex Pro Light" w:cs="Readex Pro Light"/>
          <w:sz w:val="20"/>
        </w:rPr>
        <w:t xml:space="preserve"> </w:t>
      </w:r>
      <w:r w:rsidRPr="00A40C62">
        <w:rPr>
          <w:rFonts w:ascii="Readex Pro Light" w:hAnsi="Readex Pro Light" w:cs="Readex Pro Light"/>
          <w:sz w:val="20"/>
        </w:rPr>
        <w:t>sur la base de non-participation ou de résultats insatisfaisants ;</w:t>
      </w:r>
    </w:p>
    <w:p w14:paraId="30BA9922" w14:textId="2730CA7E" w:rsidR="007D49B1" w:rsidRPr="00A40C62" w:rsidRDefault="00740C5A" w:rsidP="00740C5A">
      <w:pPr>
        <w:pStyle w:val="Paragraphedeliste"/>
        <w:numPr>
          <w:ilvl w:val="1"/>
          <w:numId w:val="5"/>
        </w:numPr>
        <w:tabs>
          <w:tab w:val="left" w:pos="842"/>
        </w:tabs>
        <w:spacing w:before="34"/>
        <w:rPr>
          <w:rFonts w:ascii="Readex Pro Light" w:hAnsi="Readex Pro Light" w:cs="Readex Pro Light"/>
          <w:sz w:val="20"/>
        </w:rPr>
      </w:pPr>
      <w:r w:rsidRPr="00A40C62">
        <w:rPr>
          <w:rFonts w:ascii="Readex Pro Light" w:hAnsi="Readex Pro Light" w:cs="Readex Pro Light"/>
          <w:sz w:val="20"/>
        </w:rPr>
        <w:t xml:space="preserve">Le Comité s'efforcera d'intégrer la participation des membres associés à ses travaux </w:t>
      </w:r>
      <w:r w:rsidR="005B4737" w:rsidRPr="00A40C62">
        <w:rPr>
          <w:rFonts w:ascii="Readex Pro Light" w:hAnsi="Readex Pro Light" w:cs="Readex Pro Light"/>
          <w:sz w:val="20"/>
        </w:rPr>
        <w:t>;</w:t>
      </w:r>
    </w:p>
    <w:p w14:paraId="01916B06" w14:textId="13FE0CF6" w:rsidR="007D49B1" w:rsidRPr="00A40C62" w:rsidRDefault="00740C5A">
      <w:pPr>
        <w:pStyle w:val="Paragraphedeliste"/>
        <w:numPr>
          <w:ilvl w:val="1"/>
          <w:numId w:val="5"/>
        </w:numPr>
        <w:tabs>
          <w:tab w:val="left" w:pos="842"/>
        </w:tabs>
        <w:spacing w:before="34"/>
        <w:rPr>
          <w:rFonts w:ascii="Readex Pro Light" w:hAnsi="Readex Pro Light" w:cs="Readex Pro Light"/>
          <w:sz w:val="20"/>
        </w:rPr>
      </w:pPr>
      <w:r w:rsidRPr="00A40C62">
        <w:rPr>
          <w:rFonts w:ascii="Readex Pro Light" w:hAnsi="Readex Pro Light" w:cs="Readex Pro Light"/>
          <w:sz w:val="20"/>
        </w:rPr>
        <w:t xml:space="preserve">Les membres associés n’ont pas de droit de vote </w:t>
      </w:r>
      <w:r w:rsidR="007372F8" w:rsidRPr="00A40C62">
        <w:rPr>
          <w:rFonts w:ascii="Readex Pro Light" w:hAnsi="Readex Pro Light" w:cs="Readex Pro Light"/>
          <w:sz w:val="20"/>
        </w:rPr>
        <w:t>;</w:t>
      </w:r>
    </w:p>
    <w:p w14:paraId="33026597" w14:textId="50C99C25" w:rsidR="001C0E80" w:rsidRPr="00A40C62" w:rsidRDefault="00740C5A" w:rsidP="001C0E80">
      <w:pPr>
        <w:pStyle w:val="Paragraphedeliste"/>
        <w:numPr>
          <w:ilvl w:val="1"/>
          <w:numId w:val="5"/>
        </w:numPr>
        <w:tabs>
          <w:tab w:val="left" w:pos="842"/>
        </w:tabs>
        <w:spacing w:before="37" w:line="276" w:lineRule="auto"/>
        <w:ind w:right="208"/>
        <w:rPr>
          <w:ins w:id="137" w:author="Clara MAYSONNAVE" w:date="2026-06-16T11:47:00Z"/>
          <w:rFonts w:ascii="Readex Pro Light" w:hAnsi="Readex Pro Light" w:cs="Readex Pro Light"/>
          <w:sz w:val="20"/>
        </w:rPr>
      </w:pPr>
      <w:r w:rsidRPr="00A40C62">
        <w:rPr>
          <w:rFonts w:ascii="Readex Pro Light" w:hAnsi="Readex Pro Light" w:cs="Readex Pro Light"/>
          <w:sz w:val="20"/>
        </w:rPr>
        <w:t>Le cas échéant, un CSI peut demander à un Comité national de désigner un ou plusieurs membres associés pour aider à développer une expertise particulière dans les pays où un tel besoin existe.</w:t>
      </w:r>
    </w:p>
    <w:tbl>
      <w:tblPr>
        <w:tblStyle w:val="Grilledutableau1"/>
        <w:tblW w:w="0" w:type="auto"/>
        <w:tblInd w:w="0" w:type="dxa"/>
        <w:tblLook w:val="04A0" w:firstRow="1" w:lastRow="0" w:firstColumn="1" w:lastColumn="0" w:noHBand="0" w:noVBand="1"/>
      </w:tblPr>
      <w:tblGrid>
        <w:gridCol w:w="9056"/>
      </w:tblGrid>
      <w:tr w:rsidR="001C0E80" w:rsidRPr="00A40C62" w14:paraId="6A7B0FF5" w14:textId="77777777" w:rsidTr="00B93A12">
        <w:trPr>
          <w:ins w:id="138" w:author="Clara MAYSONNAVE" w:date="2026-06-16T11:47:00Z"/>
        </w:trPr>
        <w:tc>
          <w:tcPr>
            <w:tcW w:w="9056" w:type="dxa"/>
            <w:tcBorders>
              <w:top w:val="single" w:sz="4" w:space="0" w:color="AEAAAA"/>
              <w:left w:val="single" w:sz="4" w:space="0" w:color="AEAAAA"/>
              <w:bottom w:val="single" w:sz="4" w:space="0" w:color="AEAAAA"/>
              <w:right w:val="single" w:sz="4" w:space="0" w:color="AEAAAA"/>
            </w:tcBorders>
            <w:hideMark/>
          </w:tcPr>
          <w:p w14:paraId="0F0D34B9" w14:textId="77777777" w:rsidR="001C0E80" w:rsidRPr="00A40C62" w:rsidRDefault="001C0E80" w:rsidP="00B93A12">
            <w:pPr>
              <w:rPr>
                <w:ins w:id="139" w:author="Clara MAYSONNAVE" w:date="2026-06-16T11:47:00Z"/>
                <w:rFonts w:ascii="Readex Pro Light" w:eastAsia="Calibri" w:hAnsi="Readex Pro Light" w:cs="Readex Pro Light"/>
                <w:i/>
                <w:iCs/>
                <w:sz w:val="20"/>
                <w:szCs w:val="20"/>
                <w:lang w:val="en-GB" w:eastAsia="en-US" w:bidi="ar-SA"/>
              </w:rPr>
            </w:pPr>
            <w:proofErr w:type="spellStart"/>
            <w:ins w:id="140" w:author="Clara MAYSONNAVE" w:date="2026-06-16T11:47:00Z">
              <w:r w:rsidRPr="00A40C62">
                <w:rPr>
                  <w:rFonts w:ascii="Readex Pro Light" w:eastAsia="Calibri" w:hAnsi="Readex Pro Light" w:cs="Readex Pro Light"/>
                  <w:i/>
                  <w:iCs/>
                  <w:sz w:val="20"/>
                  <w:szCs w:val="20"/>
                  <w:lang w:val="en-GB" w:eastAsia="en-US" w:bidi="ar-SA"/>
                </w:rPr>
                <w:t>Recommandations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supplémentaires</w:t>
              </w:r>
              <w:proofErr w:type="spellEnd"/>
              <w:r w:rsidRPr="00A40C62">
                <w:rPr>
                  <w:rFonts w:ascii="Readex Pro Light" w:eastAsia="Calibri" w:hAnsi="Readex Pro Light" w:cs="Readex Pro Light"/>
                  <w:i/>
                  <w:iCs/>
                  <w:sz w:val="20"/>
                  <w:szCs w:val="20"/>
                  <w:lang w:val="en-GB" w:eastAsia="en-US" w:bidi="ar-SA"/>
                </w:rPr>
                <w:t xml:space="preserve">: </w:t>
              </w:r>
            </w:ins>
          </w:p>
          <w:p w14:paraId="6B63880C" w14:textId="6771681A" w:rsidR="001C0E80" w:rsidRPr="00A40C62" w:rsidRDefault="001C0E80" w:rsidP="001C0E80">
            <w:pPr>
              <w:numPr>
                <w:ilvl w:val="0"/>
                <w:numId w:val="19"/>
              </w:numPr>
              <w:contextualSpacing/>
              <w:rPr>
                <w:ins w:id="141" w:author="Clara MAYSONNAVE" w:date="2026-06-16T11:48:00Z"/>
                <w:rFonts w:ascii="Readex Pro Light" w:eastAsia="Calibri" w:hAnsi="Readex Pro Light" w:cs="Readex Pro Light"/>
                <w:i/>
                <w:iCs/>
                <w:sz w:val="20"/>
                <w:szCs w:val="20"/>
                <w:lang w:val="en-GB" w:eastAsia="en-US" w:bidi="ar-SA"/>
              </w:rPr>
            </w:pPr>
            <w:proofErr w:type="spellStart"/>
            <w:ins w:id="142" w:author="Clara MAYSONNAVE" w:date="2026-06-16T11:48:00Z">
              <w:r w:rsidRPr="00A40C62">
                <w:rPr>
                  <w:rFonts w:ascii="Readex Pro Light" w:eastAsia="Calibri" w:hAnsi="Readex Pro Light" w:cs="Readex Pro Light"/>
                  <w:i/>
                  <w:iCs/>
                  <w:sz w:val="20"/>
                  <w:szCs w:val="20"/>
                  <w:lang w:val="en-GB" w:eastAsia="en-US" w:bidi="ar-SA"/>
                </w:rPr>
                <w:t>Choisissez</w:t>
              </w:r>
              <w:proofErr w:type="spellEnd"/>
              <w:r w:rsidRPr="00A40C62">
                <w:rPr>
                  <w:rFonts w:ascii="Readex Pro Light" w:eastAsia="Calibri" w:hAnsi="Readex Pro Light" w:cs="Readex Pro Light"/>
                  <w:i/>
                  <w:iCs/>
                  <w:sz w:val="20"/>
                  <w:szCs w:val="20"/>
                  <w:lang w:val="en-GB" w:eastAsia="en-US" w:bidi="ar-SA"/>
                </w:rPr>
                <w:t xml:space="preserve"> le </w:t>
              </w:r>
              <w:proofErr w:type="spellStart"/>
              <w:r w:rsidRPr="00A40C62">
                <w:rPr>
                  <w:rFonts w:ascii="Readex Pro Light" w:eastAsia="Calibri" w:hAnsi="Readex Pro Light" w:cs="Readex Pro Light"/>
                  <w:i/>
                  <w:iCs/>
                  <w:sz w:val="20"/>
                  <w:szCs w:val="20"/>
                  <w:lang w:val="en-GB" w:eastAsia="en-US" w:bidi="ar-SA"/>
                </w:rPr>
                <w:t>nombre</w:t>
              </w:r>
              <w:proofErr w:type="spellEnd"/>
              <w:r w:rsidRPr="00A40C62">
                <w:rPr>
                  <w:rFonts w:ascii="Readex Pro Light" w:eastAsia="Calibri" w:hAnsi="Readex Pro Light" w:cs="Readex Pro Light"/>
                  <w:i/>
                  <w:iCs/>
                  <w:sz w:val="20"/>
                  <w:szCs w:val="20"/>
                  <w:lang w:val="en-GB" w:eastAsia="en-US" w:bidi="ar-SA"/>
                </w:rPr>
                <w:t xml:space="preserve"> maximal de prolongations </w:t>
              </w:r>
              <w:proofErr w:type="spellStart"/>
              <w:r w:rsidRPr="00A40C62">
                <w:rPr>
                  <w:rFonts w:ascii="Readex Pro Light" w:eastAsia="Calibri" w:hAnsi="Readex Pro Light" w:cs="Readex Pro Light"/>
                  <w:i/>
                  <w:iCs/>
                  <w:sz w:val="20"/>
                  <w:szCs w:val="20"/>
                  <w:lang w:val="en-GB" w:eastAsia="en-US" w:bidi="ar-SA"/>
                </w:rPr>
                <w:t>autorisées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généralement</w:t>
              </w:r>
              <w:proofErr w:type="spellEnd"/>
              <w:r w:rsidRPr="00A40C62">
                <w:rPr>
                  <w:rFonts w:ascii="Readex Pro Light" w:eastAsia="Calibri" w:hAnsi="Readex Pro Light" w:cs="Readex Pro Light"/>
                  <w:i/>
                  <w:iCs/>
                  <w:sz w:val="20"/>
                  <w:szCs w:val="20"/>
                  <w:lang w:val="en-GB" w:eastAsia="en-US" w:bidi="ar-SA"/>
                </w:rPr>
                <w:t xml:space="preserve"> 2).</w:t>
              </w:r>
            </w:ins>
          </w:p>
          <w:p w14:paraId="7616F9D3" w14:textId="2FACB7F2" w:rsidR="001C0E80" w:rsidRPr="00A40C62" w:rsidRDefault="001C0E80" w:rsidP="001C0E80">
            <w:pPr>
              <w:numPr>
                <w:ilvl w:val="0"/>
                <w:numId w:val="19"/>
              </w:numPr>
              <w:contextualSpacing/>
              <w:rPr>
                <w:ins w:id="143" w:author="Clara MAYSONNAVE" w:date="2026-06-16T11:47:00Z"/>
                <w:rFonts w:ascii="Readex Pro Light" w:eastAsia="Calibri" w:hAnsi="Readex Pro Light" w:cs="Readex Pro Light"/>
                <w:i/>
                <w:iCs/>
                <w:sz w:val="20"/>
                <w:szCs w:val="20"/>
                <w:lang w:val="en-GB" w:eastAsia="en-US" w:bidi="ar-SA"/>
              </w:rPr>
            </w:pPr>
            <w:proofErr w:type="spellStart"/>
            <w:ins w:id="144" w:author="Clara MAYSONNAVE" w:date="2026-06-16T11:48:00Z">
              <w:r w:rsidRPr="00A40C62">
                <w:rPr>
                  <w:rFonts w:ascii="Readex Pro Light" w:eastAsia="Calibri" w:hAnsi="Readex Pro Light" w:cs="Readex Pro Light"/>
                  <w:i/>
                  <w:iCs/>
                  <w:sz w:val="20"/>
                  <w:szCs w:val="20"/>
                  <w:lang w:val="en-GB" w:eastAsia="en-US" w:bidi="ar-SA"/>
                </w:rPr>
                <w:t>Précisez</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clairement</w:t>
              </w:r>
              <w:proofErr w:type="spellEnd"/>
              <w:r w:rsidRPr="00A40C62">
                <w:rPr>
                  <w:rFonts w:ascii="Readex Pro Light" w:eastAsia="Calibri" w:hAnsi="Readex Pro Light" w:cs="Readex Pro Light"/>
                  <w:i/>
                  <w:iCs/>
                  <w:sz w:val="20"/>
                  <w:szCs w:val="20"/>
                  <w:lang w:val="en-GB" w:eastAsia="en-US" w:bidi="ar-SA"/>
                </w:rPr>
                <w:t xml:space="preserve"> les </w:t>
              </w:r>
              <w:proofErr w:type="spellStart"/>
              <w:r w:rsidRPr="00A40C62">
                <w:rPr>
                  <w:rFonts w:ascii="Readex Pro Light" w:eastAsia="Calibri" w:hAnsi="Readex Pro Light" w:cs="Readex Pro Light"/>
                  <w:i/>
                  <w:iCs/>
                  <w:sz w:val="20"/>
                  <w:szCs w:val="20"/>
                  <w:lang w:val="en-GB" w:eastAsia="en-US" w:bidi="ar-SA"/>
                </w:rPr>
                <w:t>attentes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en</w:t>
              </w:r>
              <w:proofErr w:type="spellEnd"/>
              <w:r w:rsidRPr="00A40C62">
                <w:rPr>
                  <w:rFonts w:ascii="Readex Pro Light" w:eastAsia="Calibri" w:hAnsi="Readex Pro Light" w:cs="Readex Pro Light"/>
                  <w:i/>
                  <w:iCs/>
                  <w:sz w:val="20"/>
                  <w:szCs w:val="20"/>
                  <w:lang w:val="en-GB" w:eastAsia="en-US" w:bidi="ar-SA"/>
                </w:rPr>
                <w:t xml:space="preserve"> matière de participation </w:t>
              </w:r>
              <w:proofErr w:type="spellStart"/>
              <w:r w:rsidRPr="00A40C62">
                <w:rPr>
                  <w:rFonts w:ascii="Readex Pro Light" w:eastAsia="Calibri" w:hAnsi="Readex Pro Light" w:cs="Readex Pro Light"/>
                  <w:i/>
                  <w:iCs/>
                  <w:sz w:val="20"/>
                  <w:szCs w:val="20"/>
                  <w:lang w:val="en-GB" w:eastAsia="en-US" w:bidi="ar-SA"/>
                </w:rPr>
                <w:t>avant</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l'évaluation</w:t>
              </w:r>
              <w:proofErr w:type="spellEnd"/>
              <w:r w:rsidRPr="00A40C62">
                <w:rPr>
                  <w:rFonts w:ascii="Readex Pro Light" w:eastAsia="Calibri" w:hAnsi="Readex Pro Light" w:cs="Readex Pro Light"/>
                  <w:i/>
                  <w:iCs/>
                  <w:sz w:val="20"/>
                  <w:szCs w:val="20"/>
                  <w:lang w:val="en-GB" w:eastAsia="en-US" w:bidi="ar-SA"/>
                </w:rPr>
                <w:t>.</w:t>
              </w:r>
            </w:ins>
          </w:p>
        </w:tc>
      </w:tr>
    </w:tbl>
    <w:p w14:paraId="61780F7B" w14:textId="77777777" w:rsidR="001C0E80" w:rsidRPr="00A40C62" w:rsidRDefault="001C0E80">
      <w:pPr>
        <w:tabs>
          <w:tab w:val="left" w:pos="842"/>
        </w:tabs>
        <w:spacing w:before="37" w:line="276" w:lineRule="auto"/>
        <w:ind w:right="208"/>
        <w:rPr>
          <w:rFonts w:ascii="Readex Pro Light" w:hAnsi="Readex Pro Light" w:cs="Readex Pro Light"/>
          <w:sz w:val="20"/>
          <w:rPrChange w:id="145" w:author="Clara MAYSONNAVE" w:date="2026-06-16T11:47:00Z">
            <w:rPr/>
          </w:rPrChange>
        </w:rPr>
        <w:pPrChange w:id="146" w:author="Clara MAYSONNAVE" w:date="2026-06-16T11:47:00Z">
          <w:pPr>
            <w:pStyle w:val="Paragraphedeliste"/>
            <w:numPr>
              <w:ilvl w:val="1"/>
              <w:numId w:val="5"/>
            </w:numPr>
            <w:tabs>
              <w:tab w:val="left" w:pos="842"/>
            </w:tabs>
            <w:spacing w:before="37" w:line="276" w:lineRule="auto"/>
            <w:ind w:right="208"/>
          </w:pPr>
        </w:pPrChange>
      </w:pPr>
    </w:p>
    <w:p w14:paraId="607CD0C1" w14:textId="288CFA4E" w:rsidR="007D49B1" w:rsidRPr="00A40C62" w:rsidRDefault="00740C5A">
      <w:pPr>
        <w:pStyle w:val="Titre1"/>
        <w:numPr>
          <w:ilvl w:val="0"/>
          <w:numId w:val="5"/>
        </w:numPr>
        <w:tabs>
          <w:tab w:val="left" w:pos="422"/>
        </w:tabs>
        <w:spacing w:before="195"/>
        <w:rPr>
          <w:rFonts w:ascii="Readex Pro Light" w:hAnsi="Readex Pro Light" w:cs="Readex Pro Light"/>
          <w:b w:val="0"/>
        </w:rPr>
      </w:pPr>
      <w:r w:rsidRPr="00A40C62">
        <w:rPr>
          <w:rFonts w:ascii="Readex Pro Light" w:hAnsi="Readex Pro Light" w:cs="Readex Pro Light"/>
        </w:rPr>
        <w:t>Memb</w:t>
      </w:r>
      <w:r w:rsidR="005B4737" w:rsidRPr="00A40C62">
        <w:rPr>
          <w:rFonts w:ascii="Readex Pro Light" w:hAnsi="Readex Pro Light" w:cs="Readex Pro Light"/>
        </w:rPr>
        <w:t>r</w:t>
      </w:r>
      <w:r w:rsidRPr="00A40C62">
        <w:rPr>
          <w:rFonts w:ascii="Readex Pro Light" w:hAnsi="Readex Pro Light" w:cs="Readex Pro Light"/>
        </w:rPr>
        <w:t>e</w:t>
      </w:r>
      <w:r w:rsidR="005B4737" w:rsidRPr="00A40C62">
        <w:rPr>
          <w:rFonts w:ascii="Readex Pro Light" w:hAnsi="Readex Pro Light" w:cs="Readex Pro Light"/>
        </w:rPr>
        <w:t>s</w:t>
      </w:r>
      <w:r w:rsidRPr="00A40C62">
        <w:rPr>
          <w:rFonts w:ascii="Readex Pro Light" w:hAnsi="Readex Pro Light" w:cs="Readex Pro Light"/>
        </w:rPr>
        <w:t xml:space="preserve"> institutionnels</w:t>
      </w:r>
    </w:p>
    <w:p w14:paraId="2F616337" w14:textId="77777777" w:rsidR="007D49B1" w:rsidRPr="00A40C62" w:rsidRDefault="007D49B1">
      <w:pPr>
        <w:pStyle w:val="Corpsdetexte"/>
        <w:spacing w:before="8"/>
        <w:rPr>
          <w:rFonts w:ascii="Readex Pro Light" w:hAnsi="Readex Pro Light" w:cs="Readex Pro Light"/>
        </w:rPr>
      </w:pPr>
    </w:p>
    <w:p w14:paraId="46280C6C" w14:textId="5F417CAB" w:rsidR="007D49B1" w:rsidRPr="00A40C62" w:rsidRDefault="00F31EF1" w:rsidP="00F31EF1">
      <w:pPr>
        <w:pStyle w:val="Paragraphedeliste"/>
        <w:numPr>
          <w:ilvl w:val="1"/>
          <w:numId w:val="5"/>
        </w:numPr>
        <w:tabs>
          <w:tab w:val="left" w:pos="823"/>
        </w:tabs>
        <w:spacing w:before="1" w:line="276" w:lineRule="auto"/>
        <w:ind w:right="278"/>
        <w:rPr>
          <w:rFonts w:ascii="Readex Pro Light" w:hAnsi="Readex Pro Light" w:cs="Readex Pro Light"/>
          <w:sz w:val="20"/>
        </w:rPr>
      </w:pPr>
      <w:r w:rsidRPr="00A40C62">
        <w:rPr>
          <w:rFonts w:ascii="Readex Pro Light" w:hAnsi="Readex Pro Light" w:cs="Readex Pro Light"/>
          <w:sz w:val="20"/>
        </w:rPr>
        <w:t>Lorsque c’est dans l’intérêt de l’ICOMOS et de</w:t>
      </w:r>
      <w:r w:rsidR="005B4737" w:rsidRPr="00A40C62">
        <w:rPr>
          <w:rFonts w:ascii="Readex Pro Light" w:hAnsi="Readex Pro Light" w:cs="Readex Pro Light"/>
          <w:sz w:val="20"/>
        </w:rPr>
        <w:t xml:space="preserve"> [</w:t>
      </w:r>
      <w:r w:rsidR="00480D15" w:rsidRPr="00A40C62">
        <w:rPr>
          <w:rFonts w:ascii="Readex Pro Light" w:hAnsi="Readex Pro Light" w:cs="Readex Pro Light"/>
          <w:sz w:val="20"/>
          <w:highlight w:val="yellow"/>
        </w:rPr>
        <w:t>insérer l’</w:t>
      </w:r>
      <w:r w:rsidR="005B4737" w:rsidRPr="00A40C62">
        <w:rPr>
          <w:rFonts w:ascii="Readex Pro Light" w:hAnsi="Readex Pro Light" w:cs="Readex Pro Light"/>
          <w:sz w:val="20"/>
          <w:highlight w:val="yellow"/>
        </w:rPr>
        <w:t>acronym</w:t>
      </w:r>
      <w:r w:rsidR="00480D15" w:rsidRPr="00A40C62">
        <w:rPr>
          <w:rFonts w:ascii="Readex Pro Light" w:hAnsi="Readex Pro Light" w:cs="Readex Pro Light"/>
          <w:sz w:val="20"/>
          <w:highlight w:val="yellow"/>
        </w:rPr>
        <w:t>e du CSI</w:t>
      </w:r>
      <w:r w:rsidRPr="00A40C62">
        <w:rPr>
          <w:rFonts w:ascii="Readex Pro Light" w:hAnsi="Readex Pro Light" w:cs="Readex Pro Light"/>
          <w:sz w:val="20"/>
        </w:rPr>
        <w:t>], et</w:t>
      </w:r>
      <w:r w:rsidR="003B1431" w:rsidRPr="00A40C62">
        <w:rPr>
          <w:rFonts w:ascii="Readex Pro Light" w:hAnsi="Readex Pro Light" w:cs="Readex Pro Light"/>
          <w:sz w:val="20"/>
        </w:rPr>
        <w:t xml:space="preserve"> à</w:t>
      </w:r>
      <w:r w:rsidRPr="00A40C62">
        <w:rPr>
          <w:rFonts w:ascii="Readex Pro Light" w:hAnsi="Readex Pro Light" w:cs="Readex Pro Light"/>
          <w:sz w:val="20"/>
        </w:rPr>
        <w:t xml:space="preserve"> la discrétion de</w:t>
      </w:r>
      <w:r w:rsidR="005B4737" w:rsidRPr="00A40C62">
        <w:rPr>
          <w:rFonts w:ascii="Readex Pro Light" w:hAnsi="Readex Pro Light" w:cs="Readex Pro Light"/>
          <w:sz w:val="20"/>
        </w:rPr>
        <w:t xml:space="preserve"> </w:t>
      </w:r>
      <w:r w:rsidRPr="00A40C62">
        <w:rPr>
          <w:rFonts w:ascii="Readex Pro Light" w:hAnsi="Readex Pro Light" w:cs="Readex Pro Light"/>
          <w:sz w:val="20"/>
        </w:rPr>
        <w:t>[</w:t>
      </w:r>
      <w:r w:rsidRPr="00A40C62">
        <w:rPr>
          <w:rFonts w:ascii="Readex Pro Light" w:hAnsi="Readex Pro Light" w:cs="Readex Pro Light"/>
          <w:sz w:val="20"/>
          <w:highlight w:val="yellow"/>
        </w:rPr>
        <w:t>insérer l’acronyme du CSI</w:t>
      </w:r>
      <w:r w:rsidRPr="00A40C62">
        <w:rPr>
          <w:rFonts w:ascii="Readex Pro Light" w:hAnsi="Readex Pro Light" w:cs="Readex Pro Light"/>
          <w:sz w:val="20"/>
        </w:rPr>
        <w:t>]</w:t>
      </w:r>
      <w:r w:rsidR="005B4737" w:rsidRPr="00A40C62">
        <w:rPr>
          <w:rFonts w:ascii="Readex Pro Light" w:hAnsi="Readex Pro Light" w:cs="Readex Pro Light"/>
          <w:sz w:val="20"/>
        </w:rPr>
        <w:t xml:space="preserve">, </w:t>
      </w:r>
      <w:r w:rsidRPr="00A40C62">
        <w:rPr>
          <w:rFonts w:ascii="Readex Pro Light" w:hAnsi="Readex Pro Light" w:cs="Readex Pro Light"/>
          <w:sz w:val="20"/>
        </w:rPr>
        <w:t xml:space="preserve">la catégorie de membre institutionnel peut être établie </w:t>
      </w:r>
      <w:r w:rsidR="007372F8" w:rsidRPr="00A40C62">
        <w:rPr>
          <w:rFonts w:ascii="Readex Pro Light" w:hAnsi="Readex Pro Light" w:cs="Readex Pro Light"/>
          <w:sz w:val="20"/>
        </w:rPr>
        <w:t>;</w:t>
      </w:r>
    </w:p>
    <w:p w14:paraId="0971641A" w14:textId="6E589D39" w:rsidR="007D49B1" w:rsidRPr="00A40C62" w:rsidRDefault="00F31EF1" w:rsidP="00F31EF1">
      <w:pPr>
        <w:pStyle w:val="Paragraphedeliste"/>
        <w:numPr>
          <w:ilvl w:val="1"/>
          <w:numId w:val="5"/>
        </w:numPr>
        <w:tabs>
          <w:tab w:val="left" w:pos="823"/>
        </w:tabs>
        <w:spacing w:line="276" w:lineRule="auto"/>
        <w:ind w:right="334"/>
        <w:rPr>
          <w:rFonts w:ascii="Readex Pro Light" w:hAnsi="Readex Pro Light" w:cs="Readex Pro Light"/>
          <w:sz w:val="20"/>
        </w:rPr>
      </w:pPr>
      <w:r w:rsidRPr="00A40C62">
        <w:rPr>
          <w:rFonts w:ascii="Readex Pro Light" w:hAnsi="Readex Pro Light" w:cs="Readex Pro Light"/>
          <w:sz w:val="20"/>
        </w:rPr>
        <w:t>Les membres experts de</w:t>
      </w:r>
      <w:r w:rsidR="005B4737" w:rsidRPr="00A40C62">
        <w:rPr>
          <w:rFonts w:ascii="Readex Pro Light" w:hAnsi="Readex Pro Light" w:cs="Readex Pro Light"/>
          <w:sz w:val="20"/>
        </w:rPr>
        <w:t xml:space="preserve"> [</w:t>
      </w:r>
      <w:r w:rsidRPr="00A40C62">
        <w:rPr>
          <w:rFonts w:ascii="Readex Pro Light" w:hAnsi="Readex Pro Light" w:cs="Readex Pro Light"/>
          <w:sz w:val="20"/>
          <w:highlight w:val="yellow"/>
        </w:rPr>
        <w:t>insérer l’acronyme du CSI</w:t>
      </w:r>
      <w:r w:rsidRPr="00A40C62">
        <w:rPr>
          <w:rFonts w:ascii="Readex Pro Light" w:hAnsi="Readex Pro Light" w:cs="Readex Pro Light"/>
          <w:sz w:val="20"/>
        </w:rPr>
        <w:t>]</w:t>
      </w:r>
      <w:r w:rsidR="005B4737" w:rsidRPr="00A40C62">
        <w:rPr>
          <w:rFonts w:ascii="Readex Pro Light" w:hAnsi="Readex Pro Light" w:cs="Readex Pro Light"/>
          <w:sz w:val="20"/>
        </w:rPr>
        <w:t xml:space="preserve"> </w:t>
      </w:r>
      <w:r w:rsidRPr="00A40C62">
        <w:rPr>
          <w:rFonts w:ascii="Readex Pro Light" w:hAnsi="Readex Pro Light" w:cs="Readex Pro Light"/>
          <w:sz w:val="20"/>
        </w:rPr>
        <w:t>peu</w:t>
      </w:r>
      <w:r w:rsidR="003B1431" w:rsidRPr="00A40C62">
        <w:rPr>
          <w:rFonts w:ascii="Readex Pro Light" w:hAnsi="Readex Pro Light" w:cs="Readex Pro Light"/>
          <w:sz w:val="20"/>
        </w:rPr>
        <w:t>ven</w:t>
      </w:r>
      <w:r w:rsidRPr="00A40C62">
        <w:rPr>
          <w:rFonts w:ascii="Readex Pro Light" w:hAnsi="Readex Pro Light" w:cs="Readex Pro Light"/>
          <w:sz w:val="20"/>
        </w:rPr>
        <w:t xml:space="preserve">t choisir d'inviter une institution à devenir membre institutionnel du Comité pour une période triennale, et la qualité de membre peut être renouvelée indéfiniment pour des périodes supplémentaires de trois ans </w:t>
      </w:r>
      <w:r w:rsidR="007372F8" w:rsidRPr="00A40C62">
        <w:rPr>
          <w:rFonts w:ascii="Readex Pro Light" w:hAnsi="Readex Pro Light" w:cs="Readex Pro Light"/>
          <w:sz w:val="20"/>
        </w:rPr>
        <w:t>;</w:t>
      </w:r>
    </w:p>
    <w:p w14:paraId="5E19FD41" w14:textId="465CC934" w:rsidR="007D49B1" w:rsidRPr="00A40C62" w:rsidRDefault="00F31EF1" w:rsidP="00F31EF1">
      <w:pPr>
        <w:pStyle w:val="Paragraphedeliste"/>
        <w:numPr>
          <w:ilvl w:val="1"/>
          <w:numId w:val="5"/>
        </w:numPr>
        <w:tabs>
          <w:tab w:val="left" w:pos="823"/>
        </w:tabs>
        <w:spacing w:line="276" w:lineRule="auto"/>
        <w:ind w:right="1070"/>
        <w:rPr>
          <w:rFonts w:ascii="Readex Pro Light" w:hAnsi="Readex Pro Light" w:cs="Readex Pro Light"/>
          <w:sz w:val="20"/>
        </w:rPr>
      </w:pPr>
      <w:r w:rsidRPr="00A40C62">
        <w:rPr>
          <w:rFonts w:ascii="Readex Pro Light" w:hAnsi="Readex Pro Light" w:cs="Readex Pro Light"/>
          <w:sz w:val="20"/>
        </w:rPr>
        <w:t xml:space="preserve">Un membre institutionnel peut désigner parmi son personnel une personne ayant les qualifications requises pour être son représentant et son porte-parole au sein du Comité </w:t>
      </w:r>
      <w:r w:rsidR="007372F8" w:rsidRPr="00A40C62">
        <w:rPr>
          <w:rFonts w:ascii="Readex Pro Light" w:hAnsi="Readex Pro Light" w:cs="Readex Pro Light"/>
          <w:sz w:val="20"/>
        </w:rPr>
        <w:t>;</w:t>
      </w:r>
    </w:p>
    <w:p w14:paraId="26158F37" w14:textId="137C9F66" w:rsidR="007D49B1" w:rsidRPr="00A40C62" w:rsidRDefault="00F31EF1">
      <w:pPr>
        <w:pStyle w:val="Paragraphedeliste"/>
        <w:numPr>
          <w:ilvl w:val="1"/>
          <w:numId w:val="5"/>
        </w:numPr>
        <w:tabs>
          <w:tab w:val="left" w:pos="823"/>
        </w:tabs>
        <w:spacing w:line="229" w:lineRule="exact"/>
        <w:ind w:left="822"/>
        <w:rPr>
          <w:rFonts w:ascii="Readex Pro Light" w:hAnsi="Readex Pro Light" w:cs="Readex Pro Light"/>
          <w:sz w:val="20"/>
        </w:rPr>
      </w:pPr>
      <w:r w:rsidRPr="00A40C62">
        <w:rPr>
          <w:rFonts w:ascii="Readex Pro Light" w:hAnsi="Readex Pro Light" w:cs="Readex Pro Light"/>
          <w:sz w:val="20"/>
        </w:rPr>
        <w:t>Les membres institutionnels n’ont pas de droit de vote</w:t>
      </w:r>
      <w:r w:rsidR="005B4737" w:rsidRPr="00A40C62">
        <w:rPr>
          <w:rFonts w:ascii="Readex Pro Light" w:hAnsi="Readex Pro Light" w:cs="Readex Pro Light"/>
          <w:sz w:val="20"/>
        </w:rPr>
        <w:t>.</w:t>
      </w:r>
    </w:p>
    <w:p w14:paraId="2423FA56" w14:textId="77777777" w:rsidR="007D49B1" w:rsidRPr="00A40C62" w:rsidRDefault="007D49B1">
      <w:pPr>
        <w:pStyle w:val="Corpsdetexte"/>
        <w:spacing w:before="3"/>
        <w:rPr>
          <w:rFonts w:ascii="Readex Pro Light" w:hAnsi="Readex Pro Light" w:cs="Readex Pro Light"/>
        </w:rPr>
      </w:pPr>
    </w:p>
    <w:p w14:paraId="1347886A" w14:textId="433F4635" w:rsidR="007D49B1" w:rsidRPr="00A40C62" w:rsidRDefault="005A58BC">
      <w:pPr>
        <w:pStyle w:val="Titre1"/>
        <w:numPr>
          <w:ilvl w:val="0"/>
          <w:numId w:val="5"/>
        </w:numPr>
        <w:tabs>
          <w:tab w:val="left" w:pos="422"/>
        </w:tabs>
        <w:rPr>
          <w:rFonts w:ascii="Readex Pro Light" w:hAnsi="Readex Pro Light" w:cs="Readex Pro Light"/>
        </w:rPr>
      </w:pPr>
      <w:r w:rsidRPr="00A40C62">
        <w:rPr>
          <w:rFonts w:ascii="Readex Pro Light" w:hAnsi="Readex Pro Light" w:cs="Readex Pro Light"/>
        </w:rPr>
        <w:t>Memb</w:t>
      </w:r>
      <w:r w:rsidR="005B4737" w:rsidRPr="00A40C62">
        <w:rPr>
          <w:rFonts w:ascii="Readex Pro Light" w:hAnsi="Readex Pro Light" w:cs="Readex Pro Light"/>
        </w:rPr>
        <w:t>r</w:t>
      </w:r>
      <w:r w:rsidRPr="00A40C62">
        <w:rPr>
          <w:rFonts w:ascii="Readex Pro Light" w:hAnsi="Readex Pro Light" w:cs="Readex Pro Light"/>
        </w:rPr>
        <w:t>e</w:t>
      </w:r>
      <w:r w:rsidR="005B4737" w:rsidRPr="00A40C62">
        <w:rPr>
          <w:rFonts w:ascii="Readex Pro Light" w:hAnsi="Readex Pro Light" w:cs="Readex Pro Light"/>
        </w:rPr>
        <w:t>s</w:t>
      </w:r>
      <w:r w:rsidRPr="00A40C62">
        <w:rPr>
          <w:rFonts w:ascii="Readex Pro Light" w:hAnsi="Readex Pro Light" w:cs="Readex Pro Light"/>
        </w:rPr>
        <w:t xml:space="preserve"> honoraires</w:t>
      </w:r>
    </w:p>
    <w:p w14:paraId="3A4915D0" w14:textId="77777777" w:rsidR="007D49B1" w:rsidRPr="00A40C62" w:rsidRDefault="007D49B1">
      <w:pPr>
        <w:pStyle w:val="Corpsdetexte"/>
        <w:spacing w:before="6"/>
        <w:rPr>
          <w:rFonts w:ascii="Readex Pro Light" w:hAnsi="Readex Pro Light" w:cs="Readex Pro Light"/>
          <w:b/>
        </w:rPr>
      </w:pPr>
    </w:p>
    <w:p w14:paraId="20D69518" w14:textId="0D6C1FF9" w:rsidR="007D49B1" w:rsidRPr="00A40C62" w:rsidRDefault="005A58BC" w:rsidP="005A58BC">
      <w:pPr>
        <w:pStyle w:val="Paragraphedeliste"/>
        <w:numPr>
          <w:ilvl w:val="1"/>
          <w:numId w:val="5"/>
        </w:numPr>
        <w:tabs>
          <w:tab w:val="left" w:pos="842"/>
        </w:tabs>
        <w:spacing w:line="276" w:lineRule="auto"/>
        <w:ind w:right="464"/>
        <w:rPr>
          <w:rFonts w:ascii="Readex Pro Light" w:hAnsi="Readex Pro Light" w:cs="Readex Pro Light"/>
          <w:sz w:val="20"/>
        </w:rPr>
      </w:pPr>
      <w:r w:rsidRPr="00A40C62">
        <w:rPr>
          <w:rFonts w:ascii="Readex Pro Light" w:hAnsi="Readex Pro Light" w:cs="Readex Pro Light"/>
          <w:sz w:val="20"/>
        </w:rPr>
        <w:t xml:space="preserve">Les membres honoraires peuvent être élus par les membres experts de </w:t>
      </w:r>
      <w:r w:rsidR="005B4737" w:rsidRPr="00A40C62">
        <w:rPr>
          <w:rFonts w:ascii="Readex Pro Light" w:hAnsi="Readex Pro Light" w:cs="Readex Pro Light"/>
          <w:sz w:val="20"/>
        </w:rPr>
        <w:t>[</w:t>
      </w:r>
      <w:r w:rsidRPr="00A40C62">
        <w:rPr>
          <w:rFonts w:ascii="Readex Pro Light" w:hAnsi="Readex Pro Light" w:cs="Readex Pro Light"/>
          <w:sz w:val="20"/>
          <w:highlight w:val="yellow"/>
        </w:rPr>
        <w:t>insérer l’acronyme du CSI</w:t>
      </w:r>
      <w:r w:rsidR="005B4737" w:rsidRPr="00A40C62">
        <w:rPr>
          <w:rFonts w:ascii="Readex Pro Light" w:hAnsi="Readex Pro Light" w:cs="Readex Pro Light"/>
          <w:sz w:val="20"/>
        </w:rPr>
        <w:t xml:space="preserve">] </w:t>
      </w:r>
      <w:r w:rsidRPr="00A40C62">
        <w:rPr>
          <w:rFonts w:ascii="Readex Pro Light" w:hAnsi="Readex Pro Light" w:cs="Readex Pro Light"/>
          <w:sz w:val="20"/>
        </w:rPr>
        <w:t xml:space="preserve">et peuvent participer à toutes les activités du Comité </w:t>
      </w:r>
      <w:r w:rsidR="007372F8" w:rsidRPr="00A40C62">
        <w:rPr>
          <w:rFonts w:ascii="Readex Pro Light" w:hAnsi="Readex Pro Light" w:cs="Readex Pro Light"/>
          <w:sz w:val="20"/>
        </w:rPr>
        <w:t>;</w:t>
      </w:r>
    </w:p>
    <w:p w14:paraId="63228CF6" w14:textId="6B316CFA" w:rsidR="007D49B1" w:rsidRPr="00A40C62" w:rsidRDefault="00DB4F99" w:rsidP="00DB4F99">
      <w:pPr>
        <w:pStyle w:val="Paragraphedeliste"/>
        <w:numPr>
          <w:ilvl w:val="1"/>
          <w:numId w:val="5"/>
        </w:numPr>
        <w:tabs>
          <w:tab w:val="left" w:pos="842"/>
        </w:tabs>
        <w:spacing w:before="1" w:line="276" w:lineRule="auto"/>
        <w:ind w:right="443"/>
        <w:rPr>
          <w:rFonts w:ascii="Readex Pro Light" w:hAnsi="Readex Pro Light" w:cs="Readex Pro Light"/>
          <w:sz w:val="20"/>
        </w:rPr>
      </w:pPr>
      <w:r w:rsidRPr="00A40C62">
        <w:rPr>
          <w:rFonts w:ascii="Readex Pro Light" w:hAnsi="Readex Pro Light" w:cs="Readex Pro Light"/>
          <w:sz w:val="20"/>
        </w:rPr>
        <w:t xml:space="preserve">Ils ne doivent pas nécessairement être membres de l'ICOMOS et sont nommés en reconnaissance de services et/ou de réalisations exceptionnelles dans le domaine couvert par les buts et activités de </w:t>
      </w:r>
      <w:r w:rsidR="005B4737" w:rsidRPr="00A40C62">
        <w:rPr>
          <w:rFonts w:ascii="Readex Pro Light" w:hAnsi="Readex Pro Light" w:cs="Readex Pro Light"/>
          <w:sz w:val="20"/>
        </w:rPr>
        <w:t>[</w:t>
      </w:r>
      <w:r w:rsidR="005A58BC" w:rsidRPr="00A40C62">
        <w:rPr>
          <w:rFonts w:ascii="Readex Pro Light" w:hAnsi="Readex Pro Light" w:cs="Readex Pro Light"/>
          <w:sz w:val="20"/>
          <w:highlight w:val="yellow"/>
        </w:rPr>
        <w:t>insérer l’acronyme du CSI</w:t>
      </w:r>
      <w:r w:rsidR="005B4737" w:rsidRPr="00A40C62">
        <w:rPr>
          <w:rFonts w:ascii="Readex Pro Light" w:hAnsi="Readex Pro Light" w:cs="Readex Pro Light"/>
          <w:sz w:val="20"/>
        </w:rPr>
        <w:t>]</w:t>
      </w:r>
      <w:r w:rsidRPr="00A40C62">
        <w:rPr>
          <w:rFonts w:ascii="Readex Pro Light" w:hAnsi="Readex Pro Light" w:cs="Readex Pro Light"/>
          <w:sz w:val="20"/>
        </w:rPr>
        <w:t xml:space="preserve"> </w:t>
      </w:r>
      <w:r w:rsidR="007372F8" w:rsidRPr="00A40C62">
        <w:rPr>
          <w:rFonts w:ascii="Readex Pro Light" w:hAnsi="Readex Pro Light" w:cs="Readex Pro Light"/>
          <w:sz w:val="20"/>
        </w:rPr>
        <w:t>;</w:t>
      </w:r>
    </w:p>
    <w:p w14:paraId="3F86B201" w14:textId="601748AA" w:rsidR="007D49B1" w:rsidRPr="00A40C62" w:rsidRDefault="00DB4F99">
      <w:pPr>
        <w:pStyle w:val="Paragraphedeliste"/>
        <w:numPr>
          <w:ilvl w:val="1"/>
          <w:numId w:val="5"/>
        </w:numPr>
        <w:tabs>
          <w:tab w:val="left" w:pos="842"/>
        </w:tabs>
        <w:spacing w:line="229" w:lineRule="exact"/>
        <w:rPr>
          <w:rFonts w:ascii="Readex Pro Light" w:hAnsi="Readex Pro Light" w:cs="Readex Pro Light"/>
          <w:sz w:val="20"/>
        </w:rPr>
      </w:pPr>
      <w:r w:rsidRPr="00A40C62">
        <w:rPr>
          <w:rFonts w:ascii="Readex Pro Light" w:hAnsi="Readex Pro Light" w:cs="Readex Pro Light"/>
          <w:sz w:val="20"/>
        </w:rPr>
        <w:t xml:space="preserve">Les membres honoraires qui ne sont pas des membres experts n’ont pas le droit de vote </w:t>
      </w:r>
      <w:r w:rsidR="007372F8" w:rsidRPr="00A40C62">
        <w:rPr>
          <w:rFonts w:ascii="Readex Pro Light" w:hAnsi="Readex Pro Light" w:cs="Readex Pro Light"/>
          <w:sz w:val="20"/>
        </w:rPr>
        <w:t>;</w:t>
      </w:r>
    </w:p>
    <w:p w14:paraId="2D6794C6" w14:textId="51E44A15" w:rsidR="007D49B1" w:rsidRPr="00A40C62" w:rsidRDefault="00DB4F99">
      <w:pPr>
        <w:pStyle w:val="Paragraphedeliste"/>
        <w:numPr>
          <w:ilvl w:val="1"/>
          <w:numId w:val="5"/>
        </w:numPr>
        <w:tabs>
          <w:tab w:val="left" w:pos="842"/>
        </w:tabs>
        <w:spacing w:before="34"/>
        <w:rPr>
          <w:rFonts w:ascii="Readex Pro Light" w:hAnsi="Readex Pro Light" w:cs="Readex Pro Light"/>
          <w:sz w:val="20"/>
        </w:rPr>
      </w:pPr>
      <w:r w:rsidRPr="00A40C62">
        <w:rPr>
          <w:rFonts w:ascii="Readex Pro Light" w:hAnsi="Readex Pro Light" w:cs="Readex Pro Light"/>
          <w:sz w:val="20"/>
        </w:rPr>
        <w:t>Les membres honoraires peuvent utiliser le titre suivant : « Membre honoraire</w:t>
      </w:r>
      <w:r w:rsidR="005B4737" w:rsidRPr="00A40C62">
        <w:rPr>
          <w:rFonts w:ascii="Readex Pro Light" w:hAnsi="Readex Pro Light" w:cs="Readex Pro Light"/>
          <w:sz w:val="20"/>
        </w:rPr>
        <w:t>, [</w:t>
      </w:r>
      <w:r w:rsidR="005A58BC" w:rsidRPr="00A40C62">
        <w:rPr>
          <w:rFonts w:ascii="Readex Pro Light" w:hAnsi="Readex Pro Light" w:cs="Readex Pro Light"/>
          <w:sz w:val="20"/>
          <w:highlight w:val="yellow"/>
        </w:rPr>
        <w:t>insérer l’acronyme du CSI</w:t>
      </w:r>
      <w:r w:rsidRPr="00A40C62">
        <w:rPr>
          <w:rFonts w:ascii="Readex Pro Light" w:hAnsi="Readex Pro Light" w:cs="Readex Pro Light"/>
          <w:sz w:val="20"/>
        </w:rPr>
        <w:t>] »</w:t>
      </w:r>
      <w:r w:rsidR="007372F8" w:rsidRPr="00A40C62">
        <w:rPr>
          <w:rFonts w:ascii="Readex Pro Light" w:hAnsi="Readex Pro Light" w:cs="Readex Pro Light"/>
          <w:sz w:val="20"/>
        </w:rPr>
        <w:t>.</w:t>
      </w:r>
    </w:p>
    <w:p w14:paraId="79C3438C" w14:textId="77777777" w:rsidR="007D49B1" w:rsidRPr="00A40C62" w:rsidRDefault="007D49B1">
      <w:pPr>
        <w:pStyle w:val="Corpsdetexte"/>
        <w:rPr>
          <w:rFonts w:ascii="Readex Pro Light" w:hAnsi="Readex Pro Light" w:cs="Readex Pro Light"/>
          <w:sz w:val="22"/>
        </w:rPr>
      </w:pPr>
    </w:p>
    <w:p w14:paraId="530346F9" w14:textId="77777777" w:rsidR="007D49B1" w:rsidRPr="00A40C62" w:rsidRDefault="007D49B1">
      <w:pPr>
        <w:pStyle w:val="Corpsdetexte"/>
        <w:spacing w:before="3"/>
        <w:rPr>
          <w:rFonts w:ascii="Readex Pro Light" w:hAnsi="Readex Pro Light" w:cs="Readex Pro Light"/>
          <w:sz w:val="21"/>
        </w:rPr>
      </w:pPr>
    </w:p>
    <w:p w14:paraId="3FC694B3" w14:textId="6023A22C" w:rsidR="007D49B1" w:rsidRPr="00A40C62" w:rsidRDefault="00DB4F99">
      <w:pPr>
        <w:pStyle w:val="Titre1"/>
        <w:numPr>
          <w:ilvl w:val="0"/>
          <w:numId w:val="6"/>
        </w:numPr>
        <w:tabs>
          <w:tab w:val="left" w:pos="841"/>
          <w:tab w:val="left" w:pos="842"/>
        </w:tabs>
        <w:spacing w:before="1"/>
        <w:rPr>
          <w:rFonts w:ascii="Readex Pro Light" w:hAnsi="Readex Pro Light" w:cs="Readex Pro Light"/>
        </w:rPr>
      </w:pPr>
      <w:r w:rsidRPr="00A40C62">
        <w:rPr>
          <w:rFonts w:ascii="Readex Pro Light" w:hAnsi="Readex Pro Light" w:cs="Readex Pro Light"/>
        </w:rPr>
        <w:t>Le</w:t>
      </w:r>
      <w:r w:rsidR="005B4737" w:rsidRPr="00A40C62">
        <w:rPr>
          <w:rFonts w:ascii="Readex Pro Light" w:hAnsi="Readex Pro Light" w:cs="Readex Pro Light"/>
          <w:spacing w:val="-2"/>
        </w:rPr>
        <w:t xml:space="preserve"> </w:t>
      </w:r>
      <w:r w:rsidR="005B4737" w:rsidRPr="00A40C62">
        <w:rPr>
          <w:rFonts w:ascii="Readex Pro Light" w:hAnsi="Readex Pro Light" w:cs="Readex Pro Light"/>
        </w:rPr>
        <w:t>Bureau</w:t>
      </w:r>
    </w:p>
    <w:p w14:paraId="4043737D" w14:textId="77777777" w:rsidR="007D49B1" w:rsidRPr="00A40C62" w:rsidRDefault="007D49B1">
      <w:pPr>
        <w:pStyle w:val="Corpsdetexte"/>
        <w:spacing w:before="7"/>
        <w:rPr>
          <w:rFonts w:ascii="Readex Pro Light" w:hAnsi="Readex Pro Light" w:cs="Readex Pro Light"/>
          <w:b/>
        </w:rPr>
      </w:pPr>
    </w:p>
    <w:p w14:paraId="76B261CA" w14:textId="552C5849" w:rsidR="007D49B1" w:rsidRPr="00A40C62" w:rsidRDefault="00C719E6" w:rsidP="00C719E6">
      <w:pPr>
        <w:pStyle w:val="Paragraphedeliste"/>
        <w:numPr>
          <w:ilvl w:val="0"/>
          <w:numId w:val="4"/>
        </w:numPr>
        <w:tabs>
          <w:tab w:val="left" w:pos="550"/>
        </w:tabs>
        <w:spacing w:before="1" w:line="276" w:lineRule="auto"/>
        <w:ind w:right="233"/>
        <w:rPr>
          <w:rFonts w:ascii="Readex Pro Light" w:hAnsi="Readex Pro Light" w:cs="Readex Pro Light"/>
        </w:rPr>
      </w:pPr>
      <w:r w:rsidRPr="00A40C62">
        <w:rPr>
          <w:rFonts w:ascii="Readex Pro Light" w:hAnsi="Readex Pro Light" w:cs="Readex Pro Light"/>
          <w:sz w:val="20"/>
        </w:rPr>
        <w:t>Le Bureau est élu par les membres experts ayant droit de vote et comprend un Président</w:t>
      </w:r>
      <w:r w:rsidR="005B4737" w:rsidRPr="00A40C62">
        <w:rPr>
          <w:rFonts w:ascii="Readex Pro Light" w:hAnsi="Readex Pro Light" w:cs="Readex Pro Light"/>
          <w:sz w:val="20"/>
        </w:rPr>
        <w:t>,</w:t>
      </w:r>
      <w:r w:rsidR="005B4737" w:rsidRPr="00A40C62">
        <w:rPr>
          <w:rFonts w:ascii="Readex Pro Light" w:hAnsi="Readex Pro Light" w:cs="Readex Pro Light"/>
          <w:spacing w:val="-31"/>
          <w:sz w:val="20"/>
        </w:rPr>
        <w:t xml:space="preserve"> </w:t>
      </w:r>
      <w:r w:rsidR="00544E60" w:rsidRPr="00A40C62">
        <w:rPr>
          <w:rFonts w:ascii="Readex Pro Light" w:hAnsi="Readex Pro Light" w:cs="Readex Pro Light"/>
          <w:sz w:val="20"/>
        </w:rPr>
        <w:t>[</w:t>
      </w:r>
      <w:r w:rsidRPr="00A40C62">
        <w:rPr>
          <w:rFonts w:ascii="Readex Pro Light" w:hAnsi="Readex Pro Light" w:cs="Readex Pro Light"/>
          <w:sz w:val="20"/>
          <w:highlight w:val="yellow"/>
        </w:rPr>
        <w:t>nombre à déterminer par chaque CSI ; nombre suggéré : deux</w:t>
      </w:r>
      <w:r w:rsidR="00544E60" w:rsidRPr="00A40C62">
        <w:rPr>
          <w:rFonts w:ascii="Readex Pro Light" w:hAnsi="Readex Pro Light" w:cs="Readex Pro Light"/>
          <w:sz w:val="20"/>
        </w:rPr>
        <w:t>]</w:t>
      </w:r>
      <w:r w:rsidRPr="00A40C62">
        <w:rPr>
          <w:rFonts w:ascii="Readex Pro Light" w:hAnsi="Readex Pro Light" w:cs="Readex Pro Light"/>
          <w:sz w:val="20"/>
        </w:rPr>
        <w:t xml:space="preserve"> Vice-Pré</w:t>
      </w:r>
      <w:r w:rsidR="005B4737" w:rsidRPr="00A40C62">
        <w:rPr>
          <w:rFonts w:ascii="Readex Pro Light" w:hAnsi="Readex Pro Light" w:cs="Readex Pro Light"/>
          <w:sz w:val="20"/>
        </w:rPr>
        <w:t xml:space="preserve">sidents, </w:t>
      </w:r>
      <w:r w:rsidRPr="00A40C62">
        <w:rPr>
          <w:rFonts w:ascii="Readex Pro Light" w:hAnsi="Readex Pro Light" w:cs="Readex Pro Light"/>
          <w:sz w:val="20"/>
        </w:rPr>
        <w:t>un Secrétaire, et</w:t>
      </w:r>
      <w:r w:rsidR="005B4737" w:rsidRPr="00A40C62">
        <w:rPr>
          <w:rFonts w:ascii="Readex Pro Light" w:hAnsi="Readex Pro Light" w:cs="Readex Pro Light"/>
          <w:sz w:val="20"/>
        </w:rPr>
        <w:t xml:space="preserve">, </w:t>
      </w:r>
      <w:r w:rsidRPr="00A40C62">
        <w:rPr>
          <w:rFonts w:ascii="Readex Pro Light" w:hAnsi="Readex Pro Light" w:cs="Readex Pro Light"/>
          <w:sz w:val="20"/>
        </w:rPr>
        <w:t>si besoin</w:t>
      </w:r>
      <w:r w:rsidR="005B4737" w:rsidRPr="00A40C62">
        <w:rPr>
          <w:rFonts w:ascii="Readex Pro Light" w:hAnsi="Readex Pro Light" w:cs="Readex Pro Light"/>
          <w:sz w:val="20"/>
        </w:rPr>
        <w:t xml:space="preserve">, </w:t>
      </w:r>
      <w:r w:rsidRPr="00A40C62">
        <w:rPr>
          <w:rFonts w:ascii="Readex Pro Light" w:hAnsi="Readex Pro Light" w:cs="Readex Pro Light"/>
          <w:sz w:val="20"/>
        </w:rPr>
        <w:t>un Trésorier</w:t>
      </w:r>
      <w:r w:rsidR="005B4737" w:rsidRPr="00A40C62">
        <w:rPr>
          <w:rFonts w:ascii="Readex Pro Light" w:hAnsi="Readex Pro Light" w:cs="Readex Pro Light"/>
          <w:sz w:val="20"/>
        </w:rPr>
        <w:t xml:space="preserve">. </w:t>
      </w:r>
      <w:r w:rsidRPr="00A40C62">
        <w:rPr>
          <w:rFonts w:ascii="Readex Pro Light" w:hAnsi="Readex Pro Light" w:cs="Readex Pro Light"/>
          <w:sz w:val="20"/>
        </w:rPr>
        <w:t>Seuls les membres experts peuvent</w:t>
      </w:r>
      <w:r w:rsidR="003B1431" w:rsidRPr="00A40C62">
        <w:rPr>
          <w:rFonts w:ascii="Readex Pro Light" w:hAnsi="Readex Pro Light" w:cs="Readex Pro Light"/>
          <w:sz w:val="20"/>
        </w:rPr>
        <w:t xml:space="preserve"> être</w:t>
      </w:r>
      <w:r w:rsidRPr="00A40C62">
        <w:rPr>
          <w:rFonts w:ascii="Readex Pro Light" w:hAnsi="Readex Pro Light" w:cs="Readex Pro Light"/>
          <w:sz w:val="20"/>
        </w:rPr>
        <w:t xml:space="preserve"> élus au Bureau.</w:t>
      </w:r>
      <w:r w:rsidR="00F10848" w:rsidRPr="00A40C62">
        <w:rPr>
          <w:rFonts w:ascii="Readex Pro Light" w:hAnsi="Readex Pro Light" w:cs="Readex Pro Light"/>
          <w:sz w:val="20"/>
        </w:rPr>
        <w:t xml:space="preserve"> </w:t>
      </w:r>
    </w:p>
    <w:p w14:paraId="345E8B5A" w14:textId="10198D24" w:rsidR="007D49B1" w:rsidRPr="00A40C62" w:rsidRDefault="00C719E6" w:rsidP="00C719E6">
      <w:pPr>
        <w:pStyle w:val="Paragraphedeliste"/>
        <w:numPr>
          <w:ilvl w:val="0"/>
          <w:numId w:val="4"/>
        </w:numPr>
        <w:tabs>
          <w:tab w:val="left" w:pos="550"/>
        </w:tabs>
        <w:spacing w:before="93" w:line="278" w:lineRule="auto"/>
        <w:ind w:right="617"/>
        <w:rPr>
          <w:ins w:id="147" w:author="Clara MAYSONNAVE" w:date="2026-06-16T11:49:00Z"/>
          <w:rFonts w:ascii="Readex Pro Light" w:hAnsi="Readex Pro Light" w:cs="Readex Pro Light"/>
          <w:sz w:val="20"/>
        </w:rPr>
      </w:pPr>
      <w:r w:rsidRPr="00A40C62">
        <w:rPr>
          <w:rFonts w:ascii="Readex Pro Light" w:hAnsi="Readex Pro Light" w:cs="Readex Pro Light"/>
          <w:sz w:val="20"/>
        </w:rPr>
        <w:t>Les membres du Bureau devraient représenter différents pays et, dans la mesure du possible, au moins trois régions géographiques</w:t>
      </w:r>
      <w:r w:rsidR="005B4737" w:rsidRPr="00A40C62">
        <w:rPr>
          <w:rFonts w:ascii="Readex Pro Light" w:hAnsi="Readex Pro Light" w:cs="Readex Pro Light"/>
          <w:sz w:val="20"/>
        </w:rPr>
        <w:t>.</w:t>
      </w:r>
    </w:p>
    <w:p w14:paraId="3F4869D5" w14:textId="28E61E77" w:rsidR="001C0E80" w:rsidRPr="00A40C62" w:rsidRDefault="001C0E80" w:rsidP="00C719E6">
      <w:pPr>
        <w:pStyle w:val="Paragraphedeliste"/>
        <w:numPr>
          <w:ilvl w:val="0"/>
          <w:numId w:val="4"/>
        </w:numPr>
        <w:tabs>
          <w:tab w:val="left" w:pos="550"/>
        </w:tabs>
        <w:spacing w:before="93" w:line="278" w:lineRule="auto"/>
        <w:ind w:right="617"/>
        <w:rPr>
          <w:rFonts w:ascii="Readex Pro Light" w:hAnsi="Readex Pro Light" w:cs="Readex Pro Light"/>
          <w:sz w:val="20"/>
        </w:rPr>
      </w:pPr>
      <w:ins w:id="148" w:author="Clara MAYSONNAVE" w:date="2026-06-16T11:49:00Z">
        <w:r w:rsidRPr="00A40C62">
          <w:rPr>
            <w:rFonts w:ascii="Readex Pro Light" w:hAnsi="Readex Pro Light" w:cs="Readex Pro Light"/>
            <w:sz w:val="20"/>
          </w:rPr>
          <w:lastRenderedPageBreak/>
          <w:t xml:space="preserve">Le Bureau devra se réunir au moins quatre fois par an au total. </w:t>
        </w:r>
      </w:ins>
      <w:ins w:id="149" w:author="Clara MAYSONNAVE" w:date="2026-06-16T12:14:00Z">
        <w:r w:rsidR="008E2E58" w:rsidRPr="00A40C62">
          <w:rPr>
            <w:rFonts w:ascii="Readex Pro Light" w:hAnsi="Readex Pro Light" w:cs="Readex Pro Light"/>
            <w:sz w:val="20"/>
          </w:rPr>
          <w:t xml:space="preserve">La </w:t>
        </w:r>
        <w:r w:rsidR="006866F0" w:rsidRPr="00A40C62">
          <w:rPr>
            <w:rFonts w:ascii="Readex Pro Light" w:hAnsi="Readex Pro Light" w:cs="Readex Pro Light"/>
            <w:sz w:val="20"/>
          </w:rPr>
          <w:t xml:space="preserve">participation à distance devrait être </w:t>
        </w:r>
      </w:ins>
      <w:ins w:id="150" w:author="Clara MAYSONNAVE" w:date="2026-06-16T12:15:00Z">
        <w:r w:rsidR="006866F0" w:rsidRPr="00A40C62">
          <w:rPr>
            <w:rFonts w:ascii="Readex Pro Light" w:hAnsi="Readex Pro Light" w:cs="Readex Pro Light"/>
            <w:sz w:val="20"/>
          </w:rPr>
          <w:t>facilitée de façon électronique et il est souhaitable qu’au moins une de ces réunions s</w:t>
        </w:r>
      </w:ins>
      <w:ins w:id="151" w:author="Clara MAYSONNAVE" w:date="2026-06-16T12:16:00Z">
        <w:r w:rsidR="006866F0" w:rsidRPr="00A40C62">
          <w:rPr>
            <w:rFonts w:ascii="Readex Pro Light" w:hAnsi="Readex Pro Light" w:cs="Readex Pro Light"/>
            <w:sz w:val="20"/>
          </w:rPr>
          <w:t xml:space="preserve">oit organisée en présentiel. </w:t>
        </w:r>
      </w:ins>
    </w:p>
    <w:p w14:paraId="2A14D709" w14:textId="41BF66E7" w:rsidR="007D49B1" w:rsidRPr="00A40C62" w:rsidRDefault="00C719E6" w:rsidP="004201D2">
      <w:pPr>
        <w:pStyle w:val="Paragraphedeliste"/>
        <w:numPr>
          <w:ilvl w:val="0"/>
          <w:numId w:val="4"/>
        </w:numPr>
        <w:tabs>
          <w:tab w:val="left" w:pos="550"/>
        </w:tabs>
        <w:spacing w:before="196" w:line="276" w:lineRule="auto"/>
        <w:ind w:right="220"/>
        <w:rPr>
          <w:rFonts w:ascii="Readex Pro Light" w:hAnsi="Readex Pro Light" w:cs="Readex Pro Light"/>
          <w:sz w:val="20"/>
        </w:rPr>
      </w:pPr>
      <w:r w:rsidRPr="00A40C62">
        <w:rPr>
          <w:rFonts w:ascii="Readex Pro Light" w:hAnsi="Readex Pro Light" w:cs="Readex Pro Light"/>
          <w:sz w:val="20"/>
        </w:rPr>
        <w:t>Le rôle et les responsabilités de chaque membre du Bureau seront précisés et convenus par le Bureau, qui, dans son ensemble, d</w:t>
      </w:r>
      <w:r w:rsidR="004201D2" w:rsidRPr="00A40C62">
        <w:rPr>
          <w:rFonts w:ascii="Readex Pro Light" w:hAnsi="Readex Pro Light" w:cs="Readex Pro Light"/>
          <w:sz w:val="20"/>
        </w:rPr>
        <w:t>irigera et guidera le travail de</w:t>
      </w:r>
      <w:r w:rsidRPr="00A40C62">
        <w:rPr>
          <w:rFonts w:ascii="Readex Pro Light" w:hAnsi="Readex Pro Light" w:cs="Readex Pro Light"/>
          <w:sz w:val="20"/>
        </w:rPr>
        <w:t xml:space="preserve"> </w:t>
      </w:r>
      <w:r w:rsidR="005B4737" w:rsidRPr="00A40C62">
        <w:rPr>
          <w:rFonts w:ascii="Readex Pro Light" w:hAnsi="Readex Pro Light" w:cs="Readex Pro Light"/>
          <w:sz w:val="20"/>
        </w:rPr>
        <w:t>[</w:t>
      </w:r>
      <w:r w:rsidR="004201D2" w:rsidRPr="00A40C62">
        <w:rPr>
          <w:rFonts w:ascii="Readex Pro Light" w:hAnsi="Readex Pro Light" w:cs="Readex Pro Light"/>
          <w:sz w:val="20"/>
          <w:highlight w:val="yellow"/>
        </w:rPr>
        <w:t>insérer l’acronyme du CSI</w:t>
      </w:r>
      <w:r w:rsidR="005B4737" w:rsidRPr="00A40C62">
        <w:rPr>
          <w:rFonts w:ascii="Readex Pro Light" w:hAnsi="Readex Pro Light" w:cs="Readex Pro Light"/>
          <w:sz w:val="20"/>
        </w:rPr>
        <w:t xml:space="preserve">], </w:t>
      </w:r>
      <w:r w:rsidR="004201D2" w:rsidRPr="00A40C62">
        <w:rPr>
          <w:rFonts w:ascii="Readex Pro Light" w:hAnsi="Readex Pro Light" w:cs="Readex Pro Light"/>
          <w:sz w:val="20"/>
        </w:rPr>
        <w:t xml:space="preserve">assurera une bonne gouvernance, représentera </w:t>
      </w:r>
      <w:r w:rsidR="005B4737" w:rsidRPr="00A40C62">
        <w:rPr>
          <w:rFonts w:ascii="Readex Pro Light" w:hAnsi="Readex Pro Light" w:cs="Readex Pro Light"/>
          <w:sz w:val="20"/>
        </w:rPr>
        <w:t>[</w:t>
      </w:r>
      <w:r w:rsidR="004201D2" w:rsidRPr="00A40C62">
        <w:rPr>
          <w:rFonts w:ascii="Readex Pro Light" w:hAnsi="Readex Pro Light" w:cs="Readex Pro Light"/>
          <w:sz w:val="20"/>
          <w:highlight w:val="yellow"/>
        </w:rPr>
        <w:t>insérer l’acronyme du CSI</w:t>
      </w:r>
      <w:r w:rsidR="005B4737" w:rsidRPr="00A40C62">
        <w:rPr>
          <w:rFonts w:ascii="Readex Pro Light" w:hAnsi="Readex Pro Light" w:cs="Readex Pro Light"/>
          <w:sz w:val="20"/>
        </w:rPr>
        <w:t xml:space="preserve">] </w:t>
      </w:r>
      <w:r w:rsidR="004201D2" w:rsidRPr="00A40C62">
        <w:rPr>
          <w:rFonts w:ascii="Readex Pro Light" w:hAnsi="Readex Pro Light" w:cs="Readex Pro Light"/>
          <w:sz w:val="20"/>
        </w:rPr>
        <w:t>au sein de l'ICOMOS et à l'extérieur, tout en agissant dans le meilleur intérêt de ses membres et en maintenant des contacts réguliers avec eux</w:t>
      </w:r>
      <w:r w:rsidR="005B4737" w:rsidRPr="00A40C62">
        <w:rPr>
          <w:rFonts w:ascii="Readex Pro Light" w:hAnsi="Readex Pro Light" w:cs="Readex Pro Light"/>
          <w:sz w:val="20"/>
        </w:rPr>
        <w:t>.</w:t>
      </w:r>
    </w:p>
    <w:p w14:paraId="7C8A37DA" w14:textId="77777777" w:rsidR="007D49B1" w:rsidRPr="00A40C62" w:rsidRDefault="007D49B1">
      <w:pPr>
        <w:pStyle w:val="Corpsdetexte"/>
        <w:spacing w:before="4"/>
        <w:rPr>
          <w:rFonts w:ascii="Readex Pro Light" w:hAnsi="Readex Pro Light" w:cs="Readex Pro Light"/>
          <w:sz w:val="17"/>
        </w:rPr>
      </w:pPr>
    </w:p>
    <w:p w14:paraId="5D8DA041" w14:textId="07D5A450" w:rsidR="007D49B1" w:rsidRPr="00A40C62" w:rsidRDefault="004201D2" w:rsidP="004201D2">
      <w:pPr>
        <w:pStyle w:val="Paragraphedeliste"/>
        <w:numPr>
          <w:ilvl w:val="0"/>
          <w:numId w:val="4"/>
        </w:numPr>
        <w:tabs>
          <w:tab w:val="left" w:pos="550"/>
        </w:tabs>
        <w:spacing w:line="276" w:lineRule="auto"/>
        <w:ind w:right="557"/>
        <w:rPr>
          <w:rFonts w:ascii="Readex Pro Light" w:hAnsi="Readex Pro Light" w:cs="Readex Pro Light"/>
          <w:sz w:val="20"/>
        </w:rPr>
      </w:pPr>
      <w:r w:rsidRPr="00A40C62">
        <w:rPr>
          <w:rFonts w:ascii="Readex Pro Light" w:hAnsi="Readex Pro Light" w:cs="Readex Pro Light"/>
          <w:sz w:val="20"/>
        </w:rPr>
        <w:t>Le mandat du Bureau est de trois ans et les membres sont rééligibles pour un maximum de deux autres mandats consécutifs</w:t>
      </w:r>
      <w:r w:rsidR="005B4737" w:rsidRPr="00A40C62">
        <w:rPr>
          <w:rFonts w:ascii="Readex Pro Light" w:hAnsi="Readex Pro Light" w:cs="Readex Pro Light"/>
          <w:sz w:val="20"/>
        </w:rPr>
        <w:t>.</w:t>
      </w:r>
    </w:p>
    <w:p w14:paraId="1D49B369" w14:textId="77777777" w:rsidR="007D49B1" w:rsidRPr="00A40C62" w:rsidRDefault="007D49B1">
      <w:pPr>
        <w:pStyle w:val="Corpsdetexte"/>
        <w:spacing w:before="5"/>
        <w:rPr>
          <w:rFonts w:ascii="Readex Pro Light" w:hAnsi="Readex Pro Light" w:cs="Readex Pro Light"/>
          <w:sz w:val="17"/>
        </w:rPr>
      </w:pPr>
    </w:p>
    <w:p w14:paraId="2F7475CC" w14:textId="276E128D" w:rsidR="007D49B1" w:rsidRPr="00A40C62" w:rsidRDefault="006D7B4A" w:rsidP="006D7B4A">
      <w:pPr>
        <w:pStyle w:val="Paragraphedeliste"/>
        <w:numPr>
          <w:ilvl w:val="0"/>
          <w:numId w:val="4"/>
        </w:numPr>
        <w:tabs>
          <w:tab w:val="left" w:pos="550"/>
        </w:tabs>
        <w:spacing w:line="276" w:lineRule="auto"/>
        <w:ind w:right="549"/>
        <w:rPr>
          <w:rFonts w:ascii="Readex Pro Light" w:hAnsi="Readex Pro Light" w:cs="Readex Pro Light"/>
          <w:sz w:val="20"/>
        </w:rPr>
      </w:pPr>
      <w:r w:rsidRPr="00A40C62">
        <w:rPr>
          <w:rFonts w:ascii="Readex Pro Light" w:hAnsi="Readex Pro Light" w:cs="Readex Pro Light"/>
          <w:sz w:val="20"/>
        </w:rPr>
        <w:t>Le Bureau est élu à la fin de chaque mandat de trois ans. Des élections préalables peuvent être organisées en cas de démission</w:t>
      </w:r>
      <w:r w:rsidR="005B4737" w:rsidRPr="00A40C62">
        <w:rPr>
          <w:rFonts w:ascii="Readex Pro Light" w:hAnsi="Readex Pro Light" w:cs="Readex Pro Light"/>
          <w:sz w:val="20"/>
        </w:rPr>
        <w:t>.</w:t>
      </w:r>
    </w:p>
    <w:p w14:paraId="21D7E4DC" w14:textId="77777777" w:rsidR="007D49B1" w:rsidRPr="00A40C62" w:rsidRDefault="007D49B1">
      <w:pPr>
        <w:pStyle w:val="Corpsdetexte"/>
        <w:spacing w:before="6"/>
        <w:rPr>
          <w:rFonts w:ascii="Readex Pro Light" w:hAnsi="Readex Pro Light" w:cs="Readex Pro Light"/>
          <w:sz w:val="17"/>
        </w:rPr>
      </w:pPr>
    </w:p>
    <w:p w14:paraId="727385EA" w14:textId="50CC51EE" w:rsidR="007D49B1" w:rsidRPr="00A40C62" w:rsidRDefault="006D7B4A" w:rsidP="006D7B4A">
      <w:pPr>
        <w:pStyle w:val="Paragraphedeliste"/>
        <w:numPr>
          <w:ilvl w:val="0"/>
          <w:numId w:val="4"/>
        </w:numPr>
        <w:tabs>
          <w:tab w:val="left" w:pos="550"/>
        </w:tabs>
        <w:spacing w:line="276" w:lineRule="auto"/>
        <w:ind w:right="258"/>
        <w:rPr>
          <w:rFonts w:ascii="Readex Pro Light" w:hAnsi="Readex Pro Light" w:cs="Readex Pro Light"/>
          <w:sz w:val="20"/>
        </w:rPr>
      </w:pPr>
      <w:r w:rsidRPr="00A40C62">
        <w:rPr>
          <w:rFonts w:ascii="Readex Pro Light" w:hAnsi="Readex Pro Light" w:cs="Readex Pro Light"/>
          <w:sz w:val="20"/>
        </w:rPr>
        <w:t>Les élections sont organisées par des membres experts, désignés par leurs Comités nationaux comme membres votants, par scrutin secret, lors d'une réunion annuelle avec possibilité de procuration, ou par voie postale et électronique. Si une élection a lieu par voie postale et/ou électronique, les votes doivent être recueillis par un tiers indépendant approuvé par tous les candidats.</w:t>
      </w:r>
      <w:r w:rsidR="005B4737" w:rsidRPr="00A40C62">
        <w:rPr>
          <w:rFonts w:ascii="Readex Pro Light" w:hAnsi="Readex Pro Light" w:cs="Readex Pro Light"/>
          <w:sz w:val="20"/>
        </w:rPr>
        <w:t xml:space="preserve"> </w:t>
      </w:r>
      <w:r w:rsidRPr="00A40C62">
        <w:rPr>
          <w:rFonts w:ascii="Readex Pro Light" w:hAnsi="Readex Pro Light" w:cs="Readex Pro Light"/>
          <w:sz w:val="20"/>
        </w:rPr>
        <w:t>Si aucun accord ne peut être trouvé sur un tiers indépendant, les officiers du Conseil scientifique sont invités à recueillir les voix. L'élection des membres du Bureau doit être vérifiable</w:t>
      </w:r>
      <w:r w:rsidR="005B4737" w:rsidRPr="00A40C62">
        <w:rPr>
          <w:rFonts w:ascii="Readex Pro Light" w:hAnsi="Readex Pro Light" w:cs="Readex Pro Light"/>
          <w:sz w:val="20"/>
        </w:rPr>
        <w:t>.</w:t>
      </w:r>
    </w:p>
    <w:p w14:paraId="7455F5A9" w14:textId="23BD0E9D" w:rsidR="006D7B4A" w:rsidRPr="00A40C62" w:rsidRDefault="006D7B4A" w:rsidP="006D7B4A">
      <w:pPr>
        <w:pStyle w:val="Paragraphedeliste"/>
        <w:numPr>
          <w:ilvl w:val="0"/>
          <w:numId w:val="4"/>
        </w:numPr>
        <w:tabs>
          <w:tab w:val="left" w:pos="550"/>
        </w:tabs>
        <w:spacing w:before="196" w:line="242" w:lineRule="auto"/>
        <w:ind w:right="375"/>
        <w:rPr>
          <w:ins w:id="152" w:author="Clara MAYSONNAVE" w:date="2026-06-16T12:28:00Z"/>
          <w:rFonts w:ascii="Readex Pro Light" w:hAnsi="Readex Pro Light" w:cs="Readex Pro Light"/>
          <w:sz w:val="20"/>
        </w:rPr>
      </w:pPr>
      <w:r w:rsidRPr="00A40C62">
        <w:rPr>
          <w:rFonts w:ascii="Readex Pro Light" w:hAnsi="Readex Pro Light" w:cs="Readex Pro Light"/>
          <w:sz w:val="20"/>
        </w:rPr>
        <w:t>Si aucun candidat n'est désigné pour l'élection d'un poste, les membres experts désignés par leur Comité national comme membres votants se réunissent en séance privée, en présence ou par conférence électronique, pour encourager la désignation de candidats. Ces réunions doivent être répétées tous les 10 jours jusqu'à ce que les nominations aient été déclarées pour tous les postes.</w:t>
      </w:r>
    </w:p>
    <w:p w14:paraId="26E65F80" w14:textId="3400C1C8" w:rsidR="00B76CAA" w:rsidRPr="00A40C62" w:rsidRDefault="00B76CAA" w:rsidP="006D7B4A">
      <w:pPr>
        <w:pStyle w:val="Paragraphedeliste"/>
        <w:numPr>
          <w:ilvl w:val="0"/>
          <w:numId w:val="4"/>
        </w:numPr>
        <w:tabs>
          <w:tab w:val="left" w:pos="550"/>
        </w:tabs>
        <w:spacing w:before="196" w:line="242" w:lineRule="auto"/>
        <w:ind w:right="375"/>
        <w:rPr>
          <w:rFonts w:ascii="Readex Pro Light" w:hAnsi="Readex Pro Light" w:cs="Readex Pro Light"/>
          <w:sz w:val="20"/>
        </w:rPr>
      </w:pPr>
      <w:ins w:id="153" w:author="Clara MAYSONNAVE" w:date="2026-06-16T12:29:00Z">
        <w:r w:rsidRPr="00A40C62">
          <w:rPr>
            <w:rFonts w:ascii="Readex Pro Light" w:hAnsi="Readex Pro Light" w:cs="Readex Pro Light"/>
            <w:sz w:val="20"/>
          </w:rPr>
          <w:t xml:space="preserve">Après chaque élection, le Bureau doit indiquer au Secrétariat International les noms et adresses de contact de ses nouveaux membres </w:t>
        </w:r>
      </w:ins>
    </w:p>
    <w:p w14:paraId="7C99DE85" w14:textId="77777777" w:rsidR="007D49B1" w:rsidRPr="00A40C62" w:rsidRDefault="007D49B1">
      <w:pPr>
        <w:pStyle w:val="Corpsdetexte"/>
        <w:rPr>
          <w:rFonts w:ascii="Readex Pro Light" w:hAnsi="Readex Pro Light" w:cs="Readex Pro Light"/>
          <w:sz w:val="22"/>
        </w:rPr>
      </w:pPr>
    </w:p>
    <w:p w14:paraId="35FA8A1B" w14:textId="1723CC2B" w:rsidR="007D49B1" w:rsidRPr="00A40C62" w:rsidRDefault="006D7B4A">
      <w:pPr>
        <w:pStyle w:val="Paragraphedeliste"/>
        <w:numPr>
          <w:ilvl w:val="0"/>
          <w:numId w:val="4"/>
        </w:numPr>
        <w:tabs>
          <w:tab w:val="left" w:pos="422"/>
        </w:tabs>
        <w:spacing w:before="172"/>
        <w:ind w:left="422" w:hanging="300"/>
        <w:rPr>
          <w:rFonts w:ascii="Readex Pro Light" w:hAnsi="Readex Pro Light" w:cs="Readex Pro Light"/>
          <w:sz w:val="20"/>
        </w:rPr>
      </w:pPr>
      <w:r w:rsidRPr="00A40C62">
        <w:rPr>
          <w:rFonts w:ascii="Readex Pro Light" w:hAnsi="Readex Pro Light" w:cs="Readex Pro Light"/>
          <w:sz w:val="20"/>
        </w:rPr>
        <w:t>Le</w:t>
      </w:r>
      <w:r w:rsidR="005B4737" w:rsidRPr="00A40C62">
        <w:rPr>
          <w:rFonts w:ascii="Readex Pro Light" w:hAnsi="Readex Pro Light" w:cs="Readex Pro Light"/>
          <w:sz w:val="20"/>
        </w:rPr>
        <w:t xml:space="preserve"> Bureau </w:t>
      </w:r>
      <w:r w:rsidRPr="00A40C62">
        <w:rPr>
          <w:rFonts w:ascii="Readex Pro Light" w:hAnsi="Readex Pro Light" w:cs="Readex Pro Light"/>
          <w:sz w:val="20"/>
        </w:rPr>
        <w:t>du Comité d</w:t>
      </w:r>
      <w:r w:rsidR="00CD33F7" w:rsidRPr="00A40C62">
        <w:rPr>
          <w:rFonts w:ascii="Readex Pro Light" w:hAnsi="Readex Pro Light" w:cs="Readex Pro Light"/>
          <w:sz w:val="20"/>
        </w:rPr>
        <w:t>oit</w:t>
      </w:r>
      <w:r w:rsidRPr="00A40C62">
        <w:rPr>
          <w:rFonts w:ascii="Readex Pro Light" w:hAnsi="Readex Pro Light" w:cs="Readex Pro Light"/>
          <w:sz w:val="20"/>
        </w:rPr>
        <w:t xml:space="preserve"> </w:t>
      </w:r>
      <w:r w:rsidR="005B4737" w:rsidRPr="00A40C62">
        <w:rPr>
          <w:rFonts w:ascii="Readex Pro Light" w:hAnsi="Readex Pro Light" w:cs="Readex Pro Light"/>
          <w:sz w:val="20"/>
        </w:rPr>
        <w:t>:</w:t>
      </w:r>
    </w:p>
    <w:p w14:paraId="6790F5F6" w14:textId="77777777" w:rsidR="007D49B1" w:rsidRPr="00A40C62" w:rsidRDefault="007D49B1">
      <w:pPr>
        <w:pStyle w:val="Corpsdetexte"/>
        <w:spacing w:before="4"/>
        <w:rPr>
          <w:rFonts w:ascii="Readex Pro Light" w:hAnsi="Readex Pro Light" w:cs="Readex Pro Light"/>
          <w:sz w:val="17"/>
        </w:rPr>
      </w:pPr>
    </w:p>
    <w:p w14:paraId="3F38DB7F" w14:textId="4C734BF4" w:rsidR="007D49B1" w:rsidRPr="00A40C62" w:rsidRDefault="006D7B4A">
      <w:pPr>
        <w:pStyle w:val="Paragraphedeliste"/>
        <w:numPr>
          <w:ilvl w:val="1"/>
          <w:numId w:val="4"/>
        </w:numPr>
        <w:tabs>
          <w:tab w:val="left" w:pos="830"/>
        </w:tabs>
        <w:ind w:hanging="360"/>
        <w:rPr>
          <w:rFonts w:ascii="Readex Pro Light" w:hAnsi="Readex Pro Light" w:cs="Readex Pro Light"/>
          <w:sz w:val="20"/>
        </w:rPr>
      </w:pPr>
      <w:r w:rsidRPr="00A40C62">
        <w:rPr>
          <w:rFonts w:ascii="Readex Pro Light" w:hAnsi="Readex Pro Light" w:cs="Readex Pro Light"/>
          <w:sz w:val="20"/>
        </w:rPr>
        <w:t xml:space="preserve">Inscrire des membres dans le Comité </w:t>
      </w:r>
      <w:r w:rsidR="00852011" w:rsidRPr="00A40C62">
        <w:rPr>
          <w:rFonts w:ascii="Readex Pro Light" w:hAnsi="Readex Pro Light" w:cs="Readex Pro Light"/>
          <w:sz w:val="20"/>
        </w:rPr>
        <w:t>;</w:t>
      </w:r>
    </w:p>
    <w:p w14:paraId="03497E04" w14:textId="77459938" w:rsidR="007D49B1" w:rsidRPr="00A40C62" w:rsidRDefault="006D7B4A" w:rsidP="006D7B4A">
      <w:pPr>
        <w:pStyle w:val="Paragraphedeliste"/>
        <w:numPr>
          <w:ilvl w:val="1"/>
          <w:numId w:val="4"/>
        </w:numPr>
        <w:tabs>
          <w:tab w:val="left" w:pos="842"/>
        </w:tabs>
        <w:spacing w:before="34"/>
        <w:rPr>
          <w:rFonts w:ascii="Readex Pro Light" w:hAnsi="Readex Pro Light" w:cs="Readex Pro Light"/>
          <w:sz w:val="20"/>
        </w:rPr>
      </w:pPr>
      <w:r w:rsidRPr="00A40C62">
        <w:rPr>
          <w:rFonts w:ascii="Readex Pro Light" w:hAnsi="Readex Pro Light" w:cs="Readex Pro Light"/>
          <w:sz w:val="20"/>
        </w:rPr>
        <w:t xml:space="preserve">Inscrire dans le Comité les membres experts votants désignés par les Comités nationaux </w:t>
      </w:r>
      <w:r w:rsidR="005B4737" w:rsidRPr="00A40C62">
        <w:rPr>
          <w:rFonts w:ascii="Readex Pro Light" w:hAnsi="Readex Pro Light" w:cs="Readex Pro Light"/>
          <w:sz w:val="20"/>
        </w:rPr>
        <w:t>;</w:t>
      </w:r>
    </w:p>
    <w:p w14:paraId="600E3678" w14:textId="6933A48C" w:rsidR="00F460BC" w:rsidRPr="00A40C62" w:rsidRDefault="00F460BC" w:rsidP="00F460BC">
      <w:pPr>
        <w:pStyle w:val="Paragraphedeliste"/>
        <w:numPr>
          <w:ilvl w:val="1"/>
          <w:numId w:val="4"/>
        </w:numPr>
        <w:tabs>
          <w:tab w:val="left" w:pos="842"/>
        </w:tabs>
        <w:spacing w:before="34" w:line="276" w:lineRule="auto"/>
        <w:ind w:right="181"/>
        <w:rPr>
          <w:rFonts w:ascii="Readex Pro Light" w:hAnsi="Readex Pro Light" w:cs="Readex Pro Light"/>
          <w:sz w:val="20"/>
        </w:rPr>
      </w:pPr>
      <w:r w:rsidRPr="00A40C62">
        <w:rPr>
          <w:rFonts w:ascii="Readex Pro Light" w:hAnsi="Readex Pro Light" w:cs="Readex Pro Light"/>
          <w:sz w:val="20"/>
        </w:rPr>
        <w:t xml:space="preserve">Peut souhaiter retirer la qualité de membre expert ou de membre associé à un membre s'il a été établi que ce membre n'a pas respecté les critères de participation aux travaux du Comité énoncés dans les présents Statuts </w:t>
      </w:r>
      <w:r w:rsidR="005B4737" w:rsidRPr="00A40C62">
        <w:rPr>
          <w:rFonts w:ascii="Readex Pro Light" w:hAnsi="Readex Pro Light" w:cs="Readex Pro Light"/>
          <w:sz w:val="20"/>
        </w:rPr>
        <w:t xml:space="preserve">; </w:t>
      </w:r>
      <w:r w:rsidR="00CD33F7" w:rsidRPr="00A40C62">
        <w:rPr>
          <w:rFonts w:ascii="Readex Pro Light" w:hAnsi="Readex Pro Light" w:cs="Readex Pro Light"/>
          <w:sz w:val="20"/>
        </w:rPr>
        <w:t>s</w:t>
      </w:r>
      <w:r w:rsidRPr="00A40C62">
        <w:rPr>
          <w:rFonts w:ascii="Readex Pro Light" w:hAnsi="Readex Pro Light" w:cs="Readex Pro Light"/>
          <w:sz w:val="20"/>
        </w:rPr>
        <w:t>i le Bureau souhaite retirer la qualité de membre d'un membre expert ou d'un membre associé, il doit en informer le Comité national ou transnational de ce membre (ou le Bureau de l'ICOMOS si ce membre de l'ICOMOS est originaire d'un pays où il n'existe pas de Comité national)</w:t>
      </w:r>
      <w:r w:rsidR="00CD33F7" w:rsidRPr="00A40C62">
        <w:rPr>
          <w:rFonts w:ascii="Readex Pro Light" w:hAnsi="Readex Pro Light" w:cs="Readex Pro Light"/>
          <w:sz w:val="20"/>
        </w:rPr>
        <w:t>.</w:t>
      </w:r>
    </w:p>
    <w:p w14:paraId="5D33A327" w14:textId="08C80B8B" w:rsidR="00F460BC" w:rsidRPr="00A40C62" w:rsidRDefault="00F460BC" w:rsidP="000445A5">
      <w:pPr>
        <w:pStyle w:val="Corpsdetexte"/>
        <w:spacing w:line="278" w:lineRule="auto"/>
        <w:ind w:left="841" w:right="636"/>
        <w:rPr>
          <w:rFonts w:ascii="Readex Pro Light" w:hAnsi="Readex Pro Light" w:cs="Readex Pro Light"/>
        </w:rPr>
      </w:pPr>
      <w:r w:rsidRPr="00A40C62">
        <w:rPr>
          <w:rFonts w:ascii="Readex Pro Light" w:hAnsi="Readex Pro Light" w:cs="Readex Pro Light"/>
        </w:rPr>
        <w:t xml:space="preserve">Tout Membre d'un CSI affecté par la décision du Bureau ou par une décision </w:t>
      </w:r>
      <w:r w:rsidRPr="00A40C62">
        <w:rPr>
          <w:rFonts w:ascii="Readex Pro Light" w:hAnsi="Readex Pro Light" w:cs="Readex Pro Light"/>
        </w:rPr>
        <w:lastRenderedPageBreak/>
        <w:t>d'un Comité national peut faire appel au Bureau de l'ICOMOS. Les membres qui ont été radiés de la liste du Comité peuvent présenter une nouvelle demande d'adhésion attestant leur intention de participer activement à l'avenir ;</w:t>
      </w:r>
    </w:p>
    <w:p w14:paraId="635C43BB" w14:textId="689DF3E9" w:rsidR="006866F0" w:rsidRPr="00A40C62" w:rsidRDefault="006866F0" w:rsidP="00F460BC">
      <w:pPr>
        <w:pStyle w:val="Paragraphedeliste"/>
        <w:numPr>
          <w:ilvl w:val="1"/>
          <w:numId w:val="4"/>
        </w:numPr>
        <w:tabs>
          <w:tab w:val="left" w:pos="842"/>
        </w:tabs>
        <w:spacing w:line="276" w:lineRule="auto"/>
        <w:ind w:right="334"/>
        <w:rPr>
          <w:ins w:id="154" w:author="Clara MAYSONNAVE" w:date="2026-06-16T12:17:00Z"/>
          <w:rFonts w:ascii="Readex Pro Light" w:hAnsi="Readex Pro Light" w:cs="Readex Pro Light"/>
          <w:sz w:val="20"/>
        </w:rPr>
      </w:pPr>
      <w:ins w:id="155" w:author="Clara MAYSONNAVE" w:date="2026-06-16T12:17:00Z">
        <w:r w:rsidRPr="00A40C62">
          <w:rPr>
            <w:rFonts w:ascii="Readex Pro Light" w:hAnsi="Readex Pro Light" w:cs="Readex Pro Light"/>
            <w:sz w:val="20"/>
          </w:rPr>
          <w:t xml:space="preserve">Garder une liste à jour de ses membres, </w:t>
        </w:r>
      </w:ins>
      <w:ins w:id="156" w:author="Clara MAYSONNAVE" w:date="2026-06-16T12:18:00Z">
        <w:r w:rsidRPr="00A40C62">
          <w:rPr>
            <w:rFonts w:ascii="Readex Pro Light" w:hAnsi="Readex Pro Light" w:cs="Readex Pro Light"/>
            <w:sz w:val="20"/>
          </w:rPr>
          <w:t xml:space="preserve">y compris ceux désignés par leur droit de vote et région d’origine </w:t>
        </w:r>
      </w:ins>
    </w:p>
    <w:p w14:paraId="22B4CB71" w14:textId="1F2B8364" w:rsidR="00F460BC" w:rsidRPr="00A40C62" w:rsidRDefault="00F460BC" w:rsidP="00F460BC">
      <w:pPr>
        <w:pStyle w:val="Paragraphedeliste"/>
        <w:numPr>
          <w:ilvl w:val="1"/>
          <w:numId w:val="4"/>
        </w:numPr>
        <w:tabs>
          <w:tab w:val="left" w:pos="842"/>
        </w:tabs>
        <w:spacing w:line="276" w:lineRule="auto"/>
        <w:ind w:right="334"/>
        <w:rPr>
          <w:rFonts w:ascii="Readex Pro Light" w:hAnsi="Readex Pro Light" w:cs="Readex Pro Light"/>
          <w:sz w:val="20"/>
        </w:rPr>
      </w:pPr>
      <w:r w:rsidRPr="00A40C62">
        <w:rPr>
          <w:rFonts w:ascii="Readex Pro Light" w:hAnsi="Readex Pro Light" w:cs="Readex Pro Light"/>
          <w:sz w:val="20"/>
        </w:rPr>
        <w:t>Convoquer les réunions du Comité à des endroits désignés ou par téléconférence ou d'autres moyens technologiques ;</w:t>
      </w:r>
    </w:p>
    <w:p w14:paraId="6CC2FB4D" w14:textId="4E1AE8DF" w:rsidR="007D49B1" w:rsidRPr="00A40C62" w:rsidRDefault="00F460BC">
      <w:pPr>
        <w:pStyle w:val="Paragraphedeliste"/>
        <w:numPr>
          <w:ilvl w:val="1"/>
          <w:numId w:val="4"/>
        </w:numPr>
        <w:tabs>
          <w:tab w:val="left" w:pos="841"/>
          <w:tab w:val="left" w:pos="842"/>
        </w:tabs>
        <w:ind w:hanging="360"/>
        <w:rPr>
          <w:rFonts w:ascii="Readex Pro Light" w:hAnsi="Readex Pro Light" w:cs="Readex Pro Light"/>
          <w:sz w:val="20"/>
        </w:rPr>
      </w:pPr>
      <w:r w:rsidRPr="00A40C62">
        <w:rPr>
          <w:rFonts w:ascii="Readex Pro Light" w:hAnsi="Readex Pro Light" w:cs="Readex Pro Light"/>
          <w:sz w:val="20"/>
        </w:rPr>
        <w:t xml:space="preserve">Mettre en œuvre les décisions du Comité </w:t>
      </w:r>
      <w:r w:rsidR="005B4737" w:rsidRPr="00A40C62">
        <w:rPr>
          <w:rFonts w:ascii="Readex Pro Light" w:hAnsi="Readex Pro Light" w:cs="Readex Pro Light"/>
          <w:sz w:val="20"/>
        </w:rPr>
        <w:t>;</w:t>
      </w:r>
    </w:p>
    <w:p w14:paraId="5005D371" w14:textId="2DD8BE48" w:rsidR="00F460BC" w:rsidRPr="00A40C62" w:rsidRDefault="00F460BC" w:rsidP="00F460BC">
      <w:pPr>
        <w:pStyle w:val="Paragraphedeliste"/>
        <w:numPr>
          <w:ilvl w:val="1"/>
          <w:numId w:val="4"/>
        </w:numPr>
        <w:tabs>
          <w:tab w:val="left" w:pos="842"/>
        </w:tabs>
        <w:spacing w:line="276" w:lineRule="auto"/>
        <w:ind w:right="347"/>
        <w:rPr>
          <w:rFonts w:ascii="Readex Pro Light" w:hAnsi="Readex Pro Light" w:cs="Readex Pro Light"/>
          <w:sz w:val="20"/>
          <w:szCs w:val="20"/>
        </w:rPr>
      </w:pPr>
      <w:r w:rsidRPr="00A40C62">
        <w:rPr>
          <w:rFonts w:ascii="Readex Pro Light" w:hAnsi="Readex Pro Light" w:cs="Readex Pro Light"/>
          <w:sz w:val="20"/>
        </w:rPr>
        <w:t>Préparer le projet de directives du Comité pour la communication, l'élection et l'établissement de rapports pour approbation par le Comité ;</w:t>
      </w:r>
    </w:p>
    <w:p w14:paraId="304AF9DC" w14:textId="30F89EA4" w:rsidR="007D49B1" w:rsidRPr="00A40C62" w:rsidRDefault="00F460BC" w:rsidP="00F460BC">
      <w:pPr>
        <w:pStyle w:val="Paragraphedeliste"/>
        <w:numPr>
          <w:ilvl w:val="1"/>
          <w:numId w:val="4"/>
        </w:numPr>
        <w:tabs>
          <w:tab w:val="left" w:pos="842"/>
        </w:tabs>
        <w:spacing w:line="276" w:lineRule="auto"/>
        <w:ind w:right="347"/>
        <w:rPr>
          <w:rFonts w:ascii="Readex Pro Light" w:hAnsi="Readex Pro Light" w:cs="Readex Pro Light"/>
          <w:sz w:val="13"/>
        </w:rPr>
      </w:pPr>
      <w:r w:rsidRPr="00A40C62">
        <w:rPr>
          <w:rFonts w:ascii="Readex Pro Light" w:hAnsi="Readex Pro Light" w:cs="Readex Pro Light"/>
          <w:sz w:val="20"/>
        </w:rPr>
        <w:t>Pré</w:t>
      </w:r>
      <w:r w:rsidR="005B4737" w:rsidRPr="00A40C62">
        <w:rPr>
          <w:rFonts w:ascii="Readex Pro Light" w:hAnsi="Readex Pro Light" w:cs="Readex Pro Light"/>
          <w:sz w:val="20"/>
        </w:rPr>
        <w:t>pare</w:t>
      </w:r>
      <w:r w:rsidRPr="00A40C62">
        <w:rPr>
          <w:rFonts w:ascii="Readex Pro Light" w:hAnsi="Readex Pro Light" w:cs="Readex Pro Light"/>
          <w:sz w:val="20"/>
        </w:rPr>
        <w:t>r un rapport annuel à soumettre aux membres de</w:t>
      </w:r>
      <w:r w:rsidR="005B4737" w:rsidRPr="00A40C62">
        <w:rPr>
          <w:rFonts w:ascii="Readex Pro Light" w:hAnsi="Readex Pro Light" w:cs="Readex Pro Light"/>
          <w:sz w:val="20"/>
        </w:rPr>
        <w:t xml:space="preserve"> [</w:t>
      </w:r>
      <w:r w:rsidRPr="00A40C62">
        <w:rPr>
          <w:rFonts w:ascii="Readex Pro Light" w:hAnsi="Readex Pro Light" w:cs="Readex Pro Light"/>
          <w:sz w:val="20"/>
          <w:highlight w:val="yellow"/>
        </w:rPr>
        <w:t>insérer l’acronyme du CSI</w:t>
      </w:r>
      <w:r w:rsidR="005B4737" w:rsidRPr="00A40C62">
        <w:rPr>
          <w:rFonts w:ascii="Readex Pro Light" w:hAnsi="Readex Pro Light" w:cs="Readex Pro Light"/>
          <w:sz w:val="20"/>
        </w:rPr>
        <w:t xml:space="preserve">] </w:t>
      </w:r>
      <w:r w:rsidRPr="00A40C62">
        <w:rPr>
          <w:rFonts w:ascii="Readex Pro Light" w:hAnsi="Readex Pro Light" w:cs="Readex Pro Light"/>
          <w:sz w:val="20"/>
        </w:rPr>
        <w:t>et au Conseil scientifique de l’</w:t>
      </w:r>
      <w:r w:rsidR="005B4737" w:rsidRPr="00A40C62">
        <w:rPr>
          <w:rFonts w:ascii="Readex Pro Light" w:hAnsi="Readex Pro Light" w:cs="Readex Pro Light"/>
          <w:sz w:val="20"/>
        </w:rPr>
        <w:t xml:space="preserve">ICOMOS </w:t>
      </w:r>
      <w:r w:rsidRPr="00A40C62">
        <w:rPr>
          <w:rFonts w:ascii="Readex Pro Light" w:hAnsi="Readex Pro Light" w:cs="Readex Pro Light"/>
          <w:sz w:val="20"/>
        </w:rPr>
        <w:t>pour leur considération et approbation</w:t>
      </w:r>
      <w:r w:rsidR="005B4737" w:rsidRPr="00A40C62">
        <w:rPr>
          <w:rFonts w:ascii="Readex Pro Light" w:hAnsi="Readex Pro Light" w:cs="Readex Pro Light"/>
          <w:sz w:val="20"/>
        </w:rPr>
        <w:t xml:space="preserve">. </w:t>
      </w:r>
      <w:r w:rsidRPr="00A40C62">
        <w:rPr>
          <w:rFonts w:ascii="Readex Pro Light" w:hAnsi="Readex Pro Light" w:cs="Readex Pro Light"/>
          <w:sz w:val="20"/>
        </w:rPr>
        <w:t>Le Conseil scientifi</w:t>
      </w:r>
      <w:r w:rsidR="00CD33F7" w:rsidRPr="00A40C62">
        <w:rPr>
          <w:rFonts w:ascii="Readex Pro Light" w:hAnsi="Readex Pro Light" w:cs="Readex Pro Light"/>
          <w:sz w:val="20"/>
        </w:rPr>
        <w:t>que informera les C</w:t>
      </w:r>
      <w:r w:rsidRPr="00A40C62">
        <w:rPr>
          <w:rFonts w:ascii="Readex Pro Light" w:hAnsi="Readex Pro Light" w:cs="Readex Pro Light"/>
          <w:sz w:val="20"/>
        </w:rPr>
        <w:t xml:space="preserve">omités </w:t>
      </w:r>
      <w:r w:rsidR="00CD33F7" w:rsidRPr="00A40C62">
        <w:rPr>
          <w:rFonts w:ascii="Readex Pro Light" w:hAnsi="Readex Pro Light" w:cs="Readex Pro Light"/>
          <w:sz w:val="20"/>
        </w:rPr>
        <w:t>s</w:t>
      </w:r>
      <w:r w:rsidRPr="00A40C62">
        <w:rPr>
          <w:rFonts w:ascii="Readex Pro Light" w:hAnsi="Readex Pro Light" w:cs="Readex Pro Light"/>
          <w:sz w:val="20"/>
        </w:rPr>
        <w:t>cientifiques internationaux du format et du contenu requis du rapport annuel</w:t>
      </w:r>
      <w:del w:id="157" w:author="Clara MAYSONNAVE" w:date="2026-06-16T12:30:00Z">
        <w:r w:rsidR="00852011" w:rsidRPr="00A40C62" w:rsidDel="00B76CAA">
          <w:rPr>
            <w:rStyle w:val="Appelnotedebasdep"/>
            <w:rFonts w:ascii="Readex Pro Light" w:hAnsi="Readex Pro Light" w:cs="Readex Pro Light"/>
            <w:sz w:val="20"/>
          </w:rPr>
          <w:footnoteReference w:id="1"/>
        </w:r>
        <w:r w:rsidR="00852011" w:rsidRPr="00A40C62" w:rsidDel="00B76CAA">
          <w:rPr>
            <w:rFonts w:ascii="Readex Pro Light" w:hAnsi="Readex Pro Light" w:cs="Readex Pro Light"/>
            <w:sz w:val="20"/>
          </w:rPr>
          <w:delText>;</w:delText>
        </w:r>
      </w:del>
    </w:p>
    <w:p w14:paraId="476046B0" w14:textId="4EA01F59" w:rsidR="007D49B1" w:rsidRPr="00A40C62" w:rsidRDefault="005B4737">
      <w:pPr>
        <w:pStyle w:val="Paragraphedeliste"/>
        <w:numPr>
          <w:ilvl w:val="1"/>
          <w:numId w:val="4"/>
        </w:numPr>
        <w:tabs>
          <w:tab w:val="left" w:pos="841"/>
          <w:tab w:val="left" w:pos="842"/>
        </w:tabs>
        <w:spacing w:line="228" w:lineRule="exact"/>
        <w:ind w:hanging="360"/>
        <w:rPr>
          <w:rFonts w:ascii="Readex Pro Light" w:hAnsi="Readex Pro Light" w:cs="Readex Pro Light"/>
          <w:sz w:val="20"/>
        </w:rPr>
      </w:pPr>
      <w:r w:rsidRPr="00A40C62">
        <w:rPr>
          <w:rFonts w:ascii="Readex Pro Light" w:hAnsi="Readex Pro Light" w:cs="Readex Pro Light"/>
          <w:sz w:val="20"/>
        </w:rPr>
        <w:t>Pr</w:t>
      </w:r>
      <w:r w:rsidR="00F460BC" w:rsidRPr="00A40C62">
        <w:rPr>
          <w:rFonts w:ascii="Readex Pro Light" w:hAnsi="Readex Pro Light" w:cs="Readex Pro Light"/>
          <w:sz w:val="20"/>
        </w:rPr>
        <w:t>é</w:t>
      </w:r>
      <w:r w:rsidRPr="00A40C62">
        <w:rPr>
          <w:rFonts w:ascii="Readex Pro Light" w:hAnsi="Readex Pro Light" w:cs="Readex Pro Light"/>
          <w:sz w:val="20"/>
        </w:rPr>
        <w:t>pare</w:t>
      </w:r>
      <w:r w:rsidR="00F460BC" w:rsidRPr="00A40C62">
        <w:rPr>
          <w:rFonts w:ascii="Readex Pro Light" w:hAnsi="Readex Pro Light" w:cs="Readex Pro Light"/>
          <w:sz w:val="20"/>
        </w:rPr>
        <w:t xml:space="preserve">r un plan de travail triennal, incluant les buts et objectifs </w:t>
      </w:r>
      <w:r w:rsidR="00852011" w:rsidRPr="00A40C62">
        <w:rPr>
          <w:rFonts w:ascii="Readex Pro Light" w:hAnsi="Readex Pro Light" w:cs="Readex Pro Light"/>
          <w:sz w:val="20"/>
        </w:rPr>
        <w:t>;</w:t>
      </w:r>
    </w:p>
    <w:p w14:paraId="6FDF6C0D" w14:textId="0EA331C6" w:rsidR="00F460BC" w:rsidRPr="00A40C62" w:rsidRDefault="00F460BC">
      <w:pPr>
        <w:pStyle w:val="Paragraphedeliste"/>
        <w:numPr>
          <w:ilvl w:val="1"/>
          <w:numId w:val="4"/>
        </w:numPr>
        <w:tabs>
          <w:tab w:val="left" w:pos="841"/>
          <w:tab w:val="left" w:pos="842"/>
        </w:tabs>
        <w:spacing w:before="2"/>
        <w:ind w:hanging="360"/>
        <w:rPr>
          <w:ins w:id="166" w:author="Clara MAYSONNAVE" w:date="2026-06-16T12:25:00Z"/>
          <w:rFonts w:ascii="Readex Pro Light" w:hAnsi="Readex Pro Light" w:cs="Readex Pro Light"/>
          <w:sz w:val="20"/>
        </w:rPr>
      </w:pPr>
      <w:r w:rsidRPr="00A40C62">
        <w:rPr>
          <w:rFonts w:ascii="Readex Pro Light" w:hAnsi="Readex Pro Light" w:cs="Readex Pro Light"/>
          <w:sz w:val="20"/>
        </w:rPr>
        <w:t>Au moins l’un des membres du Bureau doit être inscrit dans la liste de diffusion du Conseil scientifique ;</w:t>
      </w:r>
    </w:p>
    <w:p w14:paraId="25B943A3" w14:textId="7CCB710E" w:rsidR="006866F0" w:rsidRPr="00A40C62" w:rsidRDefault="00B76CAA">
      <w:pPr>
        <w:pStyle w:val="Paragraphedeliste"/>
        <w:numPr>
          <w:ilvl w:val="1"/>
          <w:numId w:val="4"/>
        </w:numPr>
        <w:tabs>
          <w:tab w:val="left" w:pos="841"/>
          <w:tab w:val="left" w:pos="842"/>
        </w:tabs>
        <w:spacing w:before="2"/>
        <w:ind w:hanging="360"/>
        <w:rPr>
          <w:rFonts w:ascii="Readex Pro Light" w:hAnsi="Readex Pro Light" w:cs="Readex Pro Light"/>
          <w:sz w:val="20"/>
        </w:rPr>
      </w:pPr>
      <w:ins w:id="167" w:author="Clara MAYSONNAVE" w:date="2026-06-16T12:25:00Z">
        <w:r w:rsidRPr="00A40C62">
          <w:rPr>
            <w:rFonts w:ascii="Readex Pro Light" w:hAnsi="Readex Pro Light" w:cs="Readex Pro Light"/>
            <w:sz w:val="20"/>
          </w:rPr>
          <w:t xml:space="preserve">Les membres du Bureau doivent </w:t>
        </w:r>
      </w:ins>
      <w:ins w:id="168" w:author="Clara MAYSONNAVE" w:date="2026-06-16T12:26:00Z">
        <w:r w:rsidRPr="00A40C62">
          <w:rPr>
            <w:rFonts w:ascii="Readex Pro Light" w:hAnsi="Readex Pro Light" w:cs="Readex Pro Light"/>
            <w:sz w:val="20"/>
          </w:rPr>
          <w:t xml:space="preserve">régulièrement </w:t>
        </w:r>
      </w:ins>
      <w:ins w:id="169" w:author="Clara MAYSONNAVE" w:date="2026-06-16T12:25:00Z">
        <w:r w:rsidRPr="00A40C62">
          <w:rPr>
            <w:rFonts w:ascii="Readex Pro Light" w:hAnsi="Readex Pro Light" w:cs="Readex Pro Light"/>
            <w:sz w:val="20"/>
          </w:rPr>
          <w:t xml:space="preserve">lire et répondre aux </w:t>
        </w:r>
      </w:ins>
      <w:ins w:id="170" w:author="Clara MAYSONNAVE" w:date="2026-06-16T12:26:00Z">
        <w:r w:rsidRPr="00A40C62">
          <w:rPr>
            <w:rFonts w:ascii="Readex Pro Light" w:hAnsi="Readex Pro Light" w:cs="Readex Pro Light"/>
            <w:sz w:val="20"/>
          </w:rPr>
          <w:t xml:space="preserve">courriels de l’ICOMOS et </w:t>
        </w:r>
      </w:ins>
      <w:ins w:id="171" w:author="Clara MAYSONNAVE" w:date="2026-06-16T12:27:00Z">
        <w:r w:rsidRPr="00A40C62">
          <w:rPr>
            <w:rFonts w:ascii="Readex Pro Light" w:hAnsi="Readex Pro Light" w:cs="Readex Pro Light"/>
            <w:sz w:val="20"/>
          </w:rPr>
          <w:t>correspondance associée</w:t>
        </w:r>
      </w:ins>
      <w:ins w:id="172" w:author="Clara MAYSONNAVE" w:date="2026-06-16T12:26:00Z">
        <w:r w:rsidRPr="00A40C62">
          <w:rPr>
            <w:rFonts w:ascii="Readex Pro Light" w:hAnsi="Readex Pro Light" w:cs="Readex Pro Light"/>
            <w:sz w:val="20"/>
          </w:rPr>
          <w:t xml:space="preserve"> </w:t>
        </w:r>
      </w:ins>
    </w:p>
    <w:p w14:paraId="75A38E5E" w14:textId="37FA0741" w:rsidR="00F460BC" w:rsidRPr="00A40C62" w:rsidRDefault="00CD33F7" w:rsidP="00F460BC">
      <w:pPr>
        <w:pStyle w:val="Paragraphedeliste"/>
        <w:numPr>
          <w:ilvl w:val="1"/>
          <w:numId w:val="4"/>
        </w:numPr>
        <w:tabs>
          <w:tab w:val="left" w:pos="842"/>
        </w:tabs>
        <w:spacing w:before="34" w:line="276" w:lineRule="auto"/>
        <w:ind w:right="646"/>
        <w:jc w:val="both"/>
        <w:rPr>
          <w:rFonts w:ascii="Readex Pro Light" w:hAnsi="Readex Pro Light" w:cs="Readex Pro Light"/>
          <w:sz w:val="20"/>
        </w:rPr>
      </w:pPr>
      <w:r w:rsidRPr="00A40C62">
        <w:rPr>
          <w:rFonts w:ascii="Readex Pro Light" w:hAnsi="Readex Pro Light" w:cs="Readex Pro Light"/>
          <w:sz w:val="20"/>
        </w:rPr>
        <w:t xml:space="preserve">Le Bureau doit </w:t>
      </w:r>
      <w:r w:rsidR="00F460BC" w:rsidRPr="00A40C62">
        <w:rPr>
          <w:rFonts w:ascii="Readex Pro Light" w:hAnsi="Readex Pro Light" w:cs="Readex Pro Light"/>
          <w:sz w:val="20"/>
        </w:rPr>
        <w:t>fournir au Conseil scientifique toutes les données ou informations supplémentaires demandées par lui, afin de lui permettre de procéder efficacement à l'évaluati</w:t>
      </w:r>
      <w:r w:rsidRPr="00A40C62">
        <w:rPr>
          <w:rFonts w:ascii="Readex Pro Light" w:hAnsi="Readex Pro Light" w:cs="Readex Pro Light"/>
          <w:sz w:val="20"/>
        </w:rPr>
        <w:t>on annuelle de ses performances ;</w:t>
      </w:r>
    </w:p>
    <w:p w14:paraId="3650001B" w14:textId="22ED166B" w:rsidR="00F460BC" w:rsidRPr="00A40C62" w:rsidRDefault="00F460BC" w:rsidP="00F460BC">
      <w:pPr>
        <w:pStyle w:val="Paragraphedeliste"/>
        <w:numPr>
          <w:ilvl w:val="1"/>
          <w:numId w:val="4"/>
        </w:numPr>
        <w:tabs>
          <w:tab w:val="left" w:pos="841"/>
          <w:tab w:val="left" w:pos="842"/>
        </w:tabs>
        <w:spacing w:before="1" w:line="276" w:lineRule="auto"/>
        <w:ind w:right="183"/>
        <w:rPr>
          <w:rFonts w:ascii="Readex Pro Light" w:hAnsi="Readex Pro Light" w:cs="Readex Pro Light"/>
          <w:sz w:val="20"/>
        </w:rPr>
      </w:pPr>
      <w:r w:rsidRPr="00A40C62">
        <w:rPr>
          <w:rFonts w:ascii="Readex Pro Light" w:hAnsi="Readex Pro Light" w:cs="Readex Pro Light"/>
          <w:sz w:val="20"/>
        </w:rPr>
        <w:t>Le Bureau d</w:t>
      </w:r>
      <w:r w:rsidR="00CD33F7" w:rsidRPr="00A40C62">
        <w:rPr>
          <w:rFonts w:ascii="Readex Pro Light" w:hAnsi="Readex Pro Light" w:cs="Readex Pro Light"/>
          <w:sz w:val="20"/>
        </w:rPr>
        <w:t>oit</w:t>
      </w:r>
      <w:r w:rsidRPr="00A40C62">
        <w:rPr>
          <w:rFonts w:ascii="Readex Pro Light" w:hAnsi="Readex Pro Light" w:cs="Readex Pro Light"/>
          <w:sz w:val="20"/>
        </w:rPr>
        <w:t xml:space="preserve"> fournir au Conseil scientifique des informations concernant la participation éventuelle du Comité aux propositions d'inscription relatives aux conventions internationales (notamment la Convention concernant la protection du patrimoine mondial, culturel et naturel, la Convention sur la protection du patrimoine culturel subaquatique et la Convention pour la sauvegarde du patrimoine culturel immatériel) ainsi que l'identification des membres individuels participant à ces travaux</w:t>
      </w:r>
      <w:r w:rsidR="00CD33F7" w:rsidRPr="00A40C62">
        <w:rPr>
          <w:rFonts w:ascii="Readex Pro Light" w:hAnsi="Readex Pro Light" w:cs="Readex Pro Light"/>
          <w:sz w:val="20"/>
        </w:rPr>
        <w:t> ;</w:t>
      </w:r>
    </w:p>
    <w:p w14:paraId="6605B554" w14:textId="6CAA1C7E" w:rsidR="00B76CAA" w:rsidRPr="00A40C62" w:rsidRDefault="00B76CAA" w:rsidP="00F460BC">
      <w:pPr>
        <w:pStyle w:val="Paragraphedeliste"/>
        <w:numPr>
          <w:ilvl w:val="1"/>
          <w:numId w:val="4"/>
        </w:numPr>
        <w:tabs>
          <w:tab w:val="left" w:pos="842"/>
        </w:tabs>
        <w:spacing w:line="229" w:lineRule="exact"/>
        <w:rPr>
          <w:ins w:id="173" w:author="Clara MAYSONNAVE" w:date="2026-06-16T12:32:00Z"/>
          <w:rFonts w:ascii="Readex Pro Light" w:hAnsi="Readex Pro Light" w:cs="Readex Pro Light"/>
          <w:sz w:val="20"/>
        </w:rPr>
      </w:pPr>
      <w:ins w:id="174" w:author="Clara MAYSONNAVE" w:date="2026-06-16T12:32:00Z">
        <w:r w:rsidRPr="00A40C62">
          <w:rPr>
            <w:rFonts w:ascii="Readex Pro Light" w:hAnsi="Readex Pro Light" w:cs="Readex Pro Light"/>
            <w:sz w:val="20"/>
          </w:rPr>
          <w:t>Le Bureau doit</w:t>
        </w:r>
      </w:ins>
      <w:ins w:id="175" w:author="Clara MAYSONNAVE" w:date="2026-06-16T14:01:00Z">
        <w:r w:rsidR="00D462EB" w:rsidRPr="00A40C62">
          <w:rPr>
            <w:rFonts w:ascii="Readex Pro Light" w:hAnsi="Readex Pro Light" w:cs="Readex Pro Light"/>
            <w:sz w:val="20"/>
          </w:rPr>
          <w:t xml:space="preserve"> </w:t>
        </w:r>
      </w:ins>
      <w:ins w:id="176" w:author="Clara MAYSONNAVE" w:date="2026-06-16T14:02:00Z">
        <w:r w:rsidR="005B4BFB" w:rsidRPr="00A40C62">
          <w:rPr>
            <w:rFonts w:ascii="Readex Pro Light" w:hAnsi="Readex Pro Light" w:cs="Readex Pro Light"/>
            <w:sz w:val="20"/>
          </w:rPr>
          <w:t>suivre</w:t>
        </w:r>
      </w:ins>
      <w:ins w:id="177" w:author="Clara MAYSONNAVE" w:date="2026-06-16T14:01:00Z">
        <w:r w:rsidR="005B4BFB" w:rsidRPr="00A40C62">
          <w:rPr>
            <w:rFonts w:ascii="Readex Pro Light" w:hAnsi="Readex Pro Light" w:cs="Readex Pro Light"/>
            <w:sz w:val="20"/>
          </w:rPr>
          <w:t xml:space="preserve"> la </w:t>
        </w:r>
      </w:ins>
      <w:ins w:id="178" w:author="Clara MAYSONNAVE" w:date="2026-06-16T14:02:00Z">
        <w:r w:rsidR="005B4BFB" w:rsidRPr="00A40C62">
          <w:rPr>
            <w:rFonts w:ascii="Readex Pro Light" w:hAnsi="Readex Pro Light" w:cs="Readex Pro Light"/>
            <w:sz w:val="20"/>
          </w:rPr>
          <w:t>participation</w:t>
        </w:r>
      </w:ins>
      <w:ins w:id="179" w:author="Clara MAYSONNAVE" w:date="2026-06-16T14:01:00Z">
        <w:r w:rsidR="005B4BFB" w:rsidRPr="00A40C62">
          <w:rPr>
            <w:rFonts w:ascii="Readex Pro Light" w:hAnsi="Readex Pro Light" w:cs="Readex Pro Light"/>
            <w:sz w:val="20"/>
          </w:rPr>
          <w:t xml:space="preserve"> régionale </w:t>
        </w:r>
      </w:ins>
      <w:ins w:id="180" w:author="Clara MAYSONNAVE" w:date="2026-06-16T14:02:00Z">
        <w:r w:rsidR="005B4BFB" w:rsidRPr="00A40C62">
          <w:rPr>
            <w:rFonts w:ascii="Readex Pro Light" w:hAnsi="Readex Pro Light" w:cs="Readex Pro Light"/>
            <w:sz w:val="20"/>
          </w:rPr>
          <w:t>à</w:t>
        </w:r>
      </w:ins>
      <w:ins w:id="181" w:author="Clara MAYSONNAVE" w:date="2026-06-16T14:01:00Z">
        <w:r w:rsidR="005B4BFB" w:rsidRPr="00A40C62">
          <w:rPr>
            <w:rFonts w:ascii="Readex Pro Light" w:hAnsi="Readex Pro Light" w:cs="Readex Pro Light"/>
            <w:sz w:val="20"/>
          </w:rPr>
          <w:t xml:space="preserve"> ses conférences et ses ateliers régionaux </w:t>
        </w:r>
      </w:ins>
    </w:p>
    <w:p w14:paraId="1DA5B188" w14:textId="4CEAC7F4" w:rsidR="007D49B1" w:rsidRPr="00A40C62" w:rsidRDefault="00F460BC" w:rsidP="00F460BC">
      <w:pPr>
        <w:pStyle w:val="Paragraphedeliste"/>
        <w:numPr>
          <w:ilvl w:val="1"/>
          <w:numId w:val="4"/>
        </w:numPr>
        <w:tabs>
          <w:tab w:val="left" w:pos="842"/>
        </w:tabs>
        <w:spacing w:line="229" w:lineRule="exact"/>
        <w:rPr>
          <w:rFonts w:ascii="Readex Pro Light" w:hAnsi="Readex Pro Light" w:cs="Readex Pro Light"/>
          <w:sz w:val="20"/>
        </w:rPr>
      </w:pPr>
      <w:r w:rsidRPr="00A40C62">
        <w:rPr>
          <w:rFonts w:ascii="Readex Pro Light" w:hAnsi="Readex Pro Light" w:cs="Readex Pro Light"/>
          <w:sz w:val="20"/>
        </w:rPr>
        <w:t>Le Bureau peut recevoir des avis et des conseils du Conseil scientifique ;</w:t>
      </w:r>
    </w:p>
    <w:p w14:paraId="7898689F" w14:textId="7C81D0BF" w:rsidR="007D49B1" w:rsidRPr="00A40C62" w:rsidRDefault="00F460BC" w:rsidP="00F460BC">
      <w:pPr>
        <w:pStyle w:val="Paragraphedeliste"/>
        <w:numPr>
          <w:ilvl w:val="1"/>
          <w:numId w:val="4"/>
        </w:numPr>
        <w:tabs>
          <w:tab w:val="left" w:pos="842"/>
        </w:tabs>
        <w:spacing w:before="37" w:line="276" w:lineRule="auto"/>
        <w:ind w:right="442"/>
        <w:rPr>
          <w:rFonts w:ascii="Readex Pro Light" w:hAnsi="Readex Pro Light" w:cs="Readex Pro Light"/>
          <w:sz w:val="20"/>
        </w:rPr>
      </w:pPr>
      <w:r w:rsidRPr="00A40C62">
        <w:rPr>
          <w:rFonts w:ascii="Readex Pro Light" w:hAnsi="Readex Pro Light" w:cs="Readex Pro Light"/>
          <w:sz w:val="20"/>
        </w:rPr>
        <w:t>Le Bureau veille à ce que les tâches de tenue des archives et de la mémoire institutionnelle du Comité soient réparties de façon appropriée</w:t>
      </w:r>
      <w:r w:rsidR="00CD33F7" w:rsidRPr="00A40C62">
        <w:rPr>
          <w:rFonts w:ascii="Readex Pro Light" w:hAnsi="Readex Pro Light" w:cs="Readex Pro Light"/>
          <w:sz w:val="20"/>
        </w:rPr>
        <w:t>,</w:t>
      </w:r>
      <w:r w:rsidRPr="00A40C62">
        <w:rPr>
          <w:rFonts w:ascii="Readex Pro Light" w:hAnsi="Readex Pro Light" w:cs="Readex Pro Light"/>
          <w:sz w:val="20"/>
        </w:rPr>
        <w:t xml:space="preserve"> et à ce que l'information appropriée soit diffusée à tous les membres de [</w:t>
      </w:r>
      <w:r w:rsidRPr="00A40C62">
        <w:rPr>
          <w:rFonts w:ascii="Readex Pro Light" w:hAnsi="Readex Pro Light" w:cs="Readex Pro Light"/>
          <w:sz w:val="20"/>
          <w:highlight w:val="yellow"/>
        </w:rPr>
        <w:t>insérer l’acronyme du CSI</w:t>
      </w:r>
      <w:proofErr w:type="gramStart"/>
      <w:r w:rsidR="00852011" w:rsidRPr="00A40C62">
        <w:rPr>
          <w:rFonts w:ascii="Readex Pro Light" w:hAnsi="Readex Pro Light" w:cs="Readex Pro Light"/>
          <w:sz w:val="20"/>
        </w:rPr>
        <w:t>];</w:t>
      </w:r>
      <w:proofErr w:type="gramEnd"/>
    </w:p>
    <w:p w14:paraId="09F2A123" w14:textId="3BCAF3D6" w:rsidR="007D49B1" w:rsidRPr="00A40C62" w:rsidRDefault="00F460BC">
      <w:pPr>
        <w:pStyle w:val="Paragraphedeliste"/>
        <w:numPr>
          <w:ilvl w:val="1"/>
          <w:numId w:val="4"/>
        </w:numPr>
        <w:tabs>
          <w:tab w:val="left" w:pos="842"/>
        </w:tabs>
        <w:spacing w:line="276" w:lineRule="auto"/>
        <w:ind w:right="151" w:hanging="360"/>
        <w:rPr>
          <w:rFonts w:ascii="Readex Pro Light" w:hAnsi="Readex Pro Light" w:cs="Readex Pro Light"/>
          <w:sz w:val="20"/>
        </w:rPr>
      </w:pPr>
      <w:r w:rsidRPr="00A40C62">
        <w:rPr>
          <w:rFonts w:ascii="Readex Pro Light" w:hAnsi="Readex Pro Light" w:cs="Readex Pro Light"/>
          <w:sz w:val="20"/>
        </w:rPr>
        <w:t>Le B</w:t>
      </w:r>
      <w:r w:rsidR="005B4737" w:rsidRPr="00A40C62">
        <w:rPr>
          <w:rFonts w:ascii="Readex Pro Light" w:hAnsi="Readex Pro Light" w:cs="Readex Pro Light"/>
          <w:sz w:val="20"/>
        </w:rPr>
        <w:t xml:space="preserve">ureau </w:t>
      </w:r>
      <w:r w:rsidR="00523682" w:rsidRPr="00A40C62">
        <w:rPr>
          <w:rFonts w:ascii="Readex Pro Light" w:hAnsi="Readex Pro Light" w:cs="Readex Pro Light"/>
          <w:sz w:val="20"/>
        </w:rPr>
        <w:t>d</w:t>
      </w:r>
      <w:r w:rsidR="00CD33F7" w:rsidRPr="00A40C62">
        <w:rPr>
          <w:rFonts w:ascii="Readex Pro Light" w:hAnsi="Readex Pro Light" w:cs="Readex Pro Light"/>
          <w:sz w:val="20"/>
        </w:rPr>
        <w:t>oit</w:t>
      </w:r>
      <w:r w:rsidR="00523682" w:rsidRPr="00A40C62">
        <w:rPr>
          <w:rFonts w:ascii="Readex Pro Light" w:hAnsi="Readex Pro Light" w:cs="Readex Pro Light"/>
          <w:sz w:val="20"/>
        </w:rPr>
        <w:t xml:space="preserve"> prévoir la création d’un site Web pour</w:t>
      </w:r>
      <w:r w:rsidR="005B4737" w:rsidRPr="00A40C62">
        <w:rPr>
          <w:rFonts w:ascii="Readex Pro Light" w:hAnsi="Readex Pro Light" w:cs="Readex Pro Light"/>
          <w:sz w:val="20"/>
        </w:rPr>
        <w:t xml:space="preserve"> </w:t>
      </w:r>
      <w:r w:rsidR="00523682" w:rsidRPr="00A40C62">
        <w:rPr>
          <w:rFonts w:ascii="Readex Pro Light" w:hAnsi="Readex Pro Light" w:cs="Readex Pro Light"/>
          <w:sz w:val="20"/>
        </w:rPr>
        <w:t>[</w:t>
      </w:r>
      <w:r w:rsidRPr="00A40C62">
        <w:rPr>
          <w:rFonts w:ascii="Readex Pro Light" w:hAnsi="Readex Pro Light" w:cs="Readex Pro Light"/>
          <w:sz w:val="20"/>
          <w:highlight w:val="yellow"/>
        </w:rPr>
        <w:t>insérer l’acronyme du CSI</w:t>
      </w:r>
      <w:r w:rsidR="005B4737" w:rsidRPr="00A40C62">
        <w:rPr>
          <w:rFonts w:ascii="Readex Pro Light" w:hAnsi="Readex Pro Light" w:cs="Readex Pro Light"/>
          <w:sz w:val="20"/>
        </w:rPr>
        <w:t xml:space="preserve">] </w:t>
      </w:r>
      <w:r w:rsidR="00523682" w:rsidRPr="00A40C62">
        <w:rPr>
          <w:rFonts w:ascii="Readex Pro Light" w:hAnsi="Readex Pro Light" w:cs="Readex Pro Light"/>
          <w:sz w:val="20"/>
        </w:rPr>
        <w:t>et si besoin d’une liste de diffusion</w:t>
      </w:r>
      <w:r w:rsidR="005B4737" w:rsidRPr="00A40C62">
        <w:rPr>
          <w:rFonts w:ascii="Readex Pro Light" w:hAnsi="Readex Pro Light" w:cs="Readex Pro Light"/>
          <w:sz w:val="20"/>
        </w:rPr>
        <w:t>.</w:t>
      </w:r>
    </w:p>
    <w:p w14:paraId="3C1C7B7B" w14:textId="77777777" w:rsidR="007D49B1" w:rsidRPr="00A40C62" w:rsidRDefault="007D49B1">
      <w:pPr>
        <w:pStyle w:val="Corpsdetexte"/>
        <w:rPr>
          <w:rFonts w:ascii="Readex Pro Light" w:hAnsi="Readex Pro Light" w:cs="Readex Pro Light"/>
        </w:rPr>
      </w:pPr>
    </w:p>
    <w:tbl>
      <w:tblPr>
        <w:tblStyle w:val="Grilledutableau2"/>
        <w:tblW w:w="0" w:type="auto"/>
        <w:tblInd w:w="0" w:type="dxa"/>
        <w:tblLook w:val="04A0" w:firstRow="1" w:lastRow="0" w:firstColumn="1" w:lastColumn="0" w:noHBand="0" w:noVBand="1"/>
      </w:tblPr>
      <w:tblGrid>
        <w:gridCol w:w="9056"/>
      </w:tblGrid>
      <w:tr w:rsidR="005B4BFB" w:rsidRPr="00A40C62" w14:paraId="6A49E7BE" w14:textId="77777777" w:rsidTr="005B4BFB">
        <w:trPr>
          <w:ins w:id="182" w:author="Clara MAYSONNAVE" w:date="2026-06-16T14:02:00Z"/>
        </w:trPr>
        <w:tc>
          <w:tcPr>
            <w:tcW w:w="9056" w:type="dxa"/>
            <w:tcBorders>
              <w:top w:val="single" w:sz="4" w:space="0" w:color="AEAAAA"/>
              <w:left w:val="single" w:sz="4" w:space="0" w:color="AEAAAA"/>
              <w:bottom w:val="single" w:sz="4" w:space="0" w:color="AEAAAA"/>
              <w:right w:val="single" w:sz="4" w:space="0" w:color="AEAAAA"/>
            </w:tcBorders>
            <w:hideMark/>
          </w:tcPr>
          <w:p w14:paraId="7D3CBEF2" w14:textId="5D81B8D9" w:rsidR="005B4BFB" w:rsidRPr="00A40C62" w:rsidRDefault="005B4BFB" w:rsidP="005B4BFB">
            <w:pPr>
              <w:rPr>
                <w:ins w:id="183" w:author="Clara MAYSONNAVE" w:date="2026-06-16T14:03:00Z"/>
                <w:rFonts w:ascii="Readex Pro Light" w:eastAsia="Calibri" w:hAnsi="Readex Pro Light" w:cs="Readex Pro Light"/>
                <w:i/>
                <w:iCs/>
                <w:sz w:val="20"/>
                <w:szCs w:val="20"/>
                <w:lang w:val="en-GB" w:eastAsia="en-US" w:bidi="ar-SA"/>
              </w:rPr>
            </w:pPr>
            <w:proofErr w:type="spellStart"/>
            <w:ins w:id="184" w:author="Clara MAYSONNAVE" w:date="2026-06-16T14:07:00Z">
              <w:r w:rsidRPr="00A40C62">
                <w:rPr>
                  <w:rFonts w:ascii="Readex Pro Light" w:eastAsia="Calibri" w:hAnsi="Readex Pro Light" w:cs="Readex Pro Light"/>
                  <w:i/>
                  <w:iCs/>
                  <w:sz w:val="20"/>
                  <w:szCs w:val="20"/>
                  <w:lang w:val="en-GB" w:eastAsia="en-US" w:bidi="ar-SA"/>
                </w:rPr>
                <w:t>Recommandation</w:t>
              </w:r>
            </w:ins>
            <w:ins w:id="185" w:author="Clara MAYSONNAVE" w:date="2026-06-16T14:03:00Z">
              <w:r w:rsidRPr="00A40C62">
                <w:rPr>
                  <w:rFonts w:ascii="Readex Pro Light" w:eastAsia="Calibri" w:hAnsi="Readex Pro Light" w:cs="Readex Pro Light"/>
                  <w:i/>
                  <w:iCs/>
                  <w:sz w:val="20"/>
                  <w:szCs w:val="20"/>
                  <w:lang w:val="en-GB" w:eastAsia="en-US" w:bidi="ar-SA"/>
                </w:rPr>
                <w:t>s</w:t>
              </w:r>
              <w:proofErr w:type="spellEnd"/>
              <w:r w:rsidRPr="00A40C62">
                <w:rPr>
                  <w:rFonts w:ascii="Readex Pro Light" w:eastAsia="Calibri" w:hAnsi="Readex Pro Light" w:cs="Readex Pro Light"/>
                  <w:i/>
                  <w:iCs/>
                  <w:sz w:val="20"/>
                  <w:szCs w:val="20"/>
                  <w:lang w:val="en-GB" w:eastAsia="en-US" w:bidi="ar-SA"/>
                </w:rPr>
                <w:t xml:space="preserve"> </w:t>
              </w:r>
              <w:proofErr w:type="spellStart"/>
              <w:proofErr w:type="gramStart"/>
              <w:r w:rsidRPr="00A40C62">
                <w:rPr>
                  <w:rFonts w:ascii="Readex Pro Light" w:eastAsia="Calibri" w:hAnsi="Readex Pro Light" w:cs="Readex Pro Light"/>
                  <w:i/>
                  <w:iCs/>
                  <w:sz w:val="20"/>
                  <w:szCs w:val="20"/>
                  <w:lang w:val="en-GB" w:eastAsia="en-US" w:bidi="ar-SA"/>
                </w:rPr>
                <w:t>supplémentaires</w:t>
              </w:r>
              <w:proofErr w:type="spellEnd"/>
              <w:r w:rsidRPr="00A40C62">
                <w:rPr>
                  <w:rFonts w:ascii="Readex Pro Light" w:eastAsia="Calibri" w:hAnsi="Readex Pro Light" w:cs="Readex Pro Light"/>
                  <w:i/>
                  <w:iCs/>
                  <w:sz w:val="20"/>
                  <w:szCs w:val="20"/>
                  <w:lang w:val="en-GB" w:eastAsia="en-US" w:bidi="ar-SA"/>
                </w:rPr>
                <w:t xml:space="preserve"> :</w:t>
              </w:r>
              <w:proofErr w:type="gramEnd"/>
              <w:r w:rsidRPr="00A40C62">
                <w:rPr>
                  <w:rFonts w:ascii="Readex Pro Light" w:eastAsia="Calibri" w:hAnsi="Readex Pro Light" w:cs="Readex Pro Light"/>
                  <w:i/>
                  <w:iCs/>
                  <w:sz w:val="20"/>
                  <w:szCs w:val="20"/>
                  <w:lang w:val="en-GB" w:eastAsia="en-US" w:bidi="ar-SA"/>
                </w:rPr>
                <w:t xml:space="preserve"> </w:t>
              </w:r>
            </w:ins>
          </w:p>
          <w:p w14:paraId="1E76434D" w14:textId="6E384615" w:rsidR="005B4BFB" w:rsidRPr="00A40C62" w:rsidRDefault="005B4BFB" w:rsidP="005B4BFB">
            <w:pPr>
              <w:rPr>
                <w:ins w:id="186" w:author="Clara MAYSONNAVE" w:date="2026-06-16T14:03:00Z"/>
                <w:rFonts w:ascii="Readex Pro Light" w:eastAsia="Calibri" w:hAnsi="Readex Pro Light" w:cs="Readex Pro Light"/>
                <w:i/>
                <w:iCs/>
                <w:sz w:val="20"/>
                <w:szCs w:val="20"/>
                <w:lang w:val="en-GB" w:eastAsia="en-US" w:bidi="ar-SA"/>
              </w:rPr>
            </w:pPr>
            <w:ins w:id="187" w:author="Clara MAYSONNAVE" w:date="2026-06-16T14:03:00Z">
              <w:r w:rsidRPr="00A40C62">
                <w:rPr>
                  <w:rFonts w:ascii="Readex Pro Light" w:eastAsia="Calibri" w:hAnsi="Readex Pro Light" w:cs="Readex Pro Light"/>
                  <w:i/>
                  <w:iCs/>
                  <w:sz w:val="20"/>
                  <w:szCs w:val="20"/>
                  <w:lang w:val="en-GB" w:eastAsia="en-US" w:bidi="ar-SA"/>
                </w:rPr>
                <w:lastRenderedPageBreak/>
                <w:t xml:space="preserve">•    </w:t>
              </w:r>
              <w:proofErr w:type="spellStart"/>
              <w:r w:rsidRPr="00A40C62">
                <w:rPr>
                  <w:rFonts w:ascii="Readex Pro Light" w:eastAsia="Calibri" w:hAnsi="Readex Pro Light" w:cs="Readex Pro Light"/>
                  <w:i/>
                  <w:iCs/>
                  <w:sz w:val="20"/>
                  <w:szCs w:val="20"/>
                  <w:lang w:val="en-GB" w:eastAsia="en-US" w:bidi="ar-SA"/>
                </w:rPr>
                <w:t>Indiquez</w:t>
              </w:r>
              <w:proofErr w:type="spellEnd"/>
              <w:r w:rsidRPr="00A40C62">
                <w:rPr>
                  <w:rFonts w:ascii="Readex Pro Light" w:eastAsia="Calibri" w:hAnsi="Readex Pro Light" w:cs="Readex Pro Light"/>
                  <w:i/>
                  <w:iCs/>
                  <w:sz w:val="20"/>
                  <w:szCs w:val="20"/>
                  <w:lang w:val="en-GB" w:eastAsia="en-US" w:bidi="ar-SA"/>
                </w:rPr>
                <w:t xml:space="preserve"> le </w:t>
              </w:r>
              <w:proofErr w:type="spellStart"/>
              <w:r w:rsidRPr="00A40C62">
                <w:rPr>
                  <w:rFonts w:ascii="Readex Pro Light" w:eastAsia="Calibri" w:hAnsi="Readex Pro Light" w:cs="Readex Pro Light"/>
                  <w:i/>
                  <w:iCs/>
                  <w:sz w:val="20"/>
                  <w:szCs w:val="20"/>
                  <w:lang w:val="en-GB" w:eastAsia="en-US" w:bidi="ar-SA"/>
                </w:rPr>
                <w:t>nombre</w:t>
              </w:r>
              <w:proofErr w:type="spellEnd"/>
              <w:r w:rsidRPr="00A40C62">
                <w:rPr>
                  <w:rFonts w:ascii="Readex Pro Light" w:eastAsia="Calibri" w:hAnsi="Readex Pro Light" w:cs="Readex Pro Light"/>
                  <w:i/>
                  <w:iCs/>
                  <w:sz w:val="20"/>
                  <w:szCs w:val="20"/>
                  <w:lang w:val="en-GB" w:eastAsia="en-US" w:bidi="ar-SA"/>
                </w:rPr>
                <w:t xml:space="preserve"> de vice-</w:t>
              </w:r>
              <w:proofErr w:type="spellStart"/>
              <w:r w:rsidRPr="00A40C62">
                <w:rPr>
                  <w:rFonts w:ascii="Readex Pro Light" w:eastAsia="Calibri" w:hAnsi="Readex Pro Light" w:cs="Readex Pro Light"/>
                  <w:i/>
                  <w:iCs/>
                  <w:sz w:val="20"/>
                  <w:szCs w:val="20"/>
                  <w:lang w:val="en-GB" w:eastAsia="en-US" w:bidi="ar-SA"/>
                </w:rPr>
                <w:t>présidents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choix</w:t>
              </w:r>
              <w:proofErr w:type="spellEnd"/>
              <w:r w:rsidRPr="00A40C62">
                <w:rPr>
                  <w:rFonts w:ascii="Readex Pro Light" w:eastAsia="Calibri" w:hAnsi="Readex Pro Light" w:cs="Readex Pro Light"/>
                  <w:i/>
                  <w:iCs/>
                  <w:sz w:val="20"/>
                  <w:szCs w:val="20"/>
                  <w:lang w:val="en-GB" w:eastAsia="en-US" w:bidi="ar-SA"/>
                </w:rPr>
                <w:t xml:space="preserve"> </w:t>
              </w:r>
            </w:ins>
            <w:proofErr w:type="spellStart"/>
            <w:proofErr w:type="gramStart"/>
            <w:ins w:id="188" w:author="Clara MAYSONNAVE" w:date="2026-06-16T14:04:00Z">
              <w:r w:rsidRPr="00A40C62">
                <w:rPr>
                  <w:rFonts w:ascii="Readex Pro Light" w:eastAsia="Calibri" w:hAnsi="Readex Pro Light" w:cs="Readex Pro Light"/>
                  <w:i/>
                  <w:iCs/>
                  <w:sz w:val="20"/>
                  <w:szCs w:val="20"/>
                  <w:lang w:val="en-GB" w:eastAsia="en-US" w:bidi="ar-SA"/>
                </w:rPr>
                <w:t>habituel</w:t>
              </w:r>
            </w:ins>
            <w:ins w:id="189" w:author="Clara MAYSONNAVE" w:date="2026-06-16T14:03:00Z">
              <w:r w:rsidRPr="00A40C62">
                <w:rPr>
                  <w:rFonts w:ascii="Readex Pro Light" w:eastAsia="Calibri" w:hAnsi="Readex Pro Light" w:cs="Readex Pro Light"/>
                  <w:i/>
                  <w:iCs/>
                  <w:sz w:val="20"/>
                  <w:szCs w:val="20"/>
                  <w:lang w:val="en-GB" w:eastAsia="en-US" w:bidi="ar-SA"/>
                </w:rPr>
                <w:t>s</w:t>
              </w:r>
              <w:proofErr w:type="spellEnd"/>
              <w:r w:rsidRPr="00A40C62">
                <w:rPr>
                  <w:rFonts w:ascii="Readex Pro Light" w:eastAsia="Calibri" w:hAnsi="Readex Pro Light" w:cs="Readex Pro Light"/>
                  <w:i/>
                  <w:iCs/>
                  <w:sz w:val="20"/>
                  <w:szCs w:val="20"/>
                  <w:lang w:val="en-GB" w:eastAsia="en-US" w:bidi="ar-SA"/>
                </w:rPr>
                <w:t xml:space="preserve"> :</w:t>
              </w:r>
              <w:proofErr w:type="gramEnd"/>
              <w:r w:rsidRPr="00A40C62">
                <w:rPr>
                  <w:rFonts w:ascii="Readex Pro Light" w:eastAsia="Calibri" w:hAnsi="Readex Pro Light" w:cs="Readex Pro Light"/>
                  <w:i/>
                  <w:iCs/>
                  <w:sz w:val="20"/>
                  <w:szCs w:val="20"/>
                  <w:lang w:val="en-GB" w:eastAsia="en-US" w:bidi="ar-SA"/>
                </w:rPr>
                <w:t xml:space="preserve"> 1 </w:t>
              </w:r>
              <w:proofErr w:type="spellStart"/>
              <w:r w:rsidRPr="00A40C62">
                <w:rPr>
                  <w:rFonts w:ascii="Readex Pro Light" w:eastAsia="Calibri" w:hAnsi="Readex Pro Light" w:cs="Readex Pro Light"/>
                  <w:i/>
                  <w:iCs/>
                  <w:sz w:val="20"/>
                  <w:szCs w:val="20"/>
                  <w:lang w:val="en-GB" w:eastAsia="en-US" w:bidi="ar-SA"/>
                </w:rPr>
                <w:t>ou</w:t>
              </w:r>
              <w:proofErr w:type="spellEnd"/>
              <w:r w:rsidRPr="00A40C62">
                <w:rPr>
                  <w:rFonts w:ascii="Readex Pro Light" w:eastAsia="Calibri" w:hAnsi="Readex Pro Light" w:cs="Readex Pro Light"/>
                  <w:i/>
                  <w:iCs/>
                  <w:sz w:val="20"/>
                  <w:szCs w:val="20"/>
                  <w:lang w:val="en-GB" w:eastAsia="en-US" w:bidi="ar-SA"/>
                </w:rPr>
                <w:t xml:space="preserve"> 2).</w:t>
              </w:r>
            </w:ins>
          </w:p>
          <w:p w14:paraId="3A009E57" w14:textId="708DBEDE" w:rsidR="005B4BFB" w:rsidRPr="00A40C62" w:rsidRDefault="005B4BFB" w:rsidP="005B4BFB">
            <w:pPr>
              <w:rPr>
                <w:ins w:id="190" w:author="Clara MAYSONNAVE" w:date="2026-06-16T14:03:00Z"/>
                <w:rFonts w:ascii="Readex Pro Light" w:eastAsia="Calibri" w:hAnsi="Readex Pro Light" w:cs="Readex Pro Light"/>
                <w:i/>
                <w:iCs/>
                <w:sz w:val="20"/>
                <w:szCs w:val="20"/>
                <w:lang w:val="en-GB" w:eastAsia="en-US" w:bidi="ar-SA"/>
              </w:rPr>
            </w:pPr>
            <w:ins w:id="191" w:author="Clara MAYSONNAVE" w:date="2026-06-16T14:03:00Z">
              <w:r w:rsidRPr="00A40C62">
                <w:rPr>
                  <w:rFonts w:ascii="Readex Pro Light" w:eastAsia="Calibri" w:hAnsi="Readex Pro Light" w:cs="Readex Pro Light"/>
                  <w:i/>
                  <w:iCs/>
                  <w:sz w:val="20"/>
                  <w:szCs w:val="20"/>
                  <w:lang w:val="en-GB" w:eastAsia="en-US" w:bidi="ar-SA"/>
                </w:rPr>
                <w:t xml:space="preserve">•    La </w:t>
              </w:r>
              <w:proofErr w:type="spellStart"/>
              <w:r w:rsidRPr="00A40C62">
                <w:rPr>
                  <w:rFonts w:ascii="Readex Pro Light" w:eastAsia="Calibri" w:hAnsi="Readex Pro Light" w:cs="Readex Pro Light"/>
                  <w:i/>
                  <w:iCs/>
                  <w:sz w:val="20"/>
                  <w:szCs w:val="20"/>
                  <w:lang w:val="en-GB" w:eastAsia="en-US" w:bidi="ar-SA"/>
                </w:rPr>
                <w:t>fonction</w:t>
              </w:r>
              <w:proofErr w:type="spellEnd"/>
              <w:r w:rsidRPr="00A40C62">
                <w:rPr>
                  <w:rFonts w:ascii="Readex Pro Light" w:eastAsia="Calibri" w:hAnsi="Readex Pro Light" w:cs="Readex Pro Light"/>
                  <w:i/>
                  <w:iCs/>
                  <w:sz w:val="20"/>
                  <w:szCs w:val="20"/>
                  <w:lang w:val="en-GB" w:eastAsia="en-US" w:bidi="ar-SA"/>
                </w:rPr>
                <w:t xml:space="preserve"> de </w:t>
              </w:r>
              <w:proofErr w:type="spellStart"/>
              <w:r w:rsidRPr="00A40C62">
                <w:rPr>
                  <w:rFonts w:ascii="Readex Pro Light" w:eastAsia="Calibri" w:hAnsi="Readex Pro Light" w:cs="Readex Pro Light"/>
                  <w:i/>
                  <w:iCs/>
                  <w:sz w:val="20"/>
                  <w:szCs w:val="20"/>
                  <w:lang w:val="en-GB" w:eastAsia="en-US" w:bidi="ar-SA"/>
                </w:rPr>
                <w:t>trésorier</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est</w:t>
              </w:r>
              <w:proofErr w:type="spellEnd"/>
              <w:r w:rsidRPr="00A40C62">
                <w:rPr>
                  <w:rFonts w:ascii="Readex Pro Light" w:eastAsia="Calibri" w:hAnsi="Readex Pro Light" w:cs="Readex Pro Light"/>
                  <w:i/>
                  <w:iCs/>
                  <w:sz w:val="20"/>
                  <w:szCs w:val="20"/>
                  <w:lang w:val="en-GB" w:eastAsia="en-US" w:bidi="ar-SA"/>
                </w:rPr>
                <w:t xml:space="preserve"> facultative, </w:t>
              </w:r>
              <w:proofErr w:type="spellStart"/>
              <w:r w:rsidRPr="00A40C62">
                <w:rPr>
                  <w:rFonts w:ascii="Readex Pro Light" w:eastAsia="Calibri" w:hAnsi="Readex Pro Light" w:cs="Readex Pro Light"/>
                  <w:i/>
                  <w:iCs/>
                  <w:sz w:val="20"/>
                  <w:szCs w:val="20"/>
                  <w:lang w:val="en-GB" w:eastAsia="en-US" w:bidi="ar-SA"/>
                </w:rPr>
                <w:t>en</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fonction</w:t>
              </w:r>
              <w:proofErr w:type="spellEnd"/>
              <w:r w:rsidRPr="00A40C62">
                <w:rPr>
                  <w:rFonts w:ascii="Readex Pro Light" w:eastAsia="Calibri" w:hAnsi="Readex Pro Light" w:cs="Readex Pro Light"/>
                  <w:i/>
                  <w:iCs/>
                  <w:sz w:val="20"/>
                  <w:szCs w:val="20"/>
                  <w:lang w:val="en-GB" w:eastAsia="en-US" w:bidi="ar-SA"/>
                </w:rPr>
                <w:t xml:space="preserve"> de </w:t>
              </w:r>
              <w:proofErr w:type="spellStart"/>
              <w:r w:rsidRPr="00A40C62">
                <w:rPr>
                  <w:rFonts w:ascii="Readex Pro Light" w:eastAsia="Calibri" w:hAnsi="Readex Pro Light" w:cs="Readex Pro Light"/>
                  <w:i/>
                  <w:iCs/>
                  <w:sz w:val="20"/>
                  <w:szCs w:val="20"/>
                  <w:lang w:val="en-GB" w:eastAsia="en-US" w:bidi="ar-SA"/>
                </w:rPr>
                <w:t>l’activité</w:t>
              </w:r>
              <w:proofErr w:type="spellEnd"/>
              <w:r w:rsidRPr="00A40C62">
                <w:rPr>
                  <w:rFonts w:ascii="Readex Pro Light" w:eastAsia="Calibri" w:hAnsi="Readex Pro Light" w:cs="Readex Pro Light"/>
                  <w:i/>
                  <w:iCs/>
                  <w:sz w:val="20"/>
                  <w:szCs w:val="20"/>
                  <w:lang w:val="en-GB" w:eastAsia="en-US" w:bidi="ar-SA"/>
                </w:rPr>
                <w:t xml:space="preserve"> financière de </w:t>
              </w:r>
              <w:proofErr w:type="spellStart"/>
              <w:r w:rsidRPr="00A40C62">
                <w:rPr>
                  <w:rFonts w:ascii="Readex Pro Light" w:eastAsia="Calibri" w:hAnsi="Readex Pro Light" w:cs="Readex Pro Light"/>
                  <w:i/>
                  <w:iCs/>
                  <w:sz w:val="20"/>
                  <w:szCs w:val="20"/>
                  <w:lang w:val="en-GB" w:eastAsia="en-US" w:bidi="ar-SA"/>
                </w:rPr>
                <w:t>votre</w:t>
              </w:r>
              <w:proofErr w:type="spellEnd"/>
              <w:r w:rsidRPr="00A40C62">
                <w:rPr>
                  <w:rFonts w:ascii="Readex Pro Light" w:eastAsia="Calibri" w:hAnsi="Readex Pro Light" w:cs="Readex Pro Light"/>
                  <w:i/>
                  <w:iCs/>
                  <w:sz w:val="20"/>
                  <w:szCs w:val="20"/>
                  <w:lang w:val="en-GB" w:eastAsia="en-US" w:bidi="ar-SA"/>
                </w:rPr>
                <w:t xml:space="preserve"> </w:t>
              </w:r>
            </w:ins>
            <w:ins w:id="192" w:author="Clara MAYSONNAVE" w:date="2026-06-16T14:04:00Z">
              <w:r w:rsidRPr="00A40C62">
                <w:rPr>
                  <w:rFonts w:ascii="Readex Pro Light" w:eastAsia="Calibri" w:hAnsi="Readex Pro Light" w:cs="Readex Pro Light"/>
                  <w:i/>
                  <w:iCs/>
                  <w:sz w:val="20"/>
                  <w:szCs w:val="20"/>
                  <w:lang w:val="en-GB" w:eastAsia="en-US" w:bidi="ar-SA"/>
                </w:rPr>
                <w:t>CSI</w:t>
              </w:r>
            </w:ins>
            <w:ins w:id="193" w:author="Clara MAYSONNAVE" w:date="2026-06-16T14:03:00Z">
              <w:r w:rsidRPr="00A40C62">
                <w:rPr>
                  <w:rFonts w:ascii="Readex Pro Light" w:eastAsia="Calibri" w:hAnsi="Readex Pro Light" w:cs="Readex Pro Light"/>
                  <w:i/>
                  <w:iCs/>
                  <w:sz w:val="20"/>
                  <w:szCs w:val="20"/>
                  <w:lang w:val="en-GB" w:eastAsia="en-US" w:bidi="ar-SA"/>
                </w:rPr>
                <w:t>.</w:t>
              </w:r>
            </w:ins>
          </w:p>
          <w:p w14:paraId="44C74061" w14:textId="77777777" w:rsidR="005B4BFB" w:rsidRPr="00A40C62" w:rsidRDefault="005B4BFB" w:rsidP="005B4BFB">
            <w:pPr>
              <w:rPr>
                <w:ins w:id="194" w:author="Clara MAYSONNAVE" w:date="2026-06-16T14:03:00Z"/>
                <w:rFonts w:ascii="Readex Pro Light" w:eastAsia="Calibri" w:hAnsi="Readex Pro Light" w:cs="Readex Pro Light"/>
                <w:i/>
                <w:iCs/>
                <w:sz w:val="20"/>
                <w:szCs w:val="20"/>
                <w:lang w:val="en-GB" w:eastAsia="en-US" w:bidi="ar-SA"/>
              </w:rPr>
            </w:pPr>
            <w:ins w:id="195" w:author="Clara MAYSONNAVE" w:date="2026-06-16T14:03:00Z">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Visez</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une</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diversité</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géographique</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afin</w:t>
              </w:r>
              <w:proofErr w:type="spellEnd"/>
              <w:r w:rsidRPr="00A40C62">
                <w:rPr>
                  <w:rFonts w:ascii="Readex Pro Light" w:eastAsia="Calibri" w:hAnsi="Readex Pro Light" w:cs="Readex Pro Light"/>
                  <w:i/>
                  <w:iCs/>
                  <w:sz w:val="20"/>
                  <w:szCs w:val="20"/>
                  <w:lang w:val="en-GB" w:eastAsia="en-US" w:bidi="ar-SA"/>
                </w:rPr>
                <w:t xml:space="preserve"> de </w:t>
              </w:r>
              <w:proofErr w:type="spellStart"/>
              <w:r w:rsidRPr="00A40C62">
                <w:rPr>
                  <w:rFonts w:ascii="Readex Pro Light" w:eastAsia="Calibri" w:hAnsi="Readex Pro Light" w:cs="Readex Pro Light"/>
                  <w:i/>
                  <w:iCs/>
                  <w:sz w:val="20"/>
                  <w:szCs w:val="20"/>
                  <w:lang w:val="en-GB" w:eastAsia="en-US" w:bidi="ar-SA"/>
                </w:rPr>
                <w:t>répondre</w:t>
              </w:r>
              <w:proofErr w:type="spellEnd"/>
              <w:r w:rsidRPr="00A40C62">
                <w:rPr>
                  <w:rFonts w:ascii="Readex Pro Light" w:eastAsia="Calibri" w:hAnsi="Readex Pro Light" w:cs="Readex Pro Light"/>
                  <w:i/>
                  <w:iCs/>
                  <w:sz w:val="20"/>
                  <w:szCs w:val="20"/>
                  <w:lang w:val="en-GB" w:eastAsia="en-US" w:bidi="ar-SA"/>
                </w:rPr>
                <w:t xml:space="preserve"> aux </w:t>
              </w:r>
              <w:proofErr w:type="spellStart"/>
              <w:r w:rsidRPr="00A40C62">
                <w:rPr>
                  <w:rFonts w:ascii="Readex Pro Light" w:eastAsia="Calibri" w:hAnsi="Readex Pro Light" w:cs="Readex Pro Light"/>
                  <w:i/>
                  <w:iCs/>
                  <w:sz w:val="20"/>
                  <w:szCs w:val="20"/>
                  <w:lang w:val="en-GB" w:eastAsia="en-US" w:bidi="ar-SA"/>
                </w:rPr>
                <w:t>attentes</w:t>
              </w:r>
              <w:proofErr w:type="spellEnd"/>
              <w:r w:rsidRPr="00A40C62">
                <w:rPr>
                  <w:rFonts w:ascii="Readex Pro Light" w:eastAsia="Calibri" w:hAnsi="Readex Pro Light" w:cs="Readex Pro Light"/>
                  <w:i/>
                  <w:iCs/>
                  <w:sz w:val="20"/>
                  <w:szCs w:val="20"/>
                  <w:lang w:val="en-GB" w:eastAsia="en-US" w:bidi="ar-SA"/>
                </w:rPr>
                <w:t xml:space="preserve"> de </w:t>
              </w:r>
              <w:proofErr w:type="spellStart"/>
              <w:r w:rsidRPr="00A40C62">
                <w:rPr>
                  <w:rFonts w:ascii="Readex Pro Light" w:eastAsia="Calibri" w:hAnsi="Readex Pro Light" w:cs="Readex Pro Light"/>
                  <w:i/>
                  <w:iCs/>
                  <w:sz w:val="20"/>
                  <w:szCs w:val="20"/>
                  <w:lang w:val="en-GB" w:eastAsia="en-US" w:bidi="ar-SA"/>
                </w:rPr>
                <w:t>l’ICOMOS</w:t>
              </w:r>
              <w:proofErr w:type="spellEnd"/>
              <w:r w:rsidRPr="00A40C62">
                <w:rPr>
                  <w:rFonts w:ascii="Readex Pro Light" w:eastAsia="Calibri" w:hAnsi="Readex Pro Light" w:cs="Readex Pro Light"/>
                  <w:i/>
                  <w:iCs/>
                  <w:sz w:val="20"/>
                  <w:szCs w:val="20"/>
                  <w:lang w:val="en-GB" w:eastAsia="en-US" w:bidi="ar-SA"/>
                </w:rPr>
                <w:t>.</w:t>
              </w:r>
            </w:ins>
          </w:p>
          <w:p w14:paraId="2AFD9BBC" w14:textId="3EDA2037" w:rsidR="005B4BFB" w:rsidRPr="00A40C62" w:rsidRDefault="005B4BFB" w:rsidP="005B4BFB">
            <w:pPr>
              <w:rPr>
                <w:ins w:id="196" w:author="Clara MAYSONNAVE" w:date="2026-06-16T14:03:00Z"/>
                <w:rFonts w:ascii="Readex Pro Light" w:eastAsia="Calibri" w:hAnsi="Readex Pro Light" w:cs="Readex Pro Light"/>
                <w:i/>
                <w:iCs/>
                <w:sz w:val="20"/>
                <w:szCs w:val="20"/>
                <w:lang w:val="en-GB" w:eastAsia="en-US" w:bidi="ar-SA"/>
              </w:rPr>
            </w:pPr>
            <w:ins w:id="197" w:author="Clara MAYSONNAVE" w:date="2026-06-16T14:03:00Z">
              <w:r w:rsidRPr="00A40C62">
                <w:rPr>
                  <w:rFonts w:ascii="Readex Pro Light" w:eastAsia="Calibri" w:hAnsi="Readex Pro Light" w:cs="Readex Pro Light"/>
                  <w:i/>
                  <w:iCs/>
                  <w:sz w:val="20"/>
                  <w:szCs w:val="20"/>
                  <w:lang w:val="en-GB" w:eastAsia="en-US" w:bidi="ar-SA"/>
                </w:rPr>
                <w:t xml:space="preserve">•    Les attributions du Bureau </w:t>
              </w:r>
              <w:proofErr w:type="spellStart"/>
              <w:r w:rsidRPr="00A40C62">
                <w:rPr>
                  <w:rFonts w:ascii="Readex Pro Light" w:eastAsia="Calibri" w:hAnsi="Readex Pro Light" w:cs="Readex Pro Light"/>
                  <w:i/>
                  <w:iCs/>
                  <w:sz w:val="20"/>
                  <w:szCs w:val="20"/>
                  <w:lang w:val="en-GB" w:eastAsia="en-US" w:bidi="ar-SA"/>
                </w:rPr>
                <w:t>doivent</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refléter</w:t>
              </w:r>
              <w:proofErr w:type="spellEnd"/>
              <w:r w:rsidRPr="00A40C62">
                <w:rPr>
                  <w:rFonts w:ascii="Readex Pro Light" w:eastAsia="Calibri" w:hAnsi="Readex Pro Light" w:cs="Readex Pro Light"/>
                  <w:i/>
                  <w:iCs/>
                  <w:sz w:val="20"/>
                  <w:szCs w:val="20"/>
                  <w:lang w:val="en-GB" w:eastAsia="en-US" w:bidi="ar-SA"/>
                </w:rPr>
                <w:t xml:space="preserve"> la </w:t>
              </w:r>
              <w:proofErr w:type="spellStart"/>
              <w:r w:rsidRPr="00A40C62">
                <w:rPr>
                  <w:rFonts w:ascii="Readex Pro Light" w:eastAsia="Calibri" w:hAnsi="Readex Pro Light" w:cs="Readex Pro Light"/>
                  <w:i/>
                  <w:iCs/>
                  <w:sz w:val="20"/>
                  <w:szCs w:val="20"/>
                  <w:lang w:val="en-GB" w:eastAsia="en-US" w:bidi="ar-SA"/>
                </w:rPr>
                <w:t>capacité</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opérationnelle</w:t>
              </w:r>
              <w:proofErr w:type="spellEnd"/>
              <w:r w:rsidRPr="00A40C62">
                <w:rPr>
                  <w:rFonts w:ascii="Readex Pro Light" w:eastAsia="Calibri" w:hAnsi="Readex Pro Light" w:cs="Readex Pro Light"/>
                  <w:i/>
                  <w:iCs/>
                  <w:sz w:val="20"/>
                  <w:szCs w:val="20"/>
                  <w:lang w:val="en-GB" w:eastAsia="en-US" w:bidi="ar-SA"/>
                </w:rPr>
                <w:t xml:space="preserve"> d</w:t>
              </w:r>
            </w:ins>
            <w:ins w:id="198" w:author="Clara MAYSONNAVE" w:date="2026-06-16T14:04:00Z">
              <w:r w:rsidRPr="00A40C62">
                <w:rPr>
                  <w:rFonts w:ascii="Readex Pro Light" w:eastAsia="Calibri" w:hAnsi="Readex Pro Light" w:cs="Readex Pro Light"/>
                  <w:i/>
                  <w:iCs/>
                  <w:sz w:val="20"/>
                  <w:szCs w:val="20"/>
                  <w:lang w:val="en-GB" w:eastAsia="en-US" w:bidi="ar-SA"/>
                </w:rPr>
                <w:t>u CSI</w:t>
              </w:r>
            </w:ins>
            <w:ins w:id="199" w:author="Clara MAYSONNAVE" w:date="2026-06-16T14:03:00Z">
              <w:r w:rsidRPr="00A40C62">
                <w:rPr>
                  <w:rFonts w:ascii="Readex Pro Light" w:eastAsia="Calibri" w:hAnsi="Readex Pro Light" w:cs="Readex Pro Light"/>
                  <w:i/>
                  <w:iCs/>
                  <w:sz w:val="20"/>
                  <w:szCs w:val="20"/>
                  <w:lang w:val="en-GB" w:eastAsia="en-US" w:bidi="ar-SA"/>
                </w:rPr>
                <w:t>.</w:t>
              </w:r>
            </w:ins>
          </w:p>
          <w:p w14:paraId="5E4C549C" w14:textId="77777777" w:rsidR="005B4BFB" w:rsidRPr="00A40C62" w:rsidRDefault="005B4BFB" w:rsidP="005B4BFB">
            <w:pPr>
              <w:rPr>
                <w:ins w:id="200" w:author="Clara MAYSONNAVE" w:date="2026-06-16T14:03:00Z"/>
                <w:rFonts w:ascii="Readex Pro Light" w:eastAsia="Calibri" w:hAnsi="Readex Pro Light" w:cs="Readex Pro Light"/>
                <w:i/>
                <w:iCs/>
                <w:sz w:val="20"/>
                <w:szCs w:val="20"/>
                <w:lang w:val="en-GB" w:eastAsia="en-US" w:bidi="ar-SA"/>
              </w:rPr>
            </w:pPr>
            <w:ins w:id="201" w:author="Clara MAYSONNAVE" w:date="2026-06-16T14:03:00Z">
              <w:r w:rsidRPr="00A40C62">
                <w:rPr>
                  <w:rFonts w:ascii="Readex Pro Light" w:eastAsia="Calibri" w:hAnsi="Readex Pro Light" w:cs="Readex Pro Light"/>
                  <w:i/>
                  <w:iCs/>
                  <w:sz w:val="20"/>
                  <w:szCs w:val="20"/>
                  <w:lang w:val="en-GB" w:eastAsia="en-US" w:bidi="ar-SA"/>
                </w:rPr>
                <w:t xml:space="preserve">•    La durée </w:t>
              </w:r>
              <w:proofErr w:type="spellStart"/>
              <w:r w:rsidRPr="00A40C62">
                <w:rPr>
                  <w:rFonts w:ascii="Readex Pro Light" w:eastAsia="Calibri" w:hAnsi="Readex Pro Light" w:cs="Readex Pro Light"/>
                  <w:i/>
                  <w:iCs/>
                  <w:sz w:val="20"/>
                  <w:szCs w:val="20"/>
                  <w:lang w:val="en-GB" w:eastAsia="en-US" w:bidi="ar-SA"/>
                </w:rPr>
                <w:t>maximale</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cumulée</w:t>
              </w:r>
              <w:proofErr w:type="spellEnd"/>
              <w:r w:rsidRPr="00A40C62">
                <w:rPr>
                  <w:rFonts w:ascii="Readex Pro Light" w:eastAsia="Calibri" w:hAnsi="Readex Pro Light" w:cs="Readex Pro Light"/>
                  <w:i/>
                  <w:iCs/>
                  <w:sz w:val="20"/>
                  <w:szCs w:val="20"/>
                  <w:lang w:val="en-GB" w:eastAsia="en-US" w:bidi="ar-SA"/>
                </w:rPr>
                <w:t xml:space="preserve"> du </w:t>
              </w:r>
              <w:proofErr w:type="spellStart"/>
              <w:r w:rsidRPr="00A40C62">
                <w:rPr>
                  <w:rFonts w:ascii="Readex Pro Light" w:eastAsia="Calibri" w:hAnsi="Readex Pro Light" w:cs="Readex Pro Light"/>
                  <w:i/>
                  <w:iCs/>
                  <w:sz w:val="20"/>
                  <w:szCs w:val="20"/>
                  <w:lang w:val="en-GB" w:eastAsia="en-US" w:bidi="ar-SA"/>
                </w:rPr>
                <w:t>mandat</w:t>
              </w:r>
              <w:proofErr w:type="spellEnd"/>
              <w:r w:rsidRPr="00A40C62">
                <w:rPr>
                  <w:rFonts w:ascii="Readex Pro Light" w:eastAsia="Calibri" w:hAnsi="Readex Pro Light" w:cs="Readex Pro Light"/>
                  <w:i/>
                  <w:iCs/>
                  <w:sz w:val="20"/>
                  <w:szCs w:val="20"/>
                  <w:lang w:val="en-GB" w:eastAsia="en-US" w:bidi="ar-SA"/>
                </w:rPr>
                <w:t xml:space="preserve"> des </w:t>
              </w:r>
              <w:proofErr w:type="spellStart"/>
              <w:r w:rsidRPr="00A40C62">
                <w:rPr>
                  <w:rFonts w:ascii="Readex Pro Light" w:eastAsia="Calibri" w:hAnsi="Readex Pro Light" w:cs="Readex Pro Light"/>
                  <w:i/>
                  <w:iCs/>
                  <w:sz w:val="20"/>
                  <w:szCs w:val="20"/>
                  <w:lang w:val="en-GB" w:eastAsia="en-US" w:bidi="ar-SA"/>
                </w:rPr>
                <w:t>membres</w:t>
              </w:r>
              <w:proofErr w:type="spellEnd"/>
              <w:r w:rsidRPr="00A40C62">
                <w:rPr>
                  <w:rFonts w:ascii="Readex Pro Light" w:eastAsia="Calibri" w:hAnsi="Readex Pro Light" w:cs="Readex Pro Light"/>
                  <w:i/>
                  <w:iCs/>
                  <w:sz w:val="20"/>
                  <w:szCs w:val="20"/>
                  <w:lang w:val="en-GB" w:eastAsia="en-US" w:bidi="ar-SA"/>
                </w:rPr>
                <w:t xml:space="preserve"> du Bureau </w:t>
              </w:r>
              <w:proofErr w:type="spellStart"/>
              <w:r w:rsidRPr="00A40C62">
                <w:rPr>
                  <w:rFonts w:ascii="Readex Pro Light" w:eastAsia="Calibri" w:hAnsi="Readex Pro Light" w:cs="Readex Pro Light"/>
                  <w:i/>
                  <w:iCs/>
                  <w:sz w:val="20"/>
                  <w:szCs w:val="20"/>
                  <w:lang w:val="en-GB" w:eastAsia="en-US" w:bidi="ar-SA"/>
                </w:rPr>
                <w:t>est</w:t>
              </w:r>
              <w:proofErr w:type="spellEnd"/>
              <w:r w:rsidRPr="00A40C62">
                <w:rPr>
                  <w:rFonts w:ascii="Readex Pro Light" w:eastAsia="Calibri" w:hAnsi="Readex Pro Light" w:cs="Readex Pro Light"/>
                  <w:i/>
                  <w:iCs/>
                  <w:sz w:val="20"/>
                  <w:szCs w:val="20"/>
                  <w:lang w:val="en-GB" w:eastAsia="en-US" w:bidi="ar-SA"/>
                </w:rPr>
                <w:t xml:space="preserve"> de 9 ans.</w:t>
              </w:r>
            </w:ins>
          </w:p>
          <w:p w14:paraId="3156D24B" w14:textId="3EC50E39" w:rsidR="005B4BFB" w:rsidRPr="00A40C62" w:rsidRDefault="005B4BFB" w:rsidP="005B4BFB">
            <w:pPr>
              <w:rPr>
                <w:ins w:id="202" w:author="Clara MAYSONNAVE" w:date="2026-06-16T14:03:00Z"/>
                <w:rFonts w:ascii="Readex Pro Light" w:eastAsia="Calibri" w:hAnsi="Readex Pro Light" w:cs="Readex Pro Light"/>
                <w:i/>
                <w:iCs/>
                <w:sz w:val="20"/>
                <w:szCs w:val="20"/>
                <w:lang w:val="en-GB" w:eastAsia="en-US" w:bidi="ar-SA"/>
              </w:rPr>
            </w:pPr>
            <w:ins w:id="203" w:author="Clara MAYSONNAVE" w:date="2026-06-16T14:03:00Z">
              <w:r w:rsidRPr="00A40C62">
                <w:rPr>
                  <w:rFonts w:ascii="Readex Pro Light" w:eastAsia="Calibri" w:hAnsi="Readex Pro Light" w:cs="Readex Pro Light"/>
                  <w:i/>
                  <w:iCs/>
                  <w:sz w:val="20"/>
                  <w:szCs w:val="20"/>
                  <w:lang w:val="en-GB" w:eastAsia="en-US" w:bidi="ar-SA"/>
                </w:rPr>
                <w:t xml:space="preserve">•    Le rapport </w:t>
              </w:r>
              <w:proofErr w:type="spellStart"/>
              <w:r w:rsidRPr="00A40C62">
                <w:rPr>
                  <w:rFonts w:ascii="Readex Pro Light" w:eastAsia="Calibri" w:hAnsi="Readex Pro Light" w:cs="Readex Pro Light"/>
                  <w:i/>
                  <w:iCs/>
                  <w:sz w:val="20"/>
                  <w:szCs w:val="20"/>
                  <w:lang w:val="en-GB" w:eastAsia="en-US" w:bidi="ar-SA"/>
                </w:rPr>
                <w:t>annuel</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doit</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contenir</w:t>
              </w:r>
              <w:proofErr w:type="spellEnd"/>
              <w:r w:rsidRPr="00A40C62">
                <w:rPr>
                  <w:rFonts w:ascii="Readex Pro Light" w:eastAsia="Calibri" w:hAnsi="Readex Pro Light" w:cs="Readex Pro Light"/>
                  <w:i/>
                  <w:iCs/>
                  <w:sz w:val="20"/>
                  <w:szCs w:val="20"/>
                  <w:lang w:val="en-GB" w:eastAsia="en-US" w:bidi="ar-SA"/>
                </w:rPr>
                <w:t xml:space="preserve"> au minimum:</w:t>
              </w:r>
            </w:ins>
          </w:p>
          <w:p w14:paraId="6ACE571E" w14:textId="59774A5E" w:rsidR="005B4BFB" w:rsidRPr="00A40C62" w:rsidRDefault="005B4BFB">
            <w:pPr>
              <w:pStyle w:val="Paragraphedeliste"/>
              <w:numPr>
                <w:ilvl w:val="0"/>
                <w:numId w:val="22"/>
              </w:numPr>
              <w:rPr>
                <w:ins w:id="204" w:author="Clara MAYSONNAVE" w:date="2026-06-16T14:03:00Z"/>
                <w:rFonts w:ascii="Readex Pro Light" w:eastAsia="Calibri" w:hAnsi="Readex Pro Light" w:cs="Readex Pro Light"/>
                <w:i/>
                <w:iCs/>
                <w:sz w:val="20"/>
                <w:szCs w:val="20"/>
                <w:lang w:val="en-GB" w:eastAsia="en-US" w:bidi="ar-SA"/>
                <w:rPrChange w:id="205" w:author="Clara MAYSONNAVE" w:date="2026-06-16T14:03:00Z">
                  <w:rPr>
                    <w:ins w:id="206" w:author="Clara MAYSONNAVE" w:date="2026-06-16T14:03:00Z"/>
                    <w:lang w:val="en-GB" w:eastAsia="en-US" w:bidi="ar-SA"/>
                  </w:rPr>
                </w:rPrChange>
              </w:rPr>
              <w:pPrChange w:id="207" w:author="Clara MAYSONNAVE" w:date="2026-06-16T14:03:00Z">
                <w:pPr/>
              </w:pPrChange>
            </w:pPr>
            <w:ins w:id="208" w:author="Clara MAYSONNAVE" w:date="2026-06-16T14:03:00Z">
              <w:r w:rsidRPr="00A40C62">
                <w:rPr>
                  <w:rFonts w:ascii="Readex Pro Light" w:eastAsia="Calibri" w:hAnsi="Readex Pro Light" w:cs="Readex Pro Light"/>
                  <w:i/>
                  <w:iCs/>
                  <w:sz w:val="20"/>
                  <w:szCs w:val="20"/>
                  <w:lang w:val="en-GB" w:eastAsia="en-US" w:bidi="ar-SA"/>
                  <w:rPrChange w:id="209" w:author="Clara MAYSONNAVE" w:date="2026-06-16T14:03:00Z">
                    <w:rPr>
                      <w:lang w:val="en-GB" w:eastAsia="en-US" w:bidi="ar-SA"/>
                    </w:rPr>
                  </w:rPrChange>
                </w:rPr>
                <w:t xml:space="preserve">Les </w:t>
              </w:r>
              <w:proofErr w:type="spellStart"/>
              <w:r w:rsidRPr="00A40C62">
                <w:rPr>
                  <w:rFonts w:ascii="Readex Pro Light" w:eastAsia="Calibri" w:hAnsi="Readex Pro Light" w:cs="Readex Pro Light"/>
                  <w:i/>
                  <w:iCs/>
                  <w:sz w:val="20"/>
                  <w:szCs w:val="20"/>
                  <w:lang w:val="en-GB" w:eastAsia="en-US" w:bidi="ar-SA"/>
                  <w:rPrChange w:id="210" w:author="Clara MAYSONNAVE" w:date="2026-06-16T14:03:00Z">
                    <w:rPr>
                      <w:lang w:val="en-GB" w:eastAsia="en-US" w:bidi="ar-SA"/>
                    </w:rPr>
                  </w:rPrChange>
                </w:rPr>
                <w:t>noms</w:t>
              </w:r>
              <w:proofErr w:type="spellEnd"/>
              <w:r w:rsidRPr="00A40C62">
                <w:rPr>
                  <w:rFonts w:ascii="Readex Pro Light" w:eastAsia="Calibri" w:hAnsi="Readex Pro Light" w:cs="Readex Pro Light"/>
                  <w:i/>
                  <w:iCs/>
                  <w:sz w:val="20"/>
                  <w:szCs w:val="20"/>
                  <w:lang w:val="en-GB" w:eastAsia="en-US" w:bidi="ar-SA"/>
                  <w:rPrChange w:id="211" w:author="Clara MAYSONNAVE" w:date="2026-06-16T14:03:00Z">
                    <w:rPr>
                      <w:lang w:val="en-GB" w:eastAsia="en-US" w:bidi="ar-SA"/>
                    </w:rPr>
                  </w:rPrChange>
                </w:rPr>
                <w:t xml:space="preserve"> et </w:t>
              </w:r>
              <w:proofErr w:type="spellStart"/>
              <w:r w:rsidRPr="00A40C62">
                <w:rPr>
                  <w:rFonts w:ascii="Readex Pro Light" w:eastAsia="Calibri" w:hAnsi="Readex Pro Light" w:cs="Readex Pro Light"/>
                  <w:i/>
                  <w:iCs/>
                  <w:sz w:val="20"/>
                  <w:szCs w:val="20"/>
                  <w:lang w:val="en-GB" w:eastAsia="en-US" w:bidi="ar-SA"/>
                  <w:rPrChange w:id="212" w:author="Clara MAYSONNAVE" w:date="2026-06-16T14:03:00Z">
                    <w:rPr>
                      <w:lang w:val="en-GB" w:eastAsia="en-US" w:bidi="ar-SA"/>
                    </w:rPr>
                  </w:rPrChange>
                </w:rPr>
                <w:t>coordonnées</w:t>
              </w:r>
              <w:proofErr w:type="spellEnd"/>
              <w:r w:rsidRPr="00A40C62">
                <w:rPr>
                  <w:rFonts w:ascii="Readex Pro Light" w:eastAsia="Calibri" w:hAnsi="Readex Pro Light" w:cs="Readex Pro Light"/>
                  <w:i/>
                  <w:iCs/>
                  <w:sz w:val="20"/>
                  <w:szCs w:val="20"/>
                  <w:lang w:val="en-GB" w:eastAsia="en-US" w:bidi="ar-SA"/>
                  <w:rPrChange w:id="213" w:author="Clara MAYSONNAVE" w:date="2026-06-16T14:03:00Z">
                    <w:rPr>
                      <w:lang w:val="en-GB" w:eastAsia="en-US" w:bidi="ar-SA"/>
                    </w:rPr>
                  </w:rPrChange>
                </w:rPr>
                <w:t xml:space="preserve"> du </w:t>
              </w:r>
            </w:ins>
            <w:proofErr w:type="spellStart"/>
            <w:ins w:id="214" w:author="Clara MAYSONNAVE" w:date="2026-06-16T14:05:00Z">
              <w:r w:rsidRPr="00A40C62">
                <w:rPr>
                  <w:rFonts w:ascii="Readex Pro Light" w:eastAsia="Calibri" w:hAnsi="Readex Pro Light" w:cs="Readex Pro Light"/>
                  <w:i/>
                  <w:iCs/>
                  <w:sz w:val="20"/>
                  <w:szCs w:val="20"/>
                  <w:lang w:val="en-GB" w:eastAsia="en-US" w:bidi="ar-SA"/>
                </w:rPr>
                <w:t>P</w:t>
              </w:r>
            </w:ins>
            <w:ins w:id="215" w:author="Clara MAYSONNAVE" w:date="2026-06-16T14:03:00Z">
              <w:r w:rsidRPr="00A40C62">
                <w:rPr>
                  <w:rFonts w:ascii="Readex Pro Light" w:eastAsia="Calibri" w:hAnsi="Readex Pro Light" w:cs="Readex Pro Light"/>
                  <w:i/>
                  <w:iCs/>
                  <w:sz w:val="20"/>
                  <w:szCs w:val="20"/>
                  <w:lang w:val="en-GB" w:eastAsia="en-US" w:bidi="ar-SA"/>
                  <w:rPrChange w:id="216" w:author="Clara MAYSONNAVE" w:date="2026-06-16T14:03:00Z">
                    <w:rPr>
                      <w:lang w:val="en-GB" w:eastAsia="en-US" w:bidi="ar-SA"/>
                    </w:rPr>
                  </w:rPrChange>
                </w:rPr>
                <w:t>résident</w:t>
              </w:r>
              <w:proofErr w:type="spellEnd"/>
              <w:r w:rsidRPr="00A40C62">
                <w:rPr>
                  <w:rFonts w:ascii="Readex Pro Light" w:eastAsia="Calibri" w:hAnsi="Readex Pro Light" w:cs="Readex Pro Light"/>
                  <w:i/>
                  <w:iCs/>
                  <w:sz w:val="20"/>
                  <w:szCs w:val="20"/>
                  <w:lang w:val="en-GB" w:eastAsia="en-US" w:bidi="ar-SA"/>
                  <w:rPrChange w:id="217" w:author="Clara MAYSONNAVE" w:date="2026-06-16T14:03:00Z">
                    <w:rPr>
                      <w:lang w:val="en-GB" w:eastAsia="en-US" w:bidi="ar-SA"/>
                    </w:rPr>
                  </w:rPrChange>
                </w:rPr>
                <w:t xml:space="preserve"> et du </w:t>
              </w:r>
            </w:ins>
            <w:proofErr w:type="spellStart"/>
            <w:ins w:id="218" w:author="Clara MAYSONNAVE" w:date="2026-06-16T14:05:00Z">
              <w:r w:rsidRPr="00A40C62">
                <w:rPr>
                  <w:rFonts w:ascii="Readex Pro Light" w:eastAsia="Calibri" w:hAnsi="Readex Pro Light" w:cs="Readex Pro Light"/>
                  <w:i/>
                  <w:iCs/>
                  <w:sz w:val="20"/>
                  <w:szCs w:val="20"/>
                  <w:lang w:val="en-GB" w:eastAsia="en-US" w:bidi="ar-SA"/>
                </w:rPr>
                <w:t>S</w:t>
              </w:r>
            </w:ins>
            <w:ins w:id="219" w:author="Clara MAYSONNAVE" w:date="2026-06-16T14:03:00Z">
              <w:r w:rsidRPr="00A40C62">
                <w:rPr>
                  <w:rFonts w:ascii="Readex Pro Light" w:eastAsia="Calibri" w:hAnsi="Readex Pro Light" w:cs="Readex Pro Light"/>
                  <w:i/>
                  <w:iCs/>
                  <w:sz w:val="20"/>
                  <w:szCs w:val="20"/>
                  <w:lang w:val="en-GB" w:eastAsia="en-US" w:bidi="ar-SA"/>
                  <w:rPrChange w:id="220" w:author="Clara MAYSONNAVE" w:date="2026-06-16T14:03:00Z">
                    <w:rPr>
                      <w:lang w:val="en-GB" w:eastAsia="en-US" w:bidi="ar-SA"/>
                    </w:rPr>
                  </w:rPrChange>
                </w:rPr>
                <w:t>ecrétaire</w:t>
              </w:r>
              <w:proofErr w:type="spellEnd"/>
              <w:r w:rsidRPr="00A40C62">
                <w:rPr>
                  <w:rFonts w:ascii="Readex Pro Light" w:eastAsia="Calibri" w:hAnsi="Readex Pro Light" w:cs="Readex Pro Light"/>
                  <w:i/>
                  <w:iCs/>
                  <w:sz w:val="20"/>
                  <w:szCs w:val="20"/>
                  <w:lang w:val="en-GB" w:eastAsia="en-US" w:bidi="ar-SA"/>
                  <w:rPrChange w:id="221" w:author="Clara MAYSONNAVE" w:date="2026-06-16T14:03:00Z">
                    <w:rPr>
                      <w:lang w:val="en-GB" w:eastAsia="en-US" w:bidi="ar-SA"/>
                    </w:rPr>
                  </w:rPrChange>
                </w:rPr>
                <w:t xml:space="preserve"> du Comité</w:t>
              </w:r>
            </w:ins>
          </w:p>
          <w:p w14:paraId="6F0295BF" w14:textId="77777777" w:rsidR="005B4BFB" w:rsidRPr="00A40C62" w:rsidRDefault="005B4BFB" w:rsidP="005B4BFB">
            <w:pPr>
              <w:pStyle w:val="Paragraphedeliste"/>
              <w:numPr>
                <w:ilvl w:val="0"/>
                <w:numId w:val="22"/>
              </w:numPr>
              <w:rPr>
                <w:ins w:id="222" w:author="Clara MAYSONNAVE" w:date="2026-06-16T14:03:00Z"/>
                <w:rFonts w:ascii="Readex Pro Light" w:eastAsia="Calibri" w:hAnsi="Readex Pro Light" w:cs="Readex Pro Light"/>
                <w:i/>
                <w:iCs/>
                <w:sz w:val="20"/>
                <w:szCs w:val="20"/>
                <w:lang w:val="en-GB" w:eastAsia="en-US" w:bidi="ar-SA"/>
              </w:rPr>
            </w:pPr>
            <w:ins w:id="223" w:author="Clara MAYSONNAVE" w:date="2026-06-16T14:03:00Z">
              <w:r w:rsidRPr="00A40C62">
                <w:rPr>
                  <w:rFonts w:ascii="Readex Pro Light" w:eastAsia="Calibri" w:hAnsi="Readex Pro Light" w:cs="Readex Pro Light"/>
                  <w:i/>
                  <w:iCs/>
                  <w:sz w:val="20"/>
                  <w:szCs w:val="20"/>
                  <w:lang w:val="en-GB" w:eastAsia="en-US" w:bidi="ar-SA"/>
                  <w:rPrChange w:id="224" w:author="Clara MAYSONNAVE" w:date="2026-06-16T14:03:00Z">
                    <w:rPr>
                      <w:lang w:val="en-GB" w:eastAsia="en-US" w:bidi="ar-SA"/>
                    </w:rPr>
                  </w:rPrChange>
                </w:rPr>
                <w:t xml:space="preserve">Le </w:t>
              </w:r>
              <w:proofErr w:type="spellStart"/>
              <w:r w:rsidRPr="00A40C62">
                <w:rPr>
                  <w:rFonts w:ascii="Readex Pro Light" w:eastAsia="Calibri" w:hAnsi="Readex Pro Light" w:cs="Readex Pro Light"/>
                  <w:i/>
                  <w:iCs/>
                  <w:sz w:val="20"/>
                  <w:szCs w:val="20"/>
                  <w:lang w:val="en-GB" w:eastAsia="en-US" w:bidi="ar-SA"/>
                  <w:rPrChange w:id="225" w:author="Clara MAYSONNAVE" w:date="2026-06-16T14:03:00Z">
                    <w:rPr>
                      <w:lang w:val="en-GB" w:eastAsia="en-US" w:bidi="ar-SA"/>
                    </w:rPr>
                  </w:rPrChange>
                </w:rPr>
                <w:t>nombre</w:t>
              </w:r>
              <w:proofErr w:type="spellEnd"/>
              <w:r w:rsidRPr="00A40C62">
                <w:rPr>
                  <w:rFonts w:ascii="Readex Pro Light" w:eastAsia="Calibri" w:hAnsi="Readex Pro Light" w:cs="Readex Pro Light"/>
                  <w:i/>
                  <w:iCs/>
                  <w:sz w:val="20"/>
                  <w:szCs w:val="20"/>
                  <w:lang w:val="en-GB" w:eastAsia="en-US" w:bidi="ar-SA"/>
                  <w:rPrChange w:id="226" w:author="Clara MAYSONNAVE" w:date="2026-06-16T14:03:00Z">
                    <w:rPr>
                      <w:lang w:val="en-GB" w:eastAsia="en-US" w:bidi="ar-SA"/>
                    </w:rPr>
                  </w:rPrChange>
                </w:rPr>
                <w:t xml:space="preserve"> de </w:t>
              </w:r>
              <w:proofErr w:type="spellStart"/>
              <w:r w:rsidRPr="00A40C62">
                <w:rPr>
                  <w:rFonts w:ascii="Readex Pro Light" w:eastAsia="Calibri" w:hAnsi="Readex Pro Light" w:cs="Readex Pro Light"/>
                  <w:i/>
                  <w:iCs/>
                  <w:sz w:val="20"/>
                  <w:szCs w:val="20"/>
                  <w:lang w:val="en-GB" w:eastAsia="en-US" w:bidi="ar-SA"/>
                  <w:rPrChange w:id="227" w:author="Clara MAYSONNAVE" w:date="2026-06-16T14:03:00Z">
                    <w:rPr>
                      <w:lang w:val="en-GB" w:eastAsia="en-US" w:bidi="ar-SA"/>
                    </w:rPr>
                  </w:rPrChange>
                </w:rPr>
                <w:t>membres</w:t>
              </w:r>
              <w:proofErr w:type="spellEnd"/>
              <w:r w:rsidRPr="00A40C62">
                <w:rPr>
                  <w:rFonts w:ascii="Readex Pro Light" w:eastAsia="Calibri" w:hAnsi="Readex Pro Light" w:cs="Readex Pro Light"/>
                  <w:i/>
                  <w:iCs/>
                  <w:sz w:val="20"/>
                  <w:szCs w:val="20"/>
                  <w:lang w:val="en-GB" w:eastAsia="en-US" w:bidi="ar-SA"/>
                  <w:rPrChange w:id="228" w:author="Clara MAYSONNAVE" w:date="2026-06-16T14:03:00Z">
                    <w:rPr>
                      <w:lang w:val="en-GB" w:eastAsia="en-US" w:bidi="ar-SA"/>
                    </w:rPr>
                  </w:rPrChange>
                </w:rPr>
                <w:t xml:space="preserve"> du Comité pour </w:t>
              </w:r>
              <w:proofErr w:type="spellStart"/>
              <w:r w:rsidRPr="00A40C62">
                <w:rPr>
                  <w:rFonts w:ascii="Readex Pro Light" w:eastAsia="Calibri" w:hAnsi="Readex Pro Light" w:cs="Readex Pro Light"/>
                  <w:i/>
                  <w:iCs/>
                  <w:sz w:val="20"/>
                  <w:szCs w:val="20"/>
                  <w:lang w:val="en-GB" w:eastAsia="en-US" w:bidi="ar-SA"/>
                  <w:rPrChange w:id="229" w:author="Clara MAYSONNAVE" w:date="2026-06-16T14:03:00Z">
                    <w:rPr>
                      <w:lang w:val="en-GB" w:eastAsia="en-US" w:bidi="ar-SA"/>
                    </w:rPr>
                  </w:rPrChange>
                </w:rPr>
                <w:t>l'année</w:t>
              </w:r>
              <w:proofErr w:type="spellEnd"/>
              <w:r w:rsidRPr="00A40C62">
                <w:rPr>
                  <w:rFonts w:ascii="Readex Pro Light" w:eastAsia="Calibri" w:hAnsi="Readex Pro Light" w:cs="Readex Pro Light"/>
                  <w:i/>
                  <w:iCs/>
                  <w:sz w:val="20"/>
                  <w:szCs w:val="20"/>
                  <w:lang w:val="en-GB" w:eastAsia="en-US" w:bidi="ar-SA"/>
                  <w:rPrChange w:id="230" w:author="Clara MAYSONNAVE" w:date="2026-06-16T14:03:00Z">
                    <w:rPr>
                      <w:lang w:val="en-GB" w:eastAsia="en-US" w:bidi="ar-SA"/>
                    </w:rPr>
                  </w:rPrChange>
                </w:rPr>
                <w:t xml:space="preserve"> </w:t>
              </w:r>
              <w:proofErr w:type="spellStart"/>
              <w:r w:rsidRPr="00A40C62">
                <w:rPr>
                  <w:rFonts w:ascii="Readex Pro Light" w:eastAsia="Calibri" w:hAnsi="Readex Pro Light" w:cs="Readex Pro Light"/>
                  <w:i/>
                  <w:iCs/>
                  <w:sz w:val="20"/>
                  <w:szCs w:val="20"/>
                  <w:lang w:val="en-GB" w:eastAsia="en-US" w:bidi="ar-SA"/>
                  <w:rPrChange w:id="231" w:author="Clara MAYSONNAVE" w:date="2026-06-16T14:03:00Z">
                    <w:rPr>
                      <w:lang w:val="en-GB" w:eastAsia="en-US" w:bidi="ar-SA"/>
                    </w:rPr>
                  </w:rPrChange>
                </w:rPr>
                <w:t>en</w:t>
              </w:r>
              <w:proofErr w:type="spellEnd"/>
              <w:r w:rsidRPr="00A40C62">
                <w:rPr>
                  <w:rFonts w:ascii="Readex Pro Light" w:eastAsia="Calibri" w:hAnsi="Readex Pro Light" w:cs="Readex Pro Light"/>
                  <w:i/>
                  <w:iCs/>
                  <w:sz w:val="20"/>
                  <w:szCs w:val="20"/>
                  <w:lang w:val="en-GB" w:eastAsia="en-US" w:bidi="ar-SA"/>
                  <w:rPrChange w:id="232" w:author="Clara MAYSONNAVE" w:date="2026-06-16T14:03:00Z">
                    <w:rPr>
                      <w:lang w:val="en-GB" w:eastAsia="en-US" w:bidi="ar-SA"/>
                    </w:rPr>
                  </w:rPrChange>
                </w:rPr>
                <w:t xml:space="preserve"> </w:t>
              </w:r>
              <w:proofErr w:type="spellStart"/>
              <w:r w:rsidRPr="00A40C62">
                <w:rPr>
                  <w:rFonts w:ascii="Readex Pro Light" w:eastAsia="Calibri" w:hAnsi="Readex Pro Light" w:cs="Readex Pro Light"/>
                  <w:i/>
                  <w:iCs/>
                  <w:sz w:val="20"/>
                  <w:szCs w:val="20"/>
                  <w:lang w:val="en-GB" w:eastAsia="en-US" w:bidi="ar-SA"/>
                  <w:rPrChange w:id="233" w:author="Clara MAYSONNAVE" w:date="2026-06-16T14:03:00Z">
                    <w:rPr>
                      <w:lang w:val="en-GB" w:eastAsia="en-US" w:bidi="ar-SA"/>
                    </w:rPr>
                  </w:rPrChange>
                </w:rPr>
                <w:t>cours</w:t>
              </w:r>
              <w:proofErr w:type="spellEnd"/>
              <w:r w:rsidRPr="00A40C62">
                <w:rPr>
                  <w:rFonts w:ascii="Readex Pro Light" w:eastAsia="Calibri" w:hAnsi="Readex Pro Light" w:cs="Readex Pro Light"/>
                  <w:i/>
                  <w:iCs/>
                  <w:sz w:val="20"/>
                  <w:szCs w:val="20"/>
                  <w:lang w:val="en-GB" w:eastAsia="en-US" w:bidi="ar-SA"/>
                  <w:rPrChange w:id="234" w:author="Clara MAYSONNAVE" w:date="2026-06-16T14:03:00Z">
                    <w:rPr>
                      <w:lang w:val="en-GB" w:eastAsia="en-US" w:bidi="ar-SA"/>
                    </w:rPr>
                  </w:rPrChange>
                </w:rPr>
                <w:t xml:space="preserve"> et </w:t>
              </w:r>
              <w:proofErr w:type="spellStart"/>
              <w:r w:rsidRPr="00A40C62">
                <w:rPr>
                  <w:rFonts w:ascii="Readex Pro Light" w:eastAsia="Calibri" w:hAnsi="Readex Pro Light" w:cs="Readex Pro Light"/>
                  <w:i/>
                  <w:iCs/>
                  <w:sz w:val="20"/>
                  <w:szCs w:val="20"/>
                  <w:lang w:val="en-GB" w:eastAsia="en-US" w:bidi="ar-SA"/>
                  <w:rPrChange w:id="235" w:author="Clara MAYSONNAVE" w:date="2026-06-16T14:03:00Z">
                    <w:rPr>
                      <w:lang w:val="en-GB" w:eastAsia="en-US" w:bidi="ar-SA"/>
                    </w:rPr>
                  </w:rPrChange>
                </w:rPr>
                <w:t>l'année</w:t>
              </w:r>
              <w:proofErr w:type="spellEnd"/>
              <w:r w:rsidRPr="00A40C62">
                <w:rPr>
                  <w:rFonts w:ascii="Readex Pro Light" w:eastAsia="Calibri" w:hAnsi="Readex Pro Light" w:cs="Readex Pro Light"/>
                  <w:i/>
                  <w:iCs/>
                  <w:sz w:val="20"/>
                  <w:szCs w:val="20"/>
                  <w:lang w:val="en-GB" w:eastAsia="en-US" w:bidi="ar-SA"/>
                  <w:rPrChange w:id="236" w:author="Clara MAYSONNAVE" w:date="2026-06-16T14:03:00Z">
                    <w:rPr>
                      <w:lang w:val="en-GB" w:eastAsia="en-US" w:bidi="ar-SA"/>
                    </w:rPr>
                  </w:rPrChange>
                </w:rPr>
                <w:t xml:space="preserve"> </w:t>
              </w:r>
              <w:proofErr w:type="spellStart"/>
              <w:r w:rsidRPr="00A40C62">
                <w:rPr>
                  <w:rFonts w:ascii="Readex Pro Light" w:eastAsia="Calibri" w:hAnsi="Readex Pro Light" w:cs="Readex Pro Light"/>
                  <w:i/>
                  <w:iCs/>
                  <w:sz w:val="20"/>
                  <w:szCs w:val="20"/>
                  <w:lang w:val="en-GB" w:eastAsia="en-US" w:bidi="ar-SA"/>
                  <w:rPrChange w:id="237" w:author="Clara MAYSONNAVE" w:date="2026-06-16T14:03:00Z">
                    <w:rPr>
                      <w:lang w:val="en-GB" w:eastAsia="en-US" w:bidi="ar-SA"/>
                    </w:rPr>
                  </w:rPrChange>
                </w:rPr>
                <w:t>précédente</w:t>
              </w:r>
              <w:proofErr w:type="spellEnd"/>
            </w:ins>
          </w:p>
          <w:p w14:paraId="1A87E431" w14:textId="25D6B7E3" w:rsidR="005B4BFB" w:rsidRPr="00A40C62" w:rsidRDefault="005B4BFB">
            <w:pPr>
              <w:pStyle w:val="Paragraphedeliste"/>
              <w:numPr>
                <w:ilvl w:val="0"/>
                <w:numId w:val="22"/>
              </w:numPr>
              <w:rPr>
                <w:ins w:id="238" w:author="Clara MAYSONNAVE" w:date="2026-06-16T14:02:00Z"/>
                <w:rFonts w:ascii="Readex Pro Light" w:eastAsia="Calibri" w:hAnsi="Readex Pro Light" w:cs="Readex Pro Light"/>
                <w:i/>
                <w:iCs/>
                <w:sz w:val="20"/>
                <w:szCs w:val="20"/>
                <w:lang w:val="en-GB" w:eastAsia="en-US" w:bidi="ar-SA"/>
                <w:rPrChange w:id="239" w:author="Clara MAYSONNAVE" w:date="2026-06-16T14:03:00Z">
                  <w:rPr>
                    <w:ins w:id="240" w:author="Clara MAYSONNAVE" w:date="2026-06-16T14:02:00Z"/>
                    <w:rFonts w:ascii="Calibri" w:hAnsi="Calibri"/>
                    <w:lang w:val="en-GB" w:eastAsia="en-US" w:bidi="ar-SA"/>
                  </w:rPr>
                </w:rPrChange>
              </w:rPr>
              <w:pPrChange w:id="241" w:author="Clara MAYSONNAVE" w:date="2026-06-16T14:03:00Z">
                <w:pPr>
                  <w:numPr>
                    <w:ilvl w:val="1"/>
                    <w:numId w:val="19"/>
                  </w:numPr>
                  <w:tabs>
                    <w:tab w:val="left" w:pos="748"/>
                  </w:tabs>
                  <w:ind w:left="1080" w:right="124" w:hanging="360"/>
                  <w:contextualSpacing/>
                </w:pPr>
              </w:pPrChange>
            </w:pPr>
            <w:ins w:id="242" w:author="Clara MAYSONNAVE" w:date="2026-06-16T14:03:00Z">
              <w:r w:rsidRPr="00A40C62">
                <w:rPr>
                  <w:rFonts w:ascii="Readex Pro Light" w:eastAsia="Calibri" w:hAnsi="Readex Pro Light" w:cs="Readex Pro Light"/>
                  <w:i/>
                  <w:iCs/>
                  <w:sz w:val="20"/>
                  <w:szCs w:val="20"/>
                  <w:lang w:val="en-GB" w:eastAsia="en-US" w:bidi="ar-SA"/>
                  <w:rPrChange w:id="243" w:author="Clara MAYSONNAVE" w:date="2026-06-16T14:03:00Z">
                    <w:rPr>
                      <w:lang w:val="en-GB" w:eastAsia="en-US" w:bidi="ar-SA"/>
                    </w:rPr>
                  </w:rPrChange>
                </w:rPr>
                <w:t xml:space="preserve">Un résumé des </w:t>
              </w:r>
              <w:proofErr w:type="spellStart"/>
              <w:r w:rsidRPr="00A40C62">
                <w:rPr>
                  <w:rFonts w:ascii="Readex Pro Light" w:eastAsia="Calibri" w:hAnsi="Readex Pro Light" w:cs="Readex Pro Light"/>
                  <w:i/>
                  <w:iCs/>
                  <w:sz w:val="20"/>
                  <w:szCs w:val="20"/>
                  <w:lang w:val="en-GB" w:eastAsia="en-US" w:bidi="ar-SA"/>
                  <w:rPrChange w:id="244" w:author="Clara MAYSONNAVE" w:date="2026-06-16T14:03:00Z">
                    <w:rPr>
                      <w:lang w:val="en-GB" w:eastAsia="en-US" w:bidi="ar-SA"/>
                    </w:rPr>
                  </w:rPrChange>
                </w:rPr>
                <w:t>activités</w:t>
              </w:r>
              <w:proofErr w:type="spellEnd"/>
              <w:r w:rsidRPr="00A40C62">
                <w:rPr>
                  <w:rFonts w:ascii="Readex Pro Light" w:eastAsia="Calibri" w:hAnsi="Readex Pro Light" w:cs="Readex Pro Light"/>
                  <w:i/>
                  <w:iCs/>
                  <w:sz w:val="20"/>
                  <w:szCs w:val="20"/>
                  <w:lang w:val="en-GB" w:eastAsia="en-US" w:bidi="ar-SA"/>
                  <w:rPrChange w:id="245" w:author="Clara MAYSONNAVE" w:date="2026-06-16T14:03:00Z">
                    <w:rPr>
                      <w:lang w:val="en-GB" w:eastAsia="en-US" w:bidi="ar-SA"/>
                    </w:rPr>
                  </w:rPrChange>
                </w:rPr>
                <w:t xml:space="preserve"> du Comité au </w:t>
              </w:r>
              <w:proofErr w:type="spellStart"/>
              <w:r w:rsidRPr="00A40C62">
                <w:rPr>
                  <w:rFonts w:ascii="Readex Pro Light" w:eastAsia="Calibri" w:hAnsi="Readex Pro Light" w:cs="Readex Pro Light"/>
                  <w:i/>
                  <w:iCs/>
                  <w:sz w:val="20"/>
                  <w:szCs w:val="20"/>
                  <w:lang w:val="en-GB" w:eastAsia="en-US" w:bidi="ar-SA"/>
                  <w:rPrChange w:id="246" w:author="Clara MAYSONNAVE" w:date="2026-06-16T14:03:00Z">
                    <w:rPr>
                      <w:lang w:val="en-GB" w:eastAsia="en-US" w:bidi="ar-SA"/>
                    </w:rPr>
                  </w:rPrChange>
                </w:rPr>
                <w:t>cours</w:t>
              </w:r>
              <w:proofErr w:type="spellEnd"/>
              <w:r w:rsidRPr="00A40C62">
                <w:rPr>
                  <w:rFonts w:ascii="Readex Pro Light" w:eastAsia="Calibri" w:hAnsi="Readex Pro Light" w:cs="Readex Pro Light"/>
                  <w:i/>
                  <w:iCs/>
                  <w:sz w:val="20"/>
                  <w:szCs w:val="20"/>
                  <w:lang w:val="en-GB" w:eastAsia="en-US" w:bidi="ar-SA"/>
                  <w:rPrChange w:id="247" w:author="Clara MAYSONNAVE" w:date="2026-06-16T14:03:00Z">
                    <w:rPr>
                      <w:lang w:val="en-GB" w:eastAsia="en-US" w:bidi="ar-SA"/>
                    </w:rPr>
                  </w:rPrChange>
                </w:rPr>
                <w:t xml:space="preserve"> de </w:t>
              </w:r>
              <w:proofErr w:type="spellStart"/>
              <w:r w:rsidRPr="00A40C62">
                <w:rPr>
                  <w:rFonts w:ascii="Readex Pro Light" w:eastAsia="Calibri" w:hAnsi="Readex Pro Light" w:cs="Readex Pro Light"/>
                  <w:i/>
                  <w:iCs/>
                  <w:sz w:val="20"/>
                  <w:szCs w:val="20"/>
                  <w:lang w:val="en-GB" w:eastAsia="en-US" w:bidi="ar-SA"/>
                  <w:rPrChange w:id="248" w:author="Clara MAYSONNAVE" w:date="2026-06-16T14:03:00Z">
                    <w:rPr>
                      <w:lang w:val="en-GB" w:eastAsia="en-US" w:bidi="ar-SA"/>
                    </w:rPr>
                  </w:rPrChange>
                </w:rPr>
                <w:t>l'année</w:t>
              </w:r>
              <w:proofErr w:type="spellEnd"/>
              <w:r w:rsidRPr="00A40C62">
                <w:rPr>
                  <w:rFonts w:ascii="Readex Pro Light" w:eastAsia="Calibri" w:hAnsi="Readex Pro Light" w:cs="Readex Pro Light"/>
                  <w:i/>
                  <w:iCs/>
                  <w:sz w:val="20"/>
                  <w:szCs w:val="20"/>
                  <w:lang w:val="en-GB" w:eastAsia="en-US" w:bidi="ar-SA"/>
                  <w:rPrChange w:id="249" w:author="Clara MAYSONNAVE" w:date="2026-06-16T14:03:00Z">
                    <w:rPr>
                      <w:lang w:val="en-GB" w:eastAsia="en-US" w:bidi="ar-SA"/>
                    </w:rPr>
                  </w:rPrChange>
                </w:rPr>
                <w:t xml:space="preserve"> </w:t>
              </w:r>
              <w:proofErr w:type="spellStart"/>
              <w:r w:rsidRPr="00A40C62">
                <w:rPr>
                  <w:rFonts w:ascii="Readex Pro Light" w:eastAsia="Calibri" w:hAnsi="Readex Pro Light" w:cs="Readex Pro Light"/>
                  <w:i/>
                  <w:iCs/>
                  <w:sz w:val="20"/>
                  <w:szCs w:val="20"/>
                  <w:lang w:val="en-GB" w:eastAsia="en-US" w:bidi="ar-SA"/>
                  <w:rPrChange w:id="250" w:author="Clara MAYSONNAVE" w:date="2026-06-16T14:03:00Z">
                    <w:rPr>
                      <w:lang w:val="en-GB" w:eastAsia="en-US" w:bidi="ar-SA"/>
                    </w:rPr>
                  </w:rPrChange>
                </w:rPr>
                <w:t>écoulée</w:t>
              </w:r>
              <w:proofErr w:type="spellEnd"/>
              <w:r w:rsidRPr="00A40C62">
                <w:rPr>
                  <w:rFonts w:ascii="Readex Pro Light" w:eastAsia="Calibri" w:hAnsi="Readex Pro Light" w:cs="Readex Pro Light"/>
                  <w:i/>
                  <w:iCs/>
                  <w:sz w:val="20"/>
                  <w:szCs w:val="20"/>
                  <w:lang w:val="en-GB" w:eastAsia="en-US" w:bidi="ar-SA"/>
                  <w:rPrChange w:id="251" w:author="Clara MAYSONNAVE" w:date="2026-06-16T14:03:00Z">
                    <w:rPr>
                      <w:lang w:val="en-GB" w:eastAsia="en-US" w:bidi="ar-SA"/>
                    </w:rPr>
                  </w:rPrChange>
                </w:rPr>
                <w:t xml:space="preserve">, y </w:t>
              </w:r>
              <w:proofErr w:type="spellStart"/>
              <w:r w:rsidRPr="00A40C62">
                <w:rPr>
                  <w:rFonts w:ascii="Readex Pro Light" w:eastAsia="Calibri" w:hAnsi="Readex Pro Light" w:cs="Readex Pro Light"/>
                  <w:i/>
                  <w:iCs/>
                  <w:sz w:val="20"/>
                  <w:szCs w:val="20"/>
                  <w:lang w:val="en-GB" w:eastAsia="en-US" w:bidi="ar-SA"/>
                  <w:rPrChange w:id="252" w:author="Clara MAYSONNAVE" w:date="2026-06-16T14:03:00Z">
                    <w:rPr>
                      <w:lang w:val="en-GB" w:eastAsia="en-US" w:bidi="ar-SA"/>
                    </w:rPr>
                  </w:rPrChange>
                </w:rPr>
                <w:t>compris</w:t>
              </w:r>
              <w:proofErr w:type="spellEnd"/>
              <w:r w:rsidRPr="00A40C62">
                <w:rPr>
                  <w:rFonts w:ascii="Readex Pro Light" w:eastAsia="Calibri" w:hAnsi="Readex Pro Light" w:cs="Readex Pro Light"/>
                  <w:i/>
                  <w:iCs/>
                  <w:sz w:val="20"/>
                  <w:szCs w:val="20"/>
                  <w:lang w:val="en-GB" w:eastAsia="en-US" w:bidi="ar-SA"/>
                  <w:rPrChange w:id="253" w:author="Clara MAYSONNAVE" w:date="2026-06-16T14:03:00Z">
                    <w:rPr>
                      <w:lang w:val="en-GB" w:eastAsia="en-US" w:bidi="ar-SA"/>
                    </w:rPr>
                  </w:rPrChange>
                </w:rPr>
                <w:t xml:space="preserve"> </w:t>
              </w:r>
              <w:proofErr w:type="spellStart"/>
              <w:r w:rsidRPr="00A40C62">
                <w:rPr>
                  <w:rFonts w:ascii="Readex Pro Light" w:eastAsia="Calibri" w:hAnsi="Readex Pro Light" w:cs="Readex Pro Light"/>
                  <w:i/>
                  <w:iCs/>
                  <w:sz w:val="20"/>
                  <w:szCs w:val="20"/>
                  <w:lang w:val="en-GB" w:eastAsia="en-US" w:bidi="ar-SA"/>
                  <w:rPrChange w:id="254" w:author="Clara MAYSONNAVE" w:date="2026-06-16T14:03:00Z">
                    <w:rPr>
                      <w:lang w:val="en-GB" w:eastAsia="en-US" w:bidi="ar-SA"/>
                    </w:rPr>
                  </w:rPrChange>
                </w:rPr>
                <w:t>notamment</w:t>
              </w:r>
              <w:proofErr w:type="spellEnd"/>
              <w:r w:rsidRPr="00A40C62">
                <w:rPr>
                  <w:rFonts w:ascii="Readex Pro Light" w:eastAsia="Calibri" w:hAnsi="Readex Pro Light" w:cs="Readex Pro Light"/>
                  <w:i/>
                  <w:iCs/>
                  <w:sz w:val="20"/>
                  <w:szCs w:val="20"/>
                  <w:lang w:val="en-GB" w:eastAsia="en-US" w:bidi="ar-SA"/>
                  <w:rPrChange w:id="255" w:author="Clara MAYSONNAVE" w:date="2026-06-16T14:03:00Z">
                    <w:rPr>
                      <w:lang w:val="en-GB" w:eastAsia="en-US" w:bidi="ar-SA"/>
                    </w:rPr>
                  </w:rPrChange>
                </w:rPr>
                <w:t xml:space="preserve"> </w:t>
              </w:r>
              <w:proofErr w:type="spellStart"/>
              <w:r w:rsidRPr="00A40C62">
                <w:rPr>
                  <w:rFonts w:ascii="Readex Pro Light" w:eastAsia="Calibri" w:hAnsi="Readex Pro Light" w:cs="Readex Pro Light"/>
                  <w:i/>
                  <w:iCs/>
                  <w:sz w:val="20"/>
                  <w:szCs w:val="20"/>
                  <w:lang w:val="en-GB" w:eastAsia="en-US" w:bidi="ar-SA"/>
                  <w:rPrChange w:id="256" w:author="Clara MAYSONNAVE" w:date="2026-06-16T14:03:00Z">
                    <w:rPr>
                      <w:lang w:val="en-GB" w:eastAsia="en-US" w:bidi="ar-SA"/>
                    </w:rPr>
                  </w:rPrChange>
                </w:rPr>
                <w:t>sa</w:t>
              </w:r>
              <w:proofErr w:type="spellEnd"/>
              <w:r w:rsidRPr="00A40C62">
                <w:rPr>
                  <w:rFonts w:ascii="Readex Pro Light" w:eastAsia="Calibri" w:hAnsi="Readex Pro Light" w:cs="Readex Pro Light"/>
                  <w:i/>
                  <w:iCs/>
                  <w:sz w:val="20"/>
                  <w:szCs w:val="20"/>
                  <w:lang w:val="en-GB" w:eastAsia="en-US" w:bidi="ar-SA"/>
                  <w:rPrChange w:id="257" w:author="Clara MAYSONNAVE" w:date="2026-06-16T14:03:00Z">
                    <w:rPr>
                      <w:lang w:val="en-GB" w:eastAsia="en-US" w:bidi="ar-SA"/>
                    </w:rPr>
                  </w:rPrChange>
                </w:rPr>
                <w:t xml:space="preserve"> </w:t>
              </w:r>
              <w:proofErr w:type="spellStart"/>
              <w:r w:rsidRPr="00A40C62">
                <w:rPr>
                  <w:rFonts w:ascii="Readex Pro Light" w:eastAsia="Calibri" w:hAnsi="Readex Pro Light" w:cs="Readex Pro Light"/>
                  <w:i/>
                  <w:iCs/>
                  <w:sz w:val="20"/>
                  <w:szCs w:val="20"/>
                  <w:lang w:val="en-GB" w:eastAsia="en-US" w:bidi="ar-SA"/>
                  <w:rPrChange w:id="258" w:author="Clara MAYSONNAVE" w:date="2026-06-16T14:03:00Z">
                    <w:rPr>
                      <w:lang w:val="en-GB" w:eastAsia="en-US" w:bidi="ar-SA"/>
                    </w:rPr>
                  </w:rPrChange>
                </w:rPr>
                <w:t>réunion</w:t>
              </w:r>
              <w:proofErr w:type="spellEnd"/>
              <w:r w:rsidRPr="00A40C62">
                <w:rPr>
                  <w:rFonts w:ascii="Readex Pro Light" w:eastAsia="Calibri" w:hAnsi="Readex Pro Light" w:cs="Readex Pro Light"/>
                  <w:i/>
                  <w:iCs/>
                  <w:sz w:val="20"/>
                  <w:szCs w:val="20"/>
                  <w:lang w:val="en-GB" w:eastAsia="en-US" w:bidi="ar-SA"/>
                  <w:rPrChange w:id="259" w:author="Clara MAYSONNAVE" w:date="2026-06-16T14:03:00Z">
                    <w:rPr>
                      <w:lang w:val="en-GB" w:eastAsia="en-US" w:bidi="ar-SA"/>
                    </w:rPr>
                  </w:rPrChange>
                </w:rPr>
                <w:t xml:space="preserve"> </w:t>
              </w:r>
              <w:proofErr w:type="spellStart"/>
              <w:r w:rsidRPr="00A40C62">
                <w:rPr>
                  <w:rFonts w:ascii="Readex Pro Light" w:eastAsia="Calibri" w:hAnsi="Readex Pro Light" w:cs="Readex Pro Light"/>
                  <w:i/>
                  <w:iCs/>
                  <w:sz w:val="20"/>
                  <w:szCs w:val="20"/>
                  <w:lang w:val="en-GB" w:eastAsia="en-US" w:bidi="ar-SA"/>
                  <w:rPrChange w:id="260" w:author="Clara MAYSONNAVE" w:date="2026-06-16T14:03:00Z">
                    <w:rPr>
                      <w:lang w:val="en-GB" w:eastAsia="en-US" w:bidi="ar-SA"/>
                    </w:rPr>
                  </w:rPrChange>
                </w:rPr>
                <w:t>annuelle</w:t>
              </w:r>
              <w:proofErr w:type="spellEnd"/>
              <w:r w:rsidRPr="00A40C62">
                <w:rPr>
                  <w:rFonts w:ascii="Readex Pro Light" w:eastAsia="Calibri" w:hAnsi="Readex Pro Light" w:cs="Readex Pro Light"/>
                  <w:i/>
                  <w:iCs/>
                  <w:sz w:val="20"/>
                  <w:szCs w:val="20"/>
                  <w:lang w:val="en-GB" w:eastAsia="en-US" w:bidi="ar-SA"/>
                  <w:rPrChange w:id="261" w:author="Clara MAYSONNAVE" w:date="2026-06-16T14:03:00Z">
                    <w:rPr>
                      <w:lang w:val="en-GB" w:eastAsia="en-US" w:bidi="ar-SA"/>
                    </w:rPr>
                  </w:rPrChange>
                </w:rPr>
                <w:t xml:space="preserve"> et </w:t>
              </w:r>
              <w:proofErr w:type="spellStart"/>
              <w:r w:rsidRPr="00A40C62">
                <w:rPr>
                  <w:rFonts w:ascii="Readex Pro Light" w:eastAsia="Calibri" w:hAnsi="Readex Pro Light" w:cs="Readex Pro Light"/>
                  <w:i/>
                  <w:iCs/>
                  <w:sz w:val="20"/>
                  <w:szCs w:val="20"/>
                  <w:lang w:val="en-GB" w:eastAsia="en-US" w:bidi="ar-SA"/>
                  <w:rPrChange w:id="262" w:author="Clara MAYSONNAVE" w:date="2026-06-16T14:03:00Z">
                    <w:rPr>
                      <w:lang w:val="en-GB" w:eastAsia="en-US" w:bidi="ar-SA"/>
                    </w:rPr>
                  </w:rPrChange>
                </w:rPr>
                <w:t>toute</w:t>
              </w:r>
              <w:proofErr w:type="spellEnd"/>
              <w:r w:rsidRPr="00A40C62">
                <w:rPr>
                  <w:rFonts w:ascii="Readex Pro Light" w:eastAsia="Calibri" w:hAnsi="Readex Pro Light" w:cs="Readex Pro Light"/>
                  <w:i/>
                  <w:iCs/>
                  <w:sz w:val="20"/>
                  <w:szCs w:val="20"/>
                  <w:lang w:val="en-GB" w:eastAsia="en-US" w:bidi="ar-SA"/>
                  <w:rPrChange w:id="263" w:author="Clara MAYSONNAVE" w:date="2026-06-16T14:03:00Z">
                    <w:rPr>
                      <w:lang w:val="en-GB" w:eastAsia="en-US" w:bidi="ar-SA"/>
                    </w:rPr>
                  </w:rPrChange>
                </w:rPr>
                <w:t xml:space="preserve"> </w:t>
              </w:r>
              <w:proofErr w:type="spellStart"/>
              <w:r w:rsidRPr="00A40C62">
                <w:rPr>
                  <w:rFonts w:ascii="Readex Pro Light" w:eastAsia="Calibri" w:hAnsi="Readex Pro Light" w:cs="Readex Pro Light"/>
                  <w:i/>
                  <w:iCs/>
                  <w:sz w:val="20"/>
                  <w:szCs w:val="20"/>
                  <w:lang w:val="en-GB" w:eastAsia="en-US" w:bidi="ar-SA"/>
                  <w:rPrChange w:id="264" w:author="Clara MAYSONNAVE" w:date="2026-06-16T14:03:00Z">
                    <w:rPr>
                      <w:lang w:val="en-GB" w:eastAsia="en-US" w:bidi="ar-SA"/>
                    </w:rPr>
                  </w:rPrChange>
                </w:rPr>
                <w:t>conférence</w:t>
              </w:r>
              <w:proofErr w:type="spellEnd"/>
              <w:r w:rsidRPr="00A40C62">
                <w:rPr>
                  <w:rFonts w:ascii="Readex Pro Light" w:eastAsia="Calibri" w:hAnsi="Readex Pro Light" w:cs="Readex Pro Light"/>
                  <w:i/>
                  <w:iCs/>
                  <w:sz w:val="20"/>
                  <w:szCs w:val="20"/>
                  <w:lang w:val="en-GB" w:eastAsia="en-US" w:bidi="ar-SA"/>
                  <w:rPrChange w:id="265" w:author="Clara MAYSONNAVE" w:date="2026-06-16T14:03:00Z">
                    <w:rPr>
                      <w:lang w:val="en-GB" w:eastAsia="en-US" w:bidi="ar-SA"/>
                    </w:rPr>
                  </w:rPrChange>
                </w:rPr>
                <w:t xml:space="preserve"> </w:t>
              </w:r>
              <w:proofErr w:type="spellStart"/>
              <w:r w:rsidRPr="00A40C62">
                <w:rPr>
                  <w:rFonts w:ascii="Readex Pro Light" w:eastAsia="Calibri" w:hAnsi="Readex Pro Light" w:cs="Readex Pro Light"/>
                  <w:i/>
                  <w:iCs/>
                  <w:sz w:val="20"/>
                  <w:szCs w:val="20"/>
                  <w:lang w:val="en-GB" w:eastAsia="en-US" w:bidi="ar-SA"/>
                  <w:rPrChange w:id="266" w:author="Clara MAYSONNAVE" w:date="2026-06-16T14:03:00Z">
                    <w:rPr>
                      <w:lang w:val="en-GB" w:eastAsia="en-US" w:bidi="ar-SA"/>
                    </w:rPr>
                  </w:rPrChange>
                </w:rPr>
                <w:t>ou</w:t>
              </w:r>
              <w:proofErr w:type="spellEnd"/>
              <w:r w:rsidRPr="00A40C62">
                <w:rPr>
                  <w:rFonts w:ascii="Readex Pro Light" w:eastAsia="Calibri" w:hAnsi="Readex Pro Light" w:cs="Readex Pro Light"/>
                  <w:i/>
                  <w:iCs/>
                  <w:sz w:val="20"/>
                  <w:szCs w:val="20"/>
                  <w:lang w:val="en-GB" w:eastAsia="en-US" w:bidi="ar-SA"/>
                  <w:rPrChange w:id="267" w:author="Clara MAYSONNAVE" w:date="2026-06-16T14:03:00Z">
                    <w:rPr>
                      <w:lang w:val="en-GB" w:eastAsia="en-US" w:bidi="ar-SA"/>
                    </w:rPr>
                  </w:rPrChange>
                </w:rPr>
                <w:t xml:space="preserve"> publication.</w:t>
              </w:r>
            </w:ins>
          </w:p>
        </w:tc>
      </w:tr>
      <w:tr w:rsidR="005B4BFB" w:rsidRPr="00A40C62" w14:paraId="46D78C18" w14:textId="77777777" w:rsidTr="005B4BFB">
        <w:trPr>
          <w:ins w:id="268" w:author="Clara MAYSONNAVE" w:date="2026-06-16T14:03:00Z"/>
        </w:trPr>
        <w:tc>
          <w:tcPr>
            <w:tcW w:w="9056" w:type="dxa"/>
            <w:tcBorders>
              <w:top w:val="single" w:sz="4" w:space="0" w:color="AEAAAA"/>
              <w:left w:val="single" w:sz="4" w:space="0" w:color="AEAAAA"/>
              <w:bottom w:val="single" w:sz="4" w:space="0" w:color="AEAAAA"/>
              <w:right w:val="single" w:sz="4" w:space="0" w:color="AEAAAA"/>
            </w:tcBorders>
          </w:tcPr>
          <w:p w14:paraId="1657F17A" w14:textId="77777777" w:rsidR="005B4BFB" w:rsidRPr="00A40C62" w:rsidRDefault="005B4BFB" w:rsidP="005B4BFB">
            <w:pPr>
              <w:rPr>
                <w:ins w:id="269" w:author="Clara MAYSONNAVE" w:date="2026-06-16T14:03:00Z"/>
                <w:rFonts w:ascii="Readex Pro Light" w:eastAsia="Calibri" w:hAnsi="Readex Pro Light" w:cs="Readex Pro Light"/>
                <w:i/>
                <w:iCs/>
                <w:sz w:val="20"/>
                <w:szCs w:val="20"/>
                <w:lang w:val="en-GB" w:eastAsia="en-US" w:bidi="ar-SA"/>
              </w:rPr>
            </w:pPr>
          </w:p>
        </w:tc>
      </w:tr>
    </w:tbl>
    <w:p w14:paraId="2BB9E744" w14:textId="77777777" w:rsidR="007D49B1" w:rsidRPr="00A40C62" w:rsidRDefault="007D49B1" w:rsidP="00852011">
      <w:pPr>
        <w:pStyle w:val="Corpsdetexte"/>
        <w:spacing w:before="1"/>
        <w:rPr>
          <w:rFonts w:ascii="Readex Pro Light" w:hAnsi="Readex Pro Light" w:cs="Readex Pro Light"/>
        </w:rPr>
      </w:pPr>
    </w:p>
    <w:p w14:paraId="15E9DD6B" w14:textId="061C2874" w:rsidR="007D49B1" w:rsidRPr="00A40C62" w:rsidRDefault="005B4737">
      <w:pPr>
        <w:pStyle w:val="Titre1"/>
        <w:numPr>
          <w:ilvl w:val="0"/>
          <w:numId w:val="6"/>
        </w:numPr>
        <w:tabs>
          <w:tab w:val="left" w:pos="841"/>
          <w:tab w:val="left" w:pos="842"/>
        </w:tabs>
        <w:spacing w:before="93"/>
        <w:rPr>
          <w:rFonts w:ascii="Readex Pro Light" w:hAnsi="Readex Pro Light" w:cs="Readex Pro Light"/>
        </w:rPr>
      </w:pPr>
      <w:r w:rsidRPr="00A40C62">
        <w:rPr>
          <w:rFonts w:ascii="Readex Pro Light" w:hAnsi="Readex Pro Light" w:cs="Readex Pro Light"/>
        </w:rPr>
        <w:t>Profession</w:t>
      </w:r>
      <w:r w:rsidR="00910BEA" w:rsidRPr="00A40C62">
        <w:rPr>
          <w:rFonts w:ascii="Readex Pro Light" w:hAnsi="Readex Pro Light" w:cs="Readex Pro Light"/>
        </w:rPr>
        <w:t xml:space="preserve">nel émergent </w:t>
      </w:r>
    </w:p>
    <w:p w14:paraId="47E010D0" w14:textId="77777777" w:rsidR="007D49B1" w:rsidRPr="00A40C62" w:rsidRDefault="007D49B1">
      <w:pPr>
        <w:pStyle w:val="Corpsdetexte"/>
        <w:spacing w:before="8"/>
        <w:rPr>
          <w:rFonts w:ascii="Readex Pro Light" w:hAnsi="Readex Pro Light" w:cs="Readex Pro Light"/>
          <w:b/>
        </w:rPr>
      </w:pPr>
    </w:p>
    <w:p w14:paraId="25F80A19" w14:textId="4AC6EE78" w:rsidR="00910BEA" w:rsidRPr="00A40C62" w:rsidRDefault="00910BEA">
      <w:pPr>
        <w:pStyle w:val="Paragraphedeliste"/>
        <w:numPr>
          <w:ilvl w:val="1"/>
          <w:numId w:val="6"/>
        </w:numPr>
        <w:tabs>
          <w:tab w:val="left" w:pos="829"/>
          <w:tab w:val="left" w:pos="830"/>
        </w:tabs>
        <w:spacing w:line="276" w:lineRule="auto"/>
        <w:ind w:left="830" w:right="597" w:hanging="708"/>
        <w:rPr>
          <w:rFonts w:ascii="Readex Pro Light" w:hAnsi="Readex Pro Light" w:cs="Readex Pro Light"/>
          <w:sz w:val="20"/>
        </w:rPr>
      </w:pPr>
      <w:r w:rsidRPr="00A40C62">
        <w:rPr>
          <w:rFonts w:ascii="Readex Pro Light" w:hAnsi="Readex Pro Light" w:cs="Readex Pro Light"/>
          <w:sz w:val="20"/>
        </w:rPr>
        <w:t>Un professionnel émergent est un membre individuel de l’ICOMOS qui est étudiant ou en début de carrière professionnelle.</w:t>
      </w:r>
    </w:p>
    <w:p w14:paraId="4B27BE06" w14:textId="77777777" w:rsidR="007D49B1" w:rsidRPr="00A40C62" w:rsidRDefault="007D49B1">
      <w:pPr>
        <w:pStyle w:val="Corpsdetexte"/>
        <w:spacing w:before="5"/>
        <w:rPr>
          <w:rFonts w:ascii="Readex Pro Light" w:hAnsi="Readex Pro Light" w:cs="Readex Pro Light"/>
          <w:sz w:val="17"/>
        </w:rPr>
      </w:pPr>
    </w:p>
    <w:p w14:paraId="0148ACC2" w14:textId="66A46110" w:rsidR="00910BEA" w:rsidRPr="00A40C62" w:rsidRDefault="00910BEA">
      <w:pPr>
        <w:pStyle w:val="Paragraphedeliste"/>
        <w:numPr>
          <w:ilvl w:val="1"/>
          <w:numId w:val="6"/>
        </w:numPr>
        <w:tabs>
          <w:tab w:val="left" w:pos="829"/>
          <w:tab w:val="left" w:pos="830"/>
        </w:tabs>
        <w:spacing w:line="276" w:lineRule="auto"/>
        <w:ind w:left="830" w:right="169" w:hanging="708"/>
        <w:rPr>
          <w:rFonts w:ascii="Readex Pro Light" w:hAnsi="Readex Pro Light" w:cs="Readex Pro Light"/>
          <w:sz w:val="20"/>
        </w:rPr>
      </w:pPr>
      <w:r w:rsidRPr="00A40C62">
        <w:rPr>
          <w:rFonts w:ascii="Readex Pro Light" w:hAnsi="Readex Pro Light" w:cs="Readex Pro Light"/>
          <w:sz w:val="20"/>
        </w:rPr>
        <w:t xml:space="preserve">Les professionnels émergents sont reconnus au sein de l’ICOMOS pour maintenir la </w:t>
      </w:r>
      <w:r w:rsidR="0085325C" w:rsidRPr="00A40C62">
        <w:rPr>
          <w:rFonts w:ascii="Readex Pro Light" w:hAnsi="Readex Pro Light" w:cs="Readex Pro Light"/>
          <w:sz w:val="20"/>
        </w:rPr>
        <w:t>pertinence</w:t>
      </w:r>
      <w:r w:rsidRPr="00A40C62">
        <w:rPr>
          <w:rFonts w:ascii="Readex Pro Light" w:hAnsi="Readex Pro Light" w:cs="Readex Pro Light"/>
          <w:sz w:val="20"/>
        </w:rPr>
        <w:t xml:space="preserve"> scientifique pour les générations futures et pour poursuivre l’engagement intergénérationnel qui garantit la continuité de l’organisation, y compris à travers le mentorat.</w:t>
      </w:r>
    </w:p>
    <w:p w14:paraId="67468F68" w14:textId="77777777" w:rsidR="00910BEA" w:rsidRPr="00A40C62" w:rsidRDefault="00910BEA" w:rsidP="00910BEA">
      <w:pPr>
        <w:tabs>
          <w:tab w:val="left" w:pos="829"/>
          <w:tab w:val="left" w:pos="830"/>
        </w:tabs>
        <w:spacing w:line="276" w:lineRule="auto"/>
        <w:ind w:right="169"/>
        <w:rPr>
          <w:rFonts w:ascii="Readex Pro Light" w:hAnsi="Readex Pro Light" w:cs="Readex Pro Light"/>
          <w:sz w:val="20"/>
        </w:rPr>
      </w:pPr>
    </w:p>
    <w:p w14:paraId="54820048" w14:textId="73F93593" w:rsidR="00910BEA" w:rsidRPr="00A40C62" w:rsidRDefault="00910BEA">
      <w:pPr>
        <w:pStyle w:val="Paragraphedeliste"/>
        <w:numPr>
          <w:ilvl w:val="1"/>
          <w:numId w:val="6"/>
        </w:numPr>
        <w:tabs>
          <w:tab w:val="left" w:pos="829"/>
          <w:tab w:val="left" w:pos="830"/>
        </w:tabs>
        <w:spacing w:line="276" w:lineRule="auto"/>
        <w:ind w:left="830" w:right="397" w:hanging="708"/>
        <w:rPr>
          <w:rFonts w:ascii="Readex Pro Light" w:hAnsi="Readex Pro Light" w:cs="Readex Pro Light"/>
          <w:sz w:val="20"/>
        </w:rPr>
      </w:pPr>
      <w:r w:rsidRPr="00A40C62">
        <w:rPr>
          <w:rFonts w:ascii="Readex Pro Light" w:hAnsi="Readex Pro Light" w:cs="Readex Pro Light"/>
          <w:sz w:val="20"/>
        </w:rPr>
        <w:t xml:space="preserve">Un professionnel </w:t>
      </w:r>
      <w:proofErr w:type="gramStart"/>
      <w:r w:rsidRPr="00A40C62">
        <w:rPr>
          <w:rFonts w:ascii="Readex Pro Light" w:hAnsi="Readex Pro Light" w:cs="Readex Pro Light"/>
          <w:sz w:val="20"/>
        </w:rPr>
        <w:t>émergent</w:t>
      </w:r>
      <w:proofErr w:type="gramEnd"/>
      <w:r w:rsidRPr="00A40C62">
        <w:rPr>
          <w:rFonts w:ascii="Readex Pro Light" w:hAnsi="Readex Pro Light" w:cs="Readex Pro Light"/>
          <w:sz w:val="20"/>
        </w:rPr>
        <w:t xml:space="preserve"> peut être un membre expert ou associé, et de ce point de vue a les mêmes droits et obligations qui sont accordés à chacune de ces catégories d’adhésion.</w:t>
      </w:r>
    </w:p>
    <w:p w14:paraId="4971DAC8" w14:textId="77777777" w:rsidR="00910BEA" w:rsidRPr="00A40C62" w:rsidRDefault="00910BEA" w:rsidP="00910BEA">
      <w:pPr>
        <w:pStyle w:val="Paragraphedeliste"/>
        <w:rPr>
          <w:rFonts w:ascii="Readex Pro Light" w:hAnsi="Readex Pro Light" w:cs="Readex Pro Light"/>
          <w:sz w:val="20"/>
        </w:rPr>
      </w:pPr>
    </w:p>
    <w:p w14:paraId="129A3011" w14:textId="442D9D95" w:rsidR="00910BEA" w:rsidRPr="00A40C62" w:rsidRDefault="00910BEA">
      <w:pPr>
        <w:pStyle w:val="Paragraphedeliste"/>
        <w:numPr>
          <w:ilvl w:val="1"/>
          <w:numId w:val="6"/>
        </w:numPr>
        <w:tabs>
          <w:tab w:val="left" w:pos="829"/>
          <w:tab w:val="left" w:pos="830"/>
        </w:tabs>
        <w:spacing w:line="276" w:lineRule="auto"/>
        <w:ind w:left="830" w:right="348" w:hanging="708"/>
        <w:rPr>
          <w:rFonts w:ascii="Readex Pro Light" w:hAnsi="Readex Pro Light" w:cs="Readex Pro Light"/>
          <w:sz w:val="20"/>
        </w:rPr>
      </w:pPr>
      <w:r w:rsidRPr="00A40C62">
        <w:rPr>
          <w:rFonts w:ascii="Readex Pro Light" w:hAnsi="Readex Pro Light" w:cs="Readex Pro Light"/>
          <w:sz w:val="20"/>
        </w:rPr>
        <w:t>Le Comité d</w:t>
      </w:r>
      <w:r w:rsidR="00CD33F7" w:rsidRPr="00A40C62">
        <w:rPr>
          <w:rFonts w:ascii="Readex Pro Light" w:hAnsi="Readex Pro Light" w:cs="Readex Pro Light"/>
          <w:sz w:val="20"/>
        </w:rPr>
        <w:t>oit</w:t>
      </w:r>
      <w:r w:rsidRPr="00A40C62">
        <w:rPr>
          <w:rFonts w:ascii="Readex Pro Light" w:hAnsi="Readex Pro Light" w:cs="Readex Pro Light"/>
          <w:sz w:val="20"/>
        </w:rPr>
        <w:t xml:space="preserve"> encourage l’adhésion de professionnels émergents, introduire des programmes de mentorats, et avoir comme but de comprendre 20% de membres professionnels émergents dans le Comité. Au moins un professionnel émergent d</w:t>
      </w:r>
      <w:r w:rsidR="00CD33F7" w:rsidRPr="00A40C62">
        <w:rPr>
          <w:rFonts w:ascii="Readex Pro Light" w:hAnsi="Readex Pro Light" w:cs="Readex Pro Light"/>
          <w:sz w:val="20"/>
        </w:rPr>
        <w:t>oit</w:t>
      </w:r>
      <w:r w:rsidRPr="00A40C62">
        <w:rPr>
          <w:rFonts w:ascii="Readex Pro Light" w:hAnsi="Readex Pro Light" w:cs="Readex Pro Light"/>
          <w:sz w:val="20"/>
        </w:rPr>
        <w:t xml:space="preserve"> être invité à faire partie du Bureau du Comité comme observateur </w:t>
      </w:r>
      <w:del w:id="270" w:author="Clara MAYSONNAVE" w:date="2026-06-16T14:05:00Z">
        <w:r w:rsidRPr="00A40C62" w:rsidDel="005B4BFB">
          <w:rPr>
            <w:rFonts w:ascii="Readex Pro Light" w:hAnsi="Readex Pro Light" w:cs="Readex Pro Light"/>
            <w:sz w:val="20"/>
          </w:rPr>
          <w:delText>sans droit de vote</w:delText>
        </w:r>
      </w:del>
      <w:r w:rsidRPr="00A40C62">
        <w:rPr>
          <w:rFonts w:ascii="Readex Pro Light" w:hAnsi="Readex Pro Light" w:cs="Readex Pro Light"/>
          <w:sz w:val="20"/>
        </w:rPr>
        <w:t>.</w:t>
      </w:r>
    </w:p>
    <w:p w14:paraId="723BFA57" w14:textId="77777777" w:rsidR="00910BEA" w:rsidRPr="00A40C62" w:rsidRDefault="00910BEA" w:rsidP="00910BEA">
      <w:pPr>
        <w:pStyle w:val="Paragraphedeliste"/>
        <w:rPr>
          <w:rFonts w:ascii="Readex Pro Light" w:hAnsi="Readex Pro Light" w:cs="Readex Pro Light"/>
          <w:sz w:val="20"/>
        </w:rPr>
      </w:pPr>
    </w:p>
    <w:p w14:paraId="2FE4A0D8" w14:textId="4513A3A9" w:rsidR="00910BEA" w:rsidRPr="00A40C62" w:rsidRDefault="00910BEA">
      <w:pPr>
        <w:pStyle w:val="Paragraphedeliste"/>
        <w:numPr>
          <w:ilvl w:val="1"/>
          <w:numId w:val="6"/>
        </w:numPr>
        <w:tabs>
          <w:tab w:val="left" w:pos="829"/>
          <w:tab w:val="left" w:pos="830"/>
        </w:tabs>
        <w:spacing w:line="276" w:lineRule="auto"/>
        <w:ind w:left="830" w:right="329" w:hanging="708"/>
        <w:rPr>
          <w:rFonts w:ascii="Readex Pro Light" w:hAnsi="Readex Pro Light" w:cs="Readex Pro Light"/>
          <w:sz w:val="20"/>
        </w:rPr>
      </w:pPr>
      <w:r w:rsidRPr="00A40C62">
        <w:rPr>
          <w:rFonts w:ascii="Readex Pro Light" w:hAnsi="Readex Pro Light" w:cs="Readex Pro Light"/>
          <w:sz w:val="20"/>
        </w:rPr>
        <w:t>Lo</w:t>
      </w:r>
      <w:r w:rsidR="00CD33F7" w:rsidRPr="00A40C62">
        <w:rPr>
          <w:rFonts w:ascii="Readex Pro Light" w:hAnsi="Readex Pro Light" w:cs="Readex Pro Light"/>
          <w:sz w:val="20"/>
        </w:rPr>
        <w:t>rsque c’est approprié, un CSI peut</w:t>
      </w:r>
      <w:r w:rsidRPr="00A40C62">
        <w:rPr>
          <w:rFonts w:ascii="Readex Pro Light" w:hAnsi="Readex Pro Light" w:cs="Readex Pro Light"/>
          <w:sz w:val="20"/>
        </w:rPr>
        <w:t xml:space="preserve"> demander à un Comité national de désigner un ou plusieurs professionnel(s) émergent(s) pour aider à développer une expertise particulière dans des pays où il existe un tel besoin.</w:t>
      </w:r>
    </w:p>
    <w:p w14:paraId="70FB44C0" w14:textId="77777777" w:rsidR="00910BEA" w:rsidRPr="00A40C62" w:rsidRDefault="00910BEA" w:rsidP="00910BEA">
      <w:pPr>
        <w:pStyle w:val="Paragraphedeliste"/>
        <w:rPr>
          <w:rFonts w:ascii="Readex Pro Light" w:hAnsi="Readex Pro Light" w:cs="Readex Pro Light"/>
          <w:sz w:val="20"/>
        </w:rPr>
      </w:pPr>
    </w:p>
    <w:p w14:paraId="708FB20B" w14:textId="6D6BE433" w:rsidR="00910BEA" w:rsidRPr="00A40C62" w:rsidDel="005B4BFB" w:rsidRDefault="00910BEA">
      <w:pPr>
        <w:pStyle w:val="Paragraphedeliste"/>
        <w:numPr>
          <w:ilvl w:val="1"/>
          <w:numId w:val="6"/>
        </w:numPr>
        <w:tabs>
          <w:tab w:val="left" w:pos="829"/>
          <w:tab w:val="left" w:pos="830"/>
        </w:tabs>
        <w:spacing w:line="276" w:lineRule="auto"/>
        <w:ind w:left="830" w:right="329" w:hanging="708"/>
        <w:rPr>
          <w:del w:id="271" w:author="Clara MAYSONNAVE" w:date="2026-06-16T14:05:00Z"/>
          <w:rFonts w:ascii="Readex Pro Light" w:hAnsi="Readex Pro Light" w:cs="Readex Pro Light"/>
          <w:sz w:val="20"/>
        </w:rPr>
      </w:pPr>
      <w:del w:id="272" w:author="Clara MAYSONNAVE" w:date="2026-06-16T14:05:00Z">
        <w:r w:rsidRPr="00A40C62" w:rsidDel="005B4BFB">
          <w:rPr>
            <w:rFonts w:ascii="Readex Pro Light" w:hAnsi="Readex Pro Light" w:cs="Readex Pro Light"/>
            <w:sz w:val="20"/>
          </w:rPr>
          <w:delText>Un membre identifié par le Comité comme profe</w:delText>
        </w:r>
        <w:r w:rsidR="00093A38" w:rsidRPr="00A40C62" w:rsidDel="005B4BFB">
          <w:rPr>
            <w:rFonts w:ascii="Readex Pro Light" w:hAnsi="Readex Pro Light" w:cs="Readex Pro Light"/>
            <w:sz w:val="20"/>
          </w:rPr>
          <w:delText>s</w:delText>
        </w:r>
        <w:r w:rsidRPr="00A40C62" w:rsidDel="005B4BFB">
          <w:rPr>
            <w:rFonts w:ascii="Readex Pro Light" w:hAnsi="Readex Pro Light" w:cs="Readex Pro Light"/>
            <w:sz w:val="20"/>
          </w:rPr>
          <w:delText>sionnel émergent ne p</w:delText>
        </w:r>
        <w:r w:rsidR="00CD33F7" w:rsidRPr="00A40C62" w:rsidDel="005B4BFB">
          <w:rPr>
            <w:rFonts w:ascii="Readex Pro Light" w:hAnsi="Readex Pro Light" w:cs="Readex Pro Light"/>
            <w:sz w:val="20"/>
          </w:rPr>
          <w:delText>eut</w:delText>
        </w:r>
        <w:r w:rsidRPr="00A40C62" w:rsidDel="005B4BFB">
          <w:rPr>
            <w:rFonts w:ascii="Readex Pro Light" w:hAnsi="Readex Pro Light" w:cs="Readex Pro Light"/>
            <w:sz w:val="20"/>
          </w:rPr>
          <w:delText xml:space="preserve"> plus être considéré comme tel après une période de [</w:delText>
        </w:r>
        <w:r w:rsidRPr="00A40C62" w:rsidDel="005B4BFB">
          <w:rPr>
            <w:rFonts w:ascii="Readex Pro Light" w:hAnsi="Readex Pro Light" w:cs="Readex Pro Light"/>
            <w:sz w:val="20"/>
            <w:highlight w:val="yellow"/>
          </w:rPr>
          <w:delText>nombre à déterminer par chaque Comité ; nombre suggéré : cinq</w:delText>
        </w:r>
        <w:r w:rsidRPr="00A40C62" w:rsidDel="005B4BFB">
          <w:rPr>
            <w:rFonts w:ascii="Readex Pro Light" w:hAnsi="Readex Pro Light" w:cs="Readex Pro Light"/>
            <w:sz w:val="20"/>
          </w:rPr>
          <w:delText>] années.</w:delText>
        </w:r>
      </w:del>
    </w:p>
    <w:p w14:paraId="53AE5179" w14:textId="77777777" w:rsidR="00910BEA" w:rsidRPr="00A40C62" w:rsidRDefault="00910BEA" w:rsidP="00910BEA">
      <w:pPr>
        <w:pStyle w:val="Paragraphedeliste"/>
        <w:rPr>
          <w:rFonts w:ascii="Readex Pro Light" w:hAnsi="Readex Pro Light" w:cs="Readex Pro Light"/>
          <w:sz w:val="20"/>
        </w:rPr>
      </w:pPr>
    </w:p>
    <w:tbl>
      <w:tblPr>
        <w:tblStyle w:val="Grilledutableau"/>
        <w:tblW w:w="0" w:type="auto"/>
        <w:tblLook w:val="04A0" w:firstRow="1" w:lastRow="0" w:firstColumn="1" w:lastColumn="0" w:noHBand="0" w:noVBand="1"/>
      </w:tblPr>
      <w:tblGrid>
        <w:gridCol w:w="9056"/>
      </w:tblGrid>
      <w:tr w:rsidR="005B4BFB" w:rsidRPr="00A40C62" w14:paraId="0B86C0A0" w14:textId="77777777" w:rsidTr="005B4BFB">
        <w:trPr>
          <w:ins w:id="273" w:author="Clara MAYSONNAVE" w:date="2026-06-16T14:06:00Z"/>
        </w:trPr>
        <w:tc>
          <w:tcPr>
            <w:tcW w:w="9056" w:type="dxa"/>
            <w:tcBorders>
              <w:top w:val="single" w:sz="4" w:space="0" w:color="AEAAAA"/>
              <w:left w:val="single" w:sz="4" w:space="0" w:color="AEAAAA"/>
              <w:bottom w:val="single" w:sz="4" w:space="0" w:color="AEAAAA"/>
              <w:right w:val="single" w:sz="4" w:space="0" w:color="AEAAAA"/>
            </w:tcBorders>
            <w:hideMark/>
          </w:tcPr>
          <w:p w14:paraId="4A77226C" w14:textId="4A4243C8" w:rsidR="005B4BFB" w:rsidRPr="00A40C62" w:rsidRDefault="005B4BFB" w:rsidP="005B4BFB">
            <w:pPr>
              <w:pStyle w:val="Corpsdetexte"/>
              <w:rPr>
                <w:ins w:id="274" w:author="Clara MAYSONNAVE" w:date="2026-06-16T14:08:00Z"/>
                <w:rFonts w:ascii="Readex Pro Light" w:hAnsi="Readex Pro Light" w:cs="Readex Pro Light"/>
                <w:i/>
                <w:iCs/>
                <w:lang w:val="en-GB"/>
              </w:rPr>
            </w:pPr>
            <w:proofErr w:type="spellStart"/>
            <w:ins w:id="275" w:author="Clara MAYSONNAVE" w:date="2026-06-16T14:08:00Z">
              <w:r w:rsidRPr="00A40C62">
                <w:rPr>
                  <w:rFonts w:ascii="Readex Pro Light" w:hAnsi="Readex Pro Light" w:cs="Readex Pro Light"/>
                  <w:i/>
                  <w:iCs/>
                  <w:lang w:val="en-GB"/>
                </w:rPr>
                <w:t>Recommandations</w:t>
              </w:r>
              <w:proofErr w:type="spellEnd"/>
              <w:r w:rsidRPr="00A40C62">
                <w:rPr>
                  <w:rFonts w:ascii="Readex Pro Light" w:hAnsi="Readex Pro Light" w:cs="Readex Pro Light"/>
                  <w:i/>
                  <w:iCs/>
                  <w:lang w:val="en-GB"/>
                </w:rPr>
                <w:t xml:space="preserve"> </w:t>
              </w:r>
              <w:proofErr w:type="spellStart"/>
              <w:proofErr w:type="gramStart"/>
              <w:r w:rsidRPr="00A40C62">
                <w:rPr>
                  <w:rFonts w:ascii="Readex Pro Light" w:hAnsi="Readex Pro Light" w:cs="Readex Pro Light"/>
                  <w:i/>
                  <w:iCs/>
                  <w:lang w:val="en-GB"/>
                </w:rPr>
                <w:t>supplémentaires</w:t>
              </w:r>
              <w:proofErr w:type="spellEnd"/>
              <w:r w:rsidRPr="00A40C62">
                <w:rPr>
                  <w:rFonts w:ascii="Readex Pro Light" w:hAnsi="Readex Pro Light" w:cs="Readex Pro Light"/>
                  <w:i/>
                  <w:iCs/>
                  <w:lang w:val="en-GB"/>
                </w:rPr>
                <w:t xml:space="preserve"> :</w:t>
              </w:r>
              <w:proofErr w:type="gramEnd"/>
              <w:r w:rsidRPr="00A40C62">
                <w:rPr>
                  <w:rFonts w:ascii="Readex Pro Light" w:hAnsi="Readex Pro Light" w:cs="Readex Pro Light"/>
                  <w:i/>
                  <w:iCs/>
                  <w:lang w:val="en-GB"/>
                </w:rPr>
                <w:t xml:space="preserve"> </w:t>
              </w:r>
            </w:ins>
          </w:p>
          <w:p w14:paraId="43DBE294" w14:textId="6F93099F" w:rsidR="005B4BFB" w:rsidRPr="00A40C62" w:rsidRDefault="005B4BFB" w:rsidP="005B4BFB">
            <w:pPr>
              <w:pStyle w:val="Corpsdetexte"/>
              <w:rPr>
                <w:ins w:id="276" w:author="Clara MAYSONNAVE" w:date="2026-06-16T14:07:00Z"/>
                <w:rFonts w:ascii="Readex Pro Light" w:hAnsi="Readex Pro Light" w:cs="Readex Pro Light"/>
                <w:i/>
                <w:iCs/>
                <w:lang w:val="en-GB"/>
              </w:rPr>
            </w:pPr>
            <w:ins w:id="277" w:author="Clara MAYSONNAVE" w:date="2026-06-16T14:07:00Z">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Cette</w:t>
              </w:r>
              <w:proofErr w:type="spellEnd"/>
              <w:r w:rsidRPr="00A40C62">
                <w:rPr>
                  <w:rFonts w:ascii="Readex Pro Light" w:hAnsi="Readex Pro Light" w:cs="Readex Pro Light"/>
                  <w:i/>
                  <w:iCs/>
                  <w:lang w:val="en-GB"/>
                </w:rPr>
                <w:t xml:space="preserve"> section </w:t>
              </w:r>
              <w:proofErr w:type="spellStart"/>
              <w:r w:rsidRPr="00A40C62">
                <w:rPr>
                  <w:rFonts w:ascii="Readex Pro Light" w:hAnsi="Readex Pro Light" w:cs="Readex Pro Light"/>
                  <w:i/>
                  <w:iCs/>
                  <w:lang w:val="en-GB"/>
                </w:rPr>
                <w:t>est</w:t>
              </w:r>
              <w:proofErr w:type="spellEnd"/>
              <w:r w:rsidRPr="00A40C62">
                <w:rPr>
                  <w:rFonts w:ascii="Readex Pro Light" w:hAnsi="Readex Pro Light" w:cs="Readex Pro Light"/>
                  <w:i/>
                  <w:iCs/>
                  <w:lang w:val="en-GB"/>
                </w:rPr>
                <w:t xml:space="preserve"> </w:t>
              </w:r>
              <w:proofErr w:type="spellStart"/>
              <w:proofErr w:type="gramStart"/>
              <w:r w:rsidRPr="00A40C62">
                <w:rPr>
                  <w:rFonts w:ascii="Readex Pro Light" w:hAnsi="Readex Pro Light" w:cs="Readex Pro Light"/>
                  <w:i/>
                  <w:iCs/>
                  <w:lang w:val="en-GB"/>
                </w:rPr>
                <w:t>obligatoire</w:t>
              </w:r>
              <w:proofErr w:type="spellEnd"/>
              <w:r w:rsidRPr="00A40C62">
                <w:rPr>
                  <w:rFonts w:ascii="Readex Pro Light" w:hAnsi="Readex Pro Light" w:cs="Readex Pro Light"/>
                  <w:i/>
                  <w:iCs/>
                  <w:lang w:val="en-GB"/>
                </w:rPr>
                <w:t xml:space="preserve"> ;</w:t>
              </w:r>
              <w:proofErr w:type="gramEnd"/>
              <w:r w:rsidRPr="00A40C62">
                <w:rPr>
                  <w:rFonts w:ascii="Readex Pro Light" w:hAnsi="Readex Pro Light" w:cs="Readex Pro Light"/>
                  <w:i/>
                  <w:iCs/>
                  <w:lang w:val="en-GB"/>
                </w:rPr>
                <w:t xml:space="preserve"> les </w:t>
              </w:r>
            </w:ins>
            <w:ins w:id="278" w:author="Clara MAYSONNAVE" w:date="2026-06-16T14:08:00Z">
              <w:r w:rsidRPr="00A40C62">
                <w:rPr>
                  <w:rFonts w:ascii="Readex Pro Light" w:hAnsi="Readex Pro Light" w:cs="Readex Pro Light"/>
                  <w:i/>
                  <w:iCs/>
                  <w:lang w:val="en-GB"/>
                </w:rPr>
                <w:t>CSI</w:t>
              </w:r>
            </w:ins>
            <w:ins w:id="279" w:author="Clara MAYSONNAVE" w:date="2026-06-16T14:07:00Z">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doivent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favoriser</w:t>
              </w:r>
              <w:proofErr w:type="spellEnd"/>
              <w:r w:rsidRPr="00A40C62">
                <w:rPr>
                  <w:rFonts w:ascii="Readex Pro Light" w:hAnsi="Readex Pro Light" w:cs="Readex Pro Light"/>
                  <w:i/>
                  <w:iCs/>
                  <w:lang w:val="en-GB"/>
                </w:rPr>
                <w:t xml:space="preserve"> le </w:t>
              </w:r>
              <w:proofErr w:type="spellStart"/>
              <w:r w:rsidRPr="00A40C62">
                <w:rPr>
                  <w:rFonts w:ascii="Readex Pro Light" w:hAnsi="Readex Pro Light" w:cs="Readex Pro Light"/>
                  <w:i/>
                  <w:iCs/>
                  <w:lang w:val="en-GB"/>
                </w:rPr>
                <w:t>renouvellement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générationnel</w:t>
              </w:r>
              <w:proofErr w:type="spellEnd"/>
              <w:r w:rsidRPr="00A40C62">
                <w:rPr>
                  <w:rFonts w:ascii="Readex Pro Light" w:hAnsi="Readex Pro Light" w:cs="Readex Pro Light"/>
                  <w:i/>
                  <w:iCs/>
                  <w:lang w:val="en-GB"/>
                </w:rPr>
                <w:t>.</w:t>
              </w:r>
            </w:ins>
          </w:p>
          <w:p w14:paraId="6590135E" w14:textId="77777777" w:rsidR="005B4BFB" w:rsidRPr="00A40C62" w:rsidRDefault="005B4BFB" w:rsidP="005B4BFB">
            <w:pPr>
              <w:pStyle w:val="Corpsdetexte"/>
              <w:rPr>
                <w:ins w:id="280" w:author="Clara MAYSONNAVE" w:date="2026-06-16T14:07:00Z"/>
                <w:rFonts w:ascii="Readex Pro Light" w:hAnsi="Readex Pro Light" w:cs="Readex Pro Light"/>
                <w:i/>
                <w:iCs/>
                <w:lang w:val="en-GB"/>
              </w:rPr>
            </w:pPr>
            <w:ins w:id="281" w:author="Clara MAYSONNAVE" w:date="2026-06-16T14:07:00Z">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Indiquez</w:t>
              </w:r>
              <w:proofErr w:type="spellEnd"/>
              <w:r w:rsidRPr="00A40C62">
                <w:rPr>
                  <w:rFonts w:ascii="Readex Pro Light" w:hAnsi="Readex Pro Light" w:cs="Readex Pro Light"/>
                  <w:i/>
                  <w:iCs/>
                  <w:lang w:val="en-GB"/>
                </w:rPr>
                <w:t xml:space="preserve"> le </w:t>
              </w:r>
              <w:proofErr w:type="spellStart"/>
              <w:r w:rsidRPr="00A40C62">
                <w:rPr>
                  <w:rFonts w:ascii="Readex Pro Light" w:hAnsi="Readex Pro Light" w:cs="Readex Pro Light"/>
                  <w:i/>
                  <w:iCs/>
                  <w:lang w:val="en-GB"/>
                </w:rPr>
                <w:t>nombre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d'années</w:t>
              </w:r>
              <w:proofErr w:type="spellEnd"/>
              <w:r w:rsidRPr="00A40C62">
                <w:rPr>
                  <w:rFonts w:ascii="Readex Pro Light" w:hAnsi="Readex Pro Light" w:cs="Readex Pro Light"/>
                  <w:i/>
                  <w:iCs/>
                  <w:lang w:val="en-GB"/>
                </w:rPr>
                <w:t xml:space="preserve"> (5 </w:t>
              </w:r>
              <w:proofErr w:type="spellStart"/>
              <w:r w:rsidRPr="00A40C62">
                <w:rPr>
                  <w:rFonts w:ascii="Readex Pro Light" w:hAnsi="Readex Pro Light" w:cs="Readex Pro Light"/>
                  <w:i/>
                  <w:iCs/>
                  <w:lang w:val="en-GB"/>
                </w:rPr>
                <w:t>ans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est</w:t>
              </w:r>
              <w:proofErr w:type="spellEnd"/>
              <w:r w:rsidRPr="00A40C62">
                <w:rPr>
                  <w:rFonts w:ascii="Readex Pro Light" w:hAnsi="Readex Pro Light" w:cs="Readex Pro Light"/>
                  <w:i/>
                  <w:iCs/>
                  <w:lang w:val="en-GB"/>
                </w:rPr>
                <w:t xml:space="preserve"> la </w:t>
              </w:r>
              <w:proofErr w:type="spellStart"/>
              <w:r w:rsidRPr="00A40C62">
                <w:rPr>
                  <w:rFonts w:ascii="Readex Pro Light" w:hAnsi="Readex Pro Light" w:cs="Readex Pro Light"/>
                  <w:i/>
                  <w:iCs/>
                  <w:lang w:val="en-GB"/>
                </w:rPr>
                <w:t>norme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recommandée</w:t>
              </w:r>
              <w:proofErr w:type="spellEnd"/>
              <w:r w:rsidRPr="00A40C62">
                <w:rPr>
                  <w:rFonts w:ascii="Readex Pro Light" w:hAnsi="Readex Pro Light" w:cs="Readex Pro Light"/>
                  <w:i/>
                  <w:iCs/>
                  <w:lang w:val="en-GB"/>
                </w:rPr>
                <w:t xml:space="preserve">). </w:t>
              </w:r>
            </w:ins>
          </w:p>
          <w:p w14:paraId="6343E18D" w14:textId="7B95A9CD" w:rsidR="005B4BFB" w:rsidRPr="00A40C62" w:rsidRDefault="005B4BFB" w:rsidP="005B4BFB">
            <w:pPr>
              <w:pStyle w:val="Corpsdetexte"/>
              <w:rPr>
                <w:ins w:id="282" w:author="Clara MAYSONNAVE" w:date="2026-06-16T14:07:00Z"/>
                <w:rFonts w:ascii="Readex Pro Light" w:hAnsi="Readex Pro Light" w:cs="Readex Pro Light"/>
                <w:i/>
                <w:iCs/>
                <w:lang w:val="en-GB"/>
              </w:rPr>
            </w:pPr>
            <w:ins w:id="283" w:author="Clara MAYSONNAVE" w:date="2026-06-16T14:07:00Z">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Votre</w:t>
              </w:r>
              <w:proofErr w:type="spellEnd"/>
              <w:r w:rsidRPr="00A40C62">
                <w:rPr>
                  <w:rFonts w:ascii="Readex Pro Light" w:hAnsi="Readex Pro Light" w:cs="Readex Pro Light"/>
                  <w:i/>
                  <w:iCs/>
                  <w:lang w:val="en-GB"/>
                </w:rPr>
                <w:t xml:space="preserve"> </w:t>
              </w:r>
            </w:ins>
            <w:ins w:id="284" w:author="Clara MAYSONNAVE" w:date="2026-06-16T14:08:00Z">
              <w:r w:rsidRPr="00A40C62">
                <w:rPr>
                  <w:rFonts w:ascii="Readex Pro Light" w:hAnsi="Readex Pro Light" w:cs="Readex Pro Light"/>
                  <w:i/>
                  <w:iCs/>
                  <w:lang w:val="en-GB"/>
                </w:rPr>
                <w:t>CSI</w:t>
              </w:r>
            </w:ins>
            <w:ins w:id="285" w:author="Clara MAYSONNAVE" w:date="2026-06-16T14:07:00Z">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peut</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définir</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ce</w:t>
              </w:r>
              <w:proofErr w:type="spellEnd"/>
              <w:r w:rsidRPr="00A40C62">
                <w:rPr>
                  <w:rFonts w:ascii="Readex Pro Light" w:hAnsi="Readex Pro Light" w:cs="Readex Pro Light"/>
                  <w:i/>
                  <w:iCs/>
                  <w:lang w:val="en-GB"/>
                </w:rPr>
                <w:t xml:space="preserve"> qui </w:t>
              </w:r>
              <w:proofErr w:type="spellStart"/>
              <w:r w:rsidRPr="00A40C62">
                <w:rPr>
                  <w:rFonts w:ascii="Readex Pro Light" w:hAnsi="Readex Pro Light" w:cs="Readex Pro Light"/>
                  <w:i/>
                  <w:iCs/>
                  <w:lang w:val="en-GB"/>
                </w:rPr>
                <w:t>constitue</w:t>
              </w:r>
              <w:proofErr w:type="spellEnd"/>
              <w:r w:rsidRPr="00A40C62">
                <w:rPr>
                  <w:rFonts w:ascii="Readex Pro Light" w:hAnsi="Readex Pro Light" w:cs="Readex Pro Light"/>
                  <w:i/>
                  <w:iCs/>
                  <w:lang w:val="en-GB"/>
                </w:rPr>
                <w:t xml:space="preserve"> le « début de </w:t>
              </w:r>
              <w:proofErr w:type="spellStart"/>
              <w:r w:rsidRPr="00A40C62">
                <w:rPr>
                  <w:rFonts w:ascii="Readex Pro Light" w:hAnsi="Readex Pro Light" w:cs="Readex Pro Light"/>
                  <w:i/>
                  <w:iCs/>
                  <w:lang w:val="en-GB"/>
                </w:rPr>
                <w:t>carrière</w:t>
              </w:r>
              <w:proofErr w:type="spellEnd"/>
              <w:r w:rsidRPr="00A40C62">
                <w:rPr>
                  <w:rFonts w:ascii="Readex Pro Light" w:hAnsi="Readex Pro Light" w:cs="Readex Pro Light"/>
                  <w:i/>
                  <w:iCs/>
                  <w:lang w:val="en-GB"/>
                </w:rPr>
                <w:t xml:space="preserve"> » à des fins de </w:t>
              </w:r>
              <w:proofErr w:type="spellStart"/>
              <w:r w:rsidRPr="00A40C62">
                <w:rPr>
                  <w:rFonts w:ascii="Readex Pro Light" w:hAnsi="Readex Pro Light" w:cs="Readex Pro Light"/>
                  <w:i/>
                  <w:iCs/>
                  <w:lang w:val="en-GB"/>
                </w:rPr>
                <w:t>clarté</w:t>
              </w:r>
              <w:proofErr w:type="spellEnd"/>
              <w:r w:rsidRPr="00A40C62">
                <w:rPr>
                  <w:rFonts w:ascii="Readex Pro Light" w:hAnsi="Readex Pro Light" w:cs="Readex Pro Light"/>
                  <w:i/>
                  <w:iCs/>
                  <w:lang w:val="en-GB"/>
                </w:rPr>
                <w:t xml:space="preserve"> interne (par </w:t>
              </w:r>
              <w:proofErr w:type="spellStart"/>
              <w:r w:rsidRPr="00A40C62">
                <w:rPr>
                  <w:rFonts w:ascii="Readex Pro Light" w:hAnsi="Readex Pro Light" w:cs="Readex Pro Light"/>
                  <w:i/>
                  <w:iCs/>
                  <w:lang w:val="en-GB"/>
                </w:rPr>
                <w:t>exemple</w:t>
              </w:r>
              <w:proofErr w:type="spellEnd"/>
              <w:r w:rsidRPr="00A40C62">
                <w:rPr>
                  <w:rFonts w:ascii="Readex Pro Light" w:hAnsi="Readex Pro Light" w:cs="Readex Pro Light"/>
                  <w:i/>
                  <w:iCs/>
                  <w:lang w:val="en-GB"/>
                </w:rPr>
                <w:t xml:space="preserve">, le </w:t>
              </w:r>
              <w:proofErr w:type="spellStart"/>
              <w:r w:rsidRPr="00A40C62">
                <w:rPr>
                  <w:rFonts w:ascii="Readex Pro Light" w:hAnsi="Readex Pro Light" w:cs="Readex Pro Light"/>
                  <w:i/>
                  <w:iCs/>
                  <w:lang w:val="en-GB"/>
                </w:rPr>
                <w:t>nombre</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d'années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écoulées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depuis</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l'obtention</w:t>
              </w:r>
              <w:proofErr w:type="spellEnd"/>
              <w:r w:rsidRPr="00A40C62">
                <w:rPr>
                  <w:rFonts w:ascii="Readex Pro Light" w:hAnsi="Readex Pro Light" w:cs="Readex Pro Light"/>
                  <w:i/>
                  <w:iCs/>
                  <w:lang w:val="en-GB"/>
                </w:rPr>
                <w:t xml:space="preserve"> du </w:t>
              </w:r>
              <w:proofErr w:type="spellStart"/>
              <w:r w:rsidRPr="00A40C62">
                <w:rPr>
                  <w:rFonts w:ascii="Readex Pro Light" w:hAnsi="Readex Pro Light" w:cs="Readex Pro Light"/>
                  <w:i/>
                  <w:iCs/>
                  <w:lang w:val="en-GB"/>
                </w:rPr>
                <w:t>diplôme</w:t>
              </w:r>
              <w:proofErr w:type="spellEnd"/>
              <w:r w:rsidRPr="00A40C62">
                <w:rPr>
                  <w:rFonts w:ascii="Readex Pro Light" w:hAnsi="Readex Pro Light" w:cs="Readex Pro Light"/>
                  <w:i/>
                  <w:iCs/>
                  <w:lang w:val="en-GB"/>
                </w:rPr>
                <w:t>).</w:t>
              </w:r>
            </w:ins>
          </w:p>
          <w:p w14:paraId="6446CF2C" w14:textId="59D7B4E8" w:rsidR="005B4BFB" w:rsidRPr="00A40C62" w:rsidRDefault="005B4BFB">
            <w:pPr>
              <w:pStyle w:val="Corpsdetexte"/>
              <w:rPr>
                <w:ins w:id="286" w:author="Clara MAYSONNAVE" w:date="2026-06-16T14:06:00Z"/>
                <w:rFonts w:ascii="Readex Pro Light" w:hAnsi="Readex Pro Light" w:cs="Readex Pro Light"/>
                <w:i/>
                <w:iCs/>
                <w:lang w:val="en-GB"/>
              </w:rPr>
              <w:pPrChange w:id="287" w:author="Clara MAYSONNAVE" w:date="2026-06-16T14:08:00Z">
                <w:pPr>
                  <w:pStyle w:val="Corpsdetexte"/>
                  <w:numPr>
                    <w:numId w:val="19"/>
                  </w:numPr>
                  <w:ind w:left="360" w:hanging="360"/>
                </w:pPr>
              </w:pPrChange>
            </w:pPr>
            <w:ins w:id="288" w:author="Clara MAYSONNAVE" w:date="2026-06-16T14:07:00Z">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Visez</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une</w:t>
              </w:r>
              <w:proofErr w:type="spellEnd"/>
              <w:r w:rsidRPr="00A40C62">
                <w:rPr>
                  <w:rFonts w:ascii="Readex Pro Light" w:hAnsi="Readex Pro Light" w:cs="Readex Pro Light"/>
                  <w:i/>
                  <w:iCs/>
                  <w:lang w:val="en-GB"/>
                </w:rPr>
                <w:t xml:space="preserve"> proportion de 20 % de </w:t>
              </w:r>
              <w:proofErr w:type="spellStart"/>
              <w:r w:rsidRPr="00A40C62">
                <w:rPr>
                  <w:rFonts w:ascii="Readex Pro Light" w:hAnsi="Readex Pro Light" w:cs="Readex Pro Light"/>
                  <w:i/>
                  <w:iCs/>
                  <w:lang w:val="en-GB"/>
                </w:rPr>
                <w:t>professionnels</w:t>
              </w:r>
              <w:proofErr w:type="spellEnd"/>
              <w:r w:rsidRPr="00A40C62">
                <w:rPr>
                  <w:rFonts w:ascii="Readex Pro Light" w:hAnsi="Readex Pro Light" w:cs="Readex Pro Light"/>
                  <w:i/>
                  <w:iCs/>
                  <w:lang w:val="en-GB"/>
                </w:rPr>
                <w:t xml:space="preserve"> </w:t>
              </w:r>
            </w:ins>
            <w:proofErr w:type="spellStart"/>
            <w:ins w:id="289" w:author="Clara MAYSONNAVE" w:date="2026-06-16T14:09:00Z">
              <w:r w:rsidRPr="00A40C62">
                <w:rPr>
                  <w:rFonts w:ascii="Readex Pro Light" w:hAnsi="Readex Pro Light" w:cs="Readex Pro Light"/>
                  <w:i/>
                  <w:iCs/>
                  <w:lang w:val="en-GB"/>
                </w:rPr>
                <w:t>émergents</w:t>
              </w:r>
            </w:ins>
            <w:proofErr w:type="spellEnd"/>
            <w:ins w:id="290" w:author="Clara MAYSONNAVE" w:date="2026-06-16T14:07:00Z">
              <w:r w:rsidRPr="00A40C62">
                <w:rPr>
                  <w:rFonts w:ascii="Readex Pro Light" w:hAnsi="Readex Pro Light" w:cs="Readex Pro Light"/>
                  <w:i/>
                  <w:iCs/>
                  <w:lang w:val="en-GB"/>
                </w:rPr>
                <w:t xml:space="preserve"> – </w:t>
              </w:r>
              <w:proofErr w:type="spellStart"/>
              <w:r w:rsidRPr="00A40C62">
                <w:rPr>
                  <w:rFonts w:ascii="Readex Pro Light" w:hAnsi="Readex Pro Light" w:cs="Readex Pro Light"/>
                  <w:i/>
                  <w:iCs/>
                  <w:lang w:val="en-GB"/>
                </w:rPr>
                <w:t>il</w:t>
              </w:r>
              <w:proofErr w:type="spellEnd"/>
              <w:r w:rsidRPr="00A40C62">
                <w:rPr>
                  <w:rFonts w:ascii="Readex Pro Light" w:hAnsi="Readex Pro Light" w:cs="Readex Pro Light"/>
                  <w:i/>
                  <w:iCs/>
                  <w:lang w:val="en-GB"/>
                </w:rPr>
                <w:t xml:space="preserve"> </w:t>
              </w:r>
              <w:proofErr w:type="spellStart"/>
              <w:r w:rsidRPr="00A40C62">
                <w:rPr>
                  <w:rFonts w:ascii="Readex Pro Light" w:hAnsi="Readex Pro Light" w:cs="Readex Pro Light"/>
                  <w:i/>
                  <w:iCs/>
                  <w:lang w:val="en-GB"/>
                </w:rPr>
                <w:t>s'agit</w:t>
              </w:r>
              <w:proofErr w:type="spellEnd"/>
              <w:r w:rsidRPr="00A40C62">
                <w:rPr>
                  <w:rFonts w:ascii="Readex Pro Light" w:hAnsi="Readex Pro Light" w:cs="Readex Pro Light"/>
                  <w:i/>
                  <w:iCs/>
                  <w:lang w:val="en-GB"/>
                </w:rPr>
                <w:t xml:space="preserve"> d'un </w:t>
              </w:r>
              <w:proofErr w:type="spellStart"/>
              <w:r w:rsidRPr="00A40C62">
                <w:rPr>
                  <w:rFonts w:ascii="Readex Pro Light" w:hAnsi="Readex Pro Light" w:cs="Readex Pro Light"/>
                  <w:i/>
                  <w:iCs/>
                  <w:lang w:val="en-GB"/>
                </w:rPr>
                <w:t>objectif</w:t>
              </w:r>
              <w:proofErr w:type="spellEnd"/>
              <w:r w:rsidRPr="00A40C62">
                <w:rPr>
                  <w:rFonts w:ascii="Readex Pro Light" w:hAnsi="Readex Pro Light" w:cs="Readex Pro Light"/>
                  <w:i/>
                  <w:iCs/>
                  <w:lang w:val="en-GB"/>
                </w:rPr>
                <w:t xml:space="preserve">, et </w:t>
              </w:r>
              <w:proofErr w:type="gramStart"/>
              <w:r w:rsidRPr="00A40C62">
                <w:rPr>
                  <w:rFonts w:ascii="Readex Pro Light" w:hAnsi="Readex Pro Light" w:cs="Readex Pro Light"/>
                  <w:i/>
                  <w:iCs/>
                  <w:lang w:val="en-GB"/>
                </w:rPr>
                <w:t>non d'un</w:t>
              </w:r>
              <w:proofErr w:type="gramEnd"/>
              <w:r w:rsidRPr="00A40C62">
                <w:rPr>
                  <w:rFonts w:ascii="Readex Pro Light" w:hAnsi="Readex Pro Light" w:cs="Readex Pro Light"/>
                  <w:i/>
                  <w:iCs/>
                  <w:lang w:val="en-GB"/>
                </w:rPr>
                <w:t xml:space="preserve"> quota.</w:t>
              </w:r>
            </w:ins>
          </w:p>
        </w:tc>
      </w:tr>
    </w:tbl>
    <w:p w14:paraId="20F14969" w14:textId="77777777" w:rsidR="00F10848" w:rsidRPr="00A40C62" w:rsidRDefault="00F10848">
      <w:pPr>
        <w:pStyle w:val="Corpsdetexte"/>
        <w:rPr>
          <w:rFonts w:ascii="Readex Pro Light" w:hAnsi="Readex Pro Light" w:cs="Readex Pro Light"/>
          <w:sz w:val="22"/>
        </w:rPr>
      </w:pPr>
    </w:p>
    <w:p w14:paraId="639A04F4" w14:textId="0724C912" w:rsidR="007D49B1" w:rsidRPr="00A40C62" w:rsidRDefault="00093A38">
      <w:pPr>
        <w:pStyle w:val="Titre1"/>
        <w:numPr>
          <w:ilvl w:val="0"/>
          <w:numId w:val="6"/>
        </w:numPr>
        <w:tabs>
          <w:tab w:val="left" w:pos="841"/>
          <w:tab w:val="left" w:pos="842"/>
        </w:tabs>
        <w:spacing w:before="157"/>
        <w:rPr>
          <w:rFonts w:ascii="Readex Pro Light" w:hAnsi="Readex Pro Light" w:cs="Readex Pro Light"/>
        </w:rPr>
      </w:pPr>
      <w:r w:rsidRPr="00A40C62">
        <w:rPr>
          <w:rFonts w:ascii="Readex Pro Light" w:hAnsi="Readex Pro Light" w:cs="Readex Pro Light"/>
        </w:rPr>
        <w:t>Critères de</w:t>
      </w:r>
      <w:r w:rsidR="005B4737" w:rsidRPr="00A40C62">
        <w:rPr>
          <w:rFonts w:ascii="Readex Pro Light" w:hAnsi="Readex Pro Light" w:cs="Readex Pro Light"/>
          <w:spacing w:val="-3"/>
        </w:rPr>
        <w:t xml:space="preserve"> </w:t>
      </w:r>
      <w:r w:rsidR="005B4737" w:rsidRPr="00A40C62">
        <w:rPr>
          <w:rFonts w:ascii="Readex Pro Light" w:hAnsi="Readex Pro Light" w:cs="Readex Pro Light"/>
        </w:rPr>
        <w:t>participation</w:t>
      </w:r>
    </w:p>
    <w:p w14:paraId="26BCED3E" w14:textId="77777777" w:rsidR="007D49B1" w:rsidRPr="00A40C62" w:rsidRDefault="007D49B1">
      <w:pPr>
        <w:pStyle w:val="Corpsdetexte"/>
        <w:spacing w:before="6"/>
        <w:rPr>
          <w:rFonts w:ascii="Readex Pro Light" w:hAnsi="Readex Pro Light" w:cs="Readex Pro Light"/>
          <w:b/>
        </w:rPr>
      </w:pPr>
    </w:p>
    <w:p w14:paraId="29426E3D" w14:textId="07B9A12C" w:rsidR="00093A38" w:rsidRPr="00A40C62" w:rsidRDefault="00093A38">
      <w:pPr>
        <w:pStyle w:val="Paragraphedeliste"/>
        <w:numPr>
          <w:ilvl w:val="1"/>
          <w:numId w:val="6"/>
        </w:numPr>
        <w:tabs>
          <w:tab w:val="left" w:pos="829"/>
          <w:tab w:val="left" w:pos="830"/>
        </w:tabs>
        <w:spacing w:line="276" w:lineRule="auto"/>
        <w:ind w:left="830" w:right="275" w:hanging="708"/>
        <w:rPr>
          <w:rFonts w:ascii="Readex Pro Light" w:hAnsi="Readex Pro Light" w:cs="Readex Pro Light"/>
          <w:sz w:val="20"/>
        </w:rPr>
      </w:pPr>
      <w:r w:rsidRPr="00A40C62">
        <w:rPr>
          <w:rFonts w:ascii="Readex Pro Light" w:hAnsi="Readex Pro Light" w:cs="Readex Pro Light"/>
          <w:sz w:val="20"/>
        </w:rPr>
        <w:t>Le Comité d</w:t>
      </w:r>
      <w:r w:rsidR="00CD33F7" w:rsidRPr="00A40C62">
        <w:rPr>
          <w:rFonts w:ascii="Readex Pro Light" w:hAnsi="Readex Pro Light" w:cs="Readex Pro Light"/>
          <w:sz w:val="20"/>
        </w:rPr>
        <w:t>oit</w:t>
      </w:r>
      <w:r w:rsidRPr="00A40C62">
        <w:rPr>
          <w:rFonts w:ascii="Readex Pro Light" w:hAnsi="Readex Pro Light" w:cs="Readex Pro Light"/>
          <w:sz w:val="20"/>
        </w:rPr>
        <w:t xml:space="preserve"> adopter </w:t>
      </w:r>
      <w:proofErr w:type="gramStart"/>
      <w:r w:rsidRPr="00A40C62">
        <w:rPr>
          <w:rFonts w:ascii="Readex Pro Light" w:hAnsi="Readex Pro Light" w:cs="Readex Pro Light"/>
          <w:sz w:val="20"/>
        </w:rPr>
        <w:t>des critères minimum</w:t>
      </w:r>
      <w:proofErr w:type="gramEnd"/>
      <w:r w:rsidRPr="00A40C62">
        <w:rPr>
          <w:rFonts w:ascii="Readex Pro Light" w:hAnsi="Readex Pro Light" w:cs="Readex Pro Light"/>
          <w:sz w:val="20"/>
        </w:rPr>
        <w:t xml:space="preserve"> pour la participation comme moyen de mesurer l’engagement des membres experts et associés.</w:t>
      </w:r>
    </w:p>
    <w:p w14:paraId="6142748D" w14:textId="77777777" w:rsidR="00093A38" w:rsidRPr="00A40C62" w:rsidRDefault="00093A38" w:rsidP="00093A38">
      <w:pPr>
        <w:pStyle w:val="Paragraphedeliste"/>
        <w:tabs>
          <w:tab w:val="left" w:pos="829"/>
          <w:tab w:val="left" w:pos="830"/>
        </w:tabs>
        <w:spacing w:line="276" w:lineRule="auto"/>
        <w:ind w:left="830" w:right="275" w:firstLine="0"/>
        <w:rPr>
          <w:rFonts w:ascii="Readex Pro Light" w:hAnsi="Readex Pro Light" w:cs="Readex Pro Light"/>
          <w:sz w:val="20"/>
        </w:rPr>
      </w:pPr>
    </w:p>
    <w:p w14:paraId="365FDAC8" w14:textId="005CEB86" w:rsidR="00093A38" w:rsidRPr="00A40C62" w:rsidRDefault="00093A38" w:rsidP="00093A38">
      <w:pPr>
        <w:pStyle w:val="Paragraphedeliste"/>
        <w:numPr>
          <w:ilvl w:val="1"/>
          <w:numId w:val="6"/>
        </w:numPr>
        <w:tabs>
          <w:tab w:val="left" w:pos="829"/>
          <w:tab w:val="left" w:pos="830"/>
        </w:tabs>
        <w:spacing w:before="1" w:line="276" w:lineRule="auto"/>
        <w:ind w:left="830" w:right="451" w:hanging="708"/>
        <w:rPr>
          <w:rFonts w:ascii="Readex Pro Light" w:hAnsi="Readex Pro Light" w:cs="Readex Pro Light"/>
          <w:sz w:val="20"/>
        </w:rPr>
      </w:pPr>
      <w:r w:rsidRPr="00A40C62">
        <w:rPr>
          <w:rFonts w:ascii="Readex Pro Light" w:hAnsi="Readex Pro Light" w:cs="Readex Pro Light"/>
          <w:sz w:val="20"/>
        </w:rPr>
        <w:t>La</w:t>
      </w:r>
      <w:r w:rsidR="005B4737" w:rsidRPr="00A40C62">
        <w:rPr>
          <w:rFonts w:ascii="Readex Pro Light" w:hAnsi="Readex Pro Light" w:cs="Readex Pro Light"/>
          <w:sz w:val="20"/>
        </w:rPr>
        <w:t xml:space="preserve"> participation</w:t>
      </w:r>
      <w:r w:rsidRPr="00A40C62">
        <w:rPr>
          <w:rFonts w:ascii="Readex Pro Light" w:hAnsi="Readex Pro Light" w:cs="Readex Pro Light"/>
          <w:sz w:val="20"/>
        </w:rPr>
        <w:t xml:space="preserve"> active d</w:t>
      </w:r>
      <w:r w:rsidR="00CD33F7" w:rsidRPr="00A40C62">
        <w:rPr>
          <w:rFonts w:ascii="Readex Pro Light" w:hAnsi="Readex Pro Light" w:cs="Readex Pro Light"/>
          <w:sz w:val="20"/>
        </w:rPr>
        <w:t>oit</w:t>
      </w:r>
      <w:r w:rsidRPr="00A40C62">
        <w:rPr>
          <w:rFonts w:ascii="Readex Pro Light" w:hAnsi="Readex Pro Light" w:cs="Readex Pro Light"/>
          <w:sz w:val="20"/>
        </w:rPr>
        <w:t xml:space="preserve"> être définie par la présence aux réunions et aux symposiums du Comité, la soumission d’articles ou de réponses à des questionnaires dans le cas où la présence en personne aux symposiums n’est pas possible, la mise en œuvre de projets au nom du Comité à la demande du Bureau, la représentation du Comité </w:t>
      </w:r>
      <w:r w:rsidR="0085325C" w:rsidRPr="00A40C62">
        <w:rPr>
          <w:rFonts w:ascii="Readex Pro Light" w:hAnsi="Readex Pro Light" w:cs="Readex Pro Light"/>
          <w:sz w:val="20"/>
        </w:rPr>
        <w:t>à titre officiel</w:t>
      </w:r>
      <w:r w:rsidRPr="00A40C62">
        <w:rPr>
          <w:rFonts w:ascii="Readex Pro Light" w:hAnsi="Readex Pro Light" w:cs="Readex Pro Light"/>
          <w:sz w:val="20"/>
        </w:rPr>
        <w:t xml:space="preserve"> devant d’autres organismes, ou</w:t>
      </w:r>
      <w:r w:rsidR="0085325C" w:rsidRPr="00A40C62">
        <w:rPr>
          <w:rFonts w:ascii="Readex Pro Light" w:hAnsi="Readex Pro Light" w:cs="Readex Pro Light"/>
          <w:sz w:val="20"/>
        </w:rPr>
        <w:t xml:space="preserve"> d</w:t>
      </w:r>
      <w:r w:rsidRPr="00A40C62">
        <w:rPr>
          <w:rFonts w:ascii="Readex Pro Light" w:hAnsi="Readex Pro Light" w:cs="Readex Pro Light"/>
          <w:sz w:val="20"/>
        </w:rPr>
        <w:t>es contributions substantielles aux travaux d’un sous-comité ou d’une équipe de travail du Comité.</w:t>
      </w:r>
    </w:p>
    <w:p w14:paraId="04B623B7" w14:textId="4B79FB24" w:rsidR="0085325C" w:rsidRPr="00A40C62" w:rsidRDefault="00093A38" w:rsidP="0085325C">
      <w:pPr>
        <w:pStyle w:val="Paragraphedeliste"/>
        <w:numPr>
          <w:ilvl w:val="1"/>
          <w:numId w:val="6"/>
        </w:numPr>
        <w:tabs>
          <w:tab w:val="left" w:pos="829"/>
          <w:tab w:val="left" w:pos="830"/>
        </w:tabs>
        <w:spacing w:before="197"/>
        <w:ind w:right="156"/>
        <w:rPr>
          <w:rFonts w:ascii="Readex Pro Light" w:hAnsi="Readex Pro Light" w:cs="Readex Pro Light"/>
        </w:rPr>
      </w:pPr>
      <w:r w:rsidRPr="00A40C62">
        <w:rPr>
          <w:rFonts w:ascii="Readex Pro Light" w:hAnsi="Readex Pro Light" w:cs="Readex Pro Light"/>
          <w:sz w:val="20"/>
        </w:rPr>
        <w:t xml:space="preserve">Si un membre expert ou associé n’est pas présent lors de trois réunions annuelles consécutives du Comité et de leurs symposiums sans justification, </w:t>
      </w:r>
      <w:r w:rsidR="00CD33F7" w:rsidRPr="00A40C62">
        <w:rPr>
          <w:rFonts w:ascii="Readex Pro Light" w:hAnsi="Readex Pro Light" w:cs="Readex Pro Light"/>
          <w:sz w:val="20"/>
        </w:rPr>
        <w:t>et dans le même temps ne fait</w:t>
      </w:r>
      <w:r w:rsidR="0085325C" w:rsidRPr="00A40C62">
        <w:rPr>
          <w:rFonts w:ascii="Readex Pro Light" w:hAnsi="Readex Pro Light" w:cs="Readex Pro Light"/>
          <w:sz w:val="20"/>
        </w:rPr>
        <w:t xml:space="preserve"> la preuve d’aucune participation active, le Bureau p</w:t>
      </w:r>
      <w:r w:rsidR="00CD33F7" w:rsidRPr="00A40C62">
        <w:rPr>
          <w:rFonts w:ascii="Readex Pro Light" w:hAnsi="Readex Pro Light" w:cs="Readex Pro Light"/>
          <w:sz w:val="20"/>
        </w:rPr>
        <w:t>eut</w:t>
      </w:r>
      <w:r w:rsidR="0085325C" w:rsidRPr="00A40C62">
        <w:rPr>
          <w:rFonts w:ascii="Readex Pro Light" w:hAnsi="Readex Pro Light" w:cs="Readex Pro Light"/>
          <w:sz w:val="20"/>
        </w:rPr>
        <w:t xml:space="preserve"> décider de</w:t>
      </w:r>
      <w:r w:rsidR="00CD33F7" w:rsidRPr="00A40C62">
        <w:rPr>
          <w:rFonts w:ascii="Readex Pro Light" w:hAnsi="Readex Pro Light" w:cs="Readex Pro Light"/>
          <w:sz w:val="20"/>
        </w:rPr>
        <w:t xml:space="preserve"> retirer la qualité de membre à ce</w:t>
      </w:r>
      <w:r w:rsidR="0085325C" w:rsidRPr="00A40C62">
        <w:rPr>
          <w:rFonts w:ascii="Readex Pro Light" w:hAnsi="Readex Pro Light" w:cs="Readex Pro Light"/>
          <w:sz w:val="20"/>
        </w:rPr>
        <w:t xml:space="preserve"> membre expert ou associé</w:t>
      </w:r>
      <w:r w:rsidR="00CD33F7" w:rsidRPr="00A40C62">
        <w:rPr>
          <w:rFonts w:ascii="Readex Pro Light" w:hAnsi="Readex Pro Light" w:cs="Readex Pro Light"/>
          <w:sz w:val="20"/>
        </w:rPr>
        <w:t>.</w:t>
      </w:r>
    </w:p>
    <w:tbl>
      <w:tblPr>
        <w:tblStyle w:val="Grilledutableau3"/>
        <w:tblW w:w="0" w:type="auto"/>
        <w:tblInd w:w="0" w:type="dxa"/>
        <w:tblLook w:val="04A0" w:firstRow="1" w:lastRow="0" w:firstColumn="1" w:lastColumn="0" w:noHBand="0" w:noVBand="1"/>
      </w:tblPr>
      <w:tblGrid>
        <w:gridCol w:w="9056"/>
      </w:tblGrid>
      <w:tr w:rsidR="005B4BFB" w:rsidRPr="00A40C62" w14:paraId="546B3331" w14:textId="77777777" w:rsidTr="005B4BFB">
        <w:trPr>
          <w:ins w:id="291" w:author="Clara MAYSONNAVE" w:date="2026-06-16T14:09:00Z"/>
        </w:trPr>
        <w:tc>
          <w:tcPr>
            <w:tcW w:w="9056" w:type="dxa"/>
            <w:tcBorders>
              <w:top w:val="single" w:sz="4" w:space="0" w:color="AEAAAA"/>
              <w:left w:val="single" w:sz="4" w:space="0" w:color="AEAAAA"/>
              <w:bottom w:val="single" w:sz="4" w:space="0" w:color="AEAAAA"/>
              <w:right w:val="single" w:sz="4" w:space="0" w:color="AEAAAA"/>
            </w:tcBorders>
            <w:hideMark/>
          </w:tcPr>
          <w:p w14:paraId="35F4FF1B" w14:textId="3E97F9B9" w:rsidR="005B4BFB" w:rsidRPr="00A40C62" w:rsidRDefault="005B4BFB" w:rsidP="005B4BFB">
            <w:pPr>
              <w:rPr>
                <w:ins w:id="292" w:author="Clara MAYSONNAVE" w:date="2026-06-16T14:09:00Z"/>
                <w:rFonts w:ascii="Readex Pro Light" w:eastAsia="Calibri" w:hAnsi="Readex Pro Light" w:cs="Readex Pro Light"/>
                <w:i/>
                <w:iCs/>
                <w:sz w:val="20"/>
                <w:szCs w:val="20"/>
                <w:lang w:val="en-GB" w:eastAsia="en-US" w:bidi="ar-SA"/>
              </w:rPr>
            </w:pPr>
            <w:proofErr w:type="spellStart"/>
            <w:ins w:id="293" w:author="Clara MAYSONNAVE" w:date="2026-06-16T14:10:00Z">
              <w:r w:rsidRPr="00A40C62">
                <w:rPr>
                  <w:rFonts w:ascii="Readex Pro Light" w:eastAsia="Calibri" w:hAnsi="Readex Pro Light" w:cs="Readex Pro Light"/>
                  <w:i/>
                  <w:iCs/>
                  <w:sz w:val="20"/>
                  <w:szCs w:val="20"/>
                  <w:lang w:val="en-GB" w:eastAsia="en-US" w:bidi="ar-SA"/>
                </w:rPr>
                <w:t>Recommandations</w:t>
              </w:r>
              <w:proofErr w:type="spellEnd"/>
              <w:r w:rsidRPr="00A40C62">
                <w:rPr>
                  <w:rFonts w:ascii="Readex Pro Light" w:eastAsia="Calibri" w:hAnsi="Readex Pro Light" w:cs="Readex Pro Light"/>
                  <w:i/>
                  <w:iCs/>
                  <w:sz w:val="20"/>
                  <w:szCs w:val="20"/>
                  <w:lang w:val="en-GB" w:eastAsia="en-US" w:bidi="ar-SA"/>
                </w:rPr>
                <w:t xml:space="preserve"> </w:t>
              </w:r>
              <w:proofErr w:type="spellStart"/>
              <w:proofErr w:type="gramStart"/>
              <w:r w:rsidRPr="00A40C62">
                <w:rPr>
                  <w:rFonts w:ascii="Readex Pro Light" w:eastAsia="Calibri" w:hAnsi="Readex Pro Light" w:cs="Readex Pro Light"/>
                  <w:i/>
                  <w:iCs/>
                  <w:sz w:val="20"/>
                  <w:szCs w:val="20"/>
                  <w:lang w:val="en-GB" w:eastAsia="en-US" w:bidi="ar-SA"/>
                </w:rPr>
                <w:t>supplémentaires</w:t>
              </w:r>
              <w:proofErr w:type="spellEnd"/>
              <w:r w:rsidRPr="00A40C62">
                <w:rPr>
                  <w:rFonts w:ascii="Readex Pro Light" w:eastAsia="Calibri" w:hAnsi="Readex Pro Light" w:cs="Readex Pro Light"/>
                  <w:i/>
                  <w:iCs/>
                  <w:sz w:val="20"/>
                  <w:szCs w:val="20"/>
                  <w:lang w:val="en-GB" w:eastAsia="en-US" w:bidi="ar-SA"/>
                </w:rPr>
                <w:t xml:space="preserve"> </w:t>
              </w:r>
            </w:ins>
            <w:ins w:id="294" w:author="Clara MAYSONNAVE" w:date="2026-06-16T14:09:00Z">
              <w:r w:rsidRPr="00A40C62">
                <w:rPr>
                  <w:rFonts w:ascii="Readex Pro Light" w:eastAsia="Calibri" w:hAnsi="Readex Pro Light" w:cs="Readex Pro Light"/>
                  <w:i/>
                  <w:iCs/>
                  <w:sz w:val="20"/>
                  <w:szCs w:val="20"/>
                  <w:lang w:val="en-GB" w:eastAsia="en-US" w:bidi="ar-SA"/>
                </w:rPr>
                <w:t>:</w:t>
              </w:r>
              <w:proofErr w:type="gramEnd"/>
              <w:r w:rsidRPr="00A40C62">
                <w:rPr>
                  <w:rFonts w:ascii="Readex Pro Light" w:eastAsia="Calibri" w:hAnsi="Readex Pro Light" w:cs="Readex Pro Light"/>
                  <w:i/>
                  <w:iCs/>
                  <w:sz w:val="20"/>
                  <w:szCs w:val="20"/>
                  <w:lang w:val="en-GB" w:eastAsia="en-US" w:bidi="ar-SA"/>
                </w:rPr>
                <w:t xml:space="preserve"> </w:t>
              </w:r>
            </w:ins>
          </w:p>
          <w:p w14:paraId="12EB832E" w14:textId="0E445ECC" w:rsidR="005B4BFB" w:rsidRPr="00A40C62" w:rsidRDefault="005B4BFB" w:rsidP="005B4BFB">
            <w:pPr>
              <w:numPr>
                <w:ilvl w:val="0"/>
                <w:numId w:val="19"/>
              </w:numPr>
              <w:contextualSpacing/>
              <w:rPr>
                <w:ins w:id="295" w:author="Clara MAYSONNAVE" w:date="2026-06-16T14:09:00Z"/>
                <w:rFonts w:ascii="Readex Pro Light" w:eastAsia="Calibri" w:hAnsi="Readex Pro Light" w:cs="Readex Pro Light"/>
                <w:i/>
                <w:iCs/>
                <w:sz w:val="20"/>
                <w:szCs w:val="20"/>
                <w:lang w:val="en-GB" w:eastAsia="en-US" w:bidi="ar-SA"/>
              </w:rPr>
            </w:pPr>
            <w:proofErr w:type="spellStart"/>
            <w:ins w:id="296" w:author="Clara MAYSONNAVE" w:date="2026-06-16T14:09:00Z">
              <w:r w:rsidRPr="00A40C62">
                <w:rPr>
                  <w:rFonts w:ascii="Readex Pro Light" w:eastAsia="Calibri" w:hAnsi="Readex Pro Light" w:cs="Readex Pro Light"/>
                  <w:i/>
                  <w:iCs/>
                  <w:sz w:val="20"/>
                  <w:szCs w:val="20"/>
                  <w:lang w:val="en-GB" w:eastAsia="en-US" w:bidi="ar-SA"/>
                </w:rPr>
                <w:t>Vous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pourrez</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fournir</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d’au</w:t>
              </w:r>
            </w:ins>
            <w:ins w:id="297" w:author="Clara MAYSONNAVE" w:date="2026-06-16T14:10:00Z">
              <w:r w:rsidRPr="00A40C62">
                <w:rPr>
                  <w:rFonts w:ascii="Readex Pro Light" w:eastAsia="Calibri" w:hAnsi="Readex Pro Light" w:cs="Readex Pro Light"/>
                  <w:i/>
                  <w:iCs/>
                  <w:sz w:val="20"/>
                  <w:szCs w:val="20"/>
                  <w:lang w:val="en-GB" w:eastAsia="en-US" w:bidi="ar-SA"/>
                </w:rPr>
                <w:t>tres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exemples</w:t>
              </w:r>
              <w:proofErr w:type="spellEnd"/>
              <w:r w:rsidRPr="00A40C62">
                <w:rPr>
                  <w:rFonts w:ascii="Readex Pro Light" w:eastAsia="Calibri" w:hAnsi="Readex Pro Light" w:cs="Readex Pro Light"/>
                  <w:i/>
                  <w:iCs/>
                  <w:sz w:val="20"/>
                  <w:szCs w:val="20"/>
                  <w:lang w:val="en-GB" w:eastAsia="en-US" w:bidi="ar-SA"/>
                </w:rPr>
                <w:t xml:space="preserve"> de “participation active” dans </w:t>
              </w:r>
              <w:proofErr w:type="spellStart"/>
              <w:r w:rsidRPr="00A40C62">
                <w:rPr>
                  <w:rFonts w:ascii="Readex Pro Light" w:eastAsia="Calibri" w:hAnsi="Readex Pro Light" w:cs="Readex Pro Light"/>
                  <w:i/>
                  <w:iCs/>
                  <w:sz w:val="20"/>
                  <w:szCs w:val="20"/>
                  <w:lang w:val="en-GB" w:eastAsia="en-US" w:bidi="ar-SA"/>
                </w:rPr>
                <w:t>vos</w:t>
              </w:r>
              <w:proofErr w:type="spellEnd"/>
              <w:r w:rsidRPr="00A40C62">
                <w:rPr>
                  <w:rFonts w:ascii="Readex Pro Light" w:eastAsia="Calibri" w:hAnsi="Readex Pro Light" w:cs="Readex Pro Light"/>
                  <w:i/>
                  <w:iCs/>
                  <w:sz w:val="20"/>
                  <w:szCs w:val="20"/>
                  <w:lang w:val="en-GB" w:eastAsia="en-US" w:bidi="ar-SA"/>
                </w:rPr>
                <w:t xml:space="preserve"> directives internes, </w:t>
              </w:r>
              <w:proofErr w:type="spellStart"/>
              <w:r w:rsidRPr="00A40C62">
                <w:rPr>
                  <w:rFonts w:ascii="Readex Pro Light" w:eastAsia="Calibri" w:hAnsi="Readex Pro Light" w:cs="Readex Pro Light"/>
                  <w:i/>
                  <w:iCs/>
                  <w:sz w:val="20"/>
                  <w:szCs w:val="20"/>
                  <w:lang w:val="en-GB" w:eastAsia="en-US" w:bidi="ar-SA"/>
                </w:rPr>
                <w:t>mais</w:t>
              </w:r>
              <w:proofErr w:type="spellEnd"/>
              <w:r w:rsidRPr="00A40C62">
                <w:rPr>
                  <w:rFonts w:ascii="Readex Pro Light" w:eastAsia="Calibri" w:hAnsi="Readex Pro Light" w:cs="Readex Pro Light"/>
                  <w:i/>
                  <w:iCs/>
                  <w:sz w:val="20"/>
                  <w:szCs w:val="20"/>
                  <w:lang w:val="en-GB" w:eastAsia="en-US" w:bidi="ar-SA"/>
                </w:rPr>
                <w:t xml:space="preserve"> </w:t>
              </w:r>
            </w:ins>
            <w:ins w:id="298" w:author="Clara MAYSONNAVE" w:date="2026-06-16T14:11:00Z">
              <w:r w:rsidR="00BF54D7" w:rsidRPr="00A40C62">
                <w:rPr>
                  <w:rFonts w:ascii="Readex Pro Light" w:eastAsia="Calibri" w:hAnsi="Readex Pro Light" w:cs="Readex Pro Light"/>
                  <w:i/>
                  <w:iCs/>
                  <w:sz w:val="20"/>
                  <w:szCs w:val="20"/>
                  <w:lang w:val="en-GB" w:eastAsia="en-US" w:bidi="ar-SA"/>
                </w:rPr>
                <w:t xml:space="preserve">pas les </w:t>
              </w:r>
              <w:proofErr w:type="spellStart"/>
              <w:r w:rsidR="00BF54D7" w:rsidRPr="00A40C62">
                <w:rPr>
                  <w:rFonts w:ascii="Readex Pro Light" w:eastAsia="Calibri" w:hAnsi="Readex Pro Light" w:cs="Readex Pro Light"/>
                  <w:i/>
                  <w:iCs/>
                  <w:sz w:val="20"/>
                  <w:szCs w:val="20"/>
                  <w:lang w:val="en-GB" w:eastAsia="en-US" w:bidi="ar-SA"/>
                </w:rPr>
                <w:t>intégrer</w:t>
              </w:r>
              <w:proofErr w:type="spellEnd"/>
              <w:r w:rsidR="00BF54D7" w:rsidRPr="00A40C62">
                <w:rPr>
                  <w:rFonts w:ascii="Readex Pro Light" w:eastAsia="Calibri" w:hAnsi="Readex Pro Light" w:cs="Readex Pro Light"/>
                  <w:i/>
                  <w:iCs/>
                  <w:sz w:val="20"/>
                  <w:szCs w:val="20"/>
                  <w:lang w:val="en-GB" w:eastAsia="en-US" w:bidi="ar-SA"/>
                </w:rPr>
                <w:t xml:space="preserve"> dans les </w:t>
              </w:r>
              <w:proofErr w:type="spellStart"/>
              <w:r w:rsidR="00BF54D7" w:rsidRPr="00A40C62">
                <w:rPr>
                  <w:rFonts w:ascii="Readex Pro Light" w:eastAsia="Calibri" w:hAnsi="Readex Pro Light" w:cs="Readex Pro Light"/>
                  <w:i/>
                  <w:iCs/>
                  <w:sz w:val="20"/>
                  <w:szCs w:val="20"/>
                  <w:lang w:val="en-GB" w:eastAsia="en-US" w:bidi="ar-SA"/>
                </w:rPr>
                <w:t>Statuts</w:t>
              </w:r>
              <w:proofErr w:type="spellEnd"/>
              <w:r w:rsidR="00BF54D7" w:rsidRPr="00A40C62">
                <w:rPr>
                  <w:rFonts w:ascii="Readex Pro Light" w:eastAsia="Calibri" w:hAnsi="Readex Pro Light" w:cs="Readex Pro Light"/>
                  <w:i/>
                  <w:iCs/>
                  <w:sz w:val="20"/>
                  <w:szCs w:val="20"/>
                  <w:lang w:val="en-GB" w:eastAsia="en-US" w:bidi="ar-SA"/>
                </w:rPr>
                <w:t xml:space="preserve"> du Comité </w:t>
              </w:r>
            </w:ins>
          </w:p>
          <w:p w14:paraId="04990F6B" w14:textId="74E02C14" w:rsidR="001515BC" w:rsidRPr="00A40C62" w:rsidRDefault="00BF54D7" w:rsidP="005B4BFB">
            <w:pPr>
              <w:numPr>
                <w:ilvl w:val="0"/>
                <w:numId w:val="19"/>
              </w:numPr>
              <w:contextualSpacing/>
              <w:rPr>
                <w:ins w:id="299" w:author="Clara MAYSONNAVE" w:date="2026-06-16T15:47:00Z"/>
                <w:rFonts w:ascii="Readex Pro Light" w:eastAsia="Calibri" w:hAnsi="Readex Pro Light" w:cs="Readex Pro Light"/>
                <w:i/>
                <w:iCs/>
                <w:sz w:val="20"/>
                <w:szCs w:val="20"/>
                <w:lang w:val="en-GB" w:eastAsia="en-US" w:bidi="ar-SA"/>
              </w:rPr>
            </w:pPr>
            <w:ins w:id="300" w:author="Clara MAYSONNAVE" w:date="2026-06-16T14:12:00Z">
              <w:r w:rsidRPr="00A40C62">
                <w:rPr>
                  <w:rFonts w:ascii="Readex Pro Light" w:eastAsia="Calibri" w:hAnsi="Readex Pro Light" w:cs="Readex Pro Light"/>
                  <w:i/>
                  <w:iCs/>
                  <w:sz w:val="20"/>
                  <w:szCs w:val="20"/>
                  <w:lang w:val="en-GB" w:eastAsia="en-US" w:bidi="ar-SA"/>
                </w:rPr>
                <w:t xml:space="preserve">La </w:t>
              </w:r>
            </w:ins>
            <w:ins w:id="301" w:author="Clara MAYSONNAVE" w:date="2026-06-16T14:09:00Z">
              <w:r w:rsidR="005B4BFB" w:rsidRPr="00A40C62">
                <w:rPr>
                  <w:rFonts w:ascii="Readex Pro Light" w:eastAsia="Calibri" w:hAnsi="Readex Pro Light" w:cs="Readex Pro Light"/>
                  <w:i/>
                  <w:iCs/>
                  <w:sz w:val="20"/>
                  <w:szCs w:val="20"/>
                  <w:lang w:val="en-GB" w:eastAsia="en-US" w:bidi="ar-SA"/>
                </w:rPr>
                <w:t>“</w:t>
              </w:r>
            </w:ins>
            <w:ins w:id="302" w:author="Clara MAYSONNAVE" w:date="2026-06-16T14:12:00Z">
              <w:r w:rsidRPr="00A40C62">
                <w:rPr>
                  <w:rFonts w:ascii="Readex Pro Light" w:eastAsia="Calibri" w:hAnsi="Readex Pro Light" w:cs="Readex Pro Light"/>
                  <w:i/>
                  <w:iCs/>
                  <w:sz w:val="20"/>
                  <w:szCs w:val="20"/>
                  <w:lang w:val="en-GB" w:eastAsia="en-US" w:bidi="ar-SA"/>
                </w:rPr>
                <w:t>justification</w:t>
              </w:r>
            </w:ins>
            <w:ins w:id="303" w:author="Clara MAYSONNAVE" w:date="2026-06-16T14:09:00Z">
              <w:r w:rsidR="005B4BFB" w:rsidRPr="00A40C62">
                <w:rPr>
                  <w:rFonts w:ascii="Readex Pro Light" w:eastAsia="Calibri" w:hAnsi="Readex Pro Light" w:cs="Readex Pro Light"/>
                  <w:i/>
                  <w:iCs/>
                  <w:sz w:val="20"/>
                  <w:szCs w:val="20"/>
                  <w:lang w:val="en-GB" w:eastAsia="en-US" w:bidi="ar-SA"/>
                </w:rPr>
                <w:t xml:space="preserve">” </w:t>
              </w:r>
            </w:ins>
            <w:proofErr w:type="spellStart"/>
            <w:ins w:id="304" w:author="Clara MAYSONNAVE" w:date="2026-06-16T14:13:00Z">
              <w:r w:rsidRPr="00A40C62">
                <w:rPr>
                  <w:rFonts w:ascii="Readex Pro Light" w:eastAsia="Calibri" w:hAnsi="Readex Pro Light" w:cs="Readex Pro Light"/>
                  <w:i/>
                  <w:iCs/>
                  <w:sz w:val="20"/>
                  <w:szCs w:val="20"/>
                  <w:lang w:val="en-GB" w:eastAsia="en-US" w:bidi="ar-SA"/>
                </w:rPr>
                <w:t>est</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entendue</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ici</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co</w:t>
              </w:r>
            </w:ins>
            <w:ins w:id="305" w:author="Clara MAYSONNAVE" w:date="2026-06-16T15:16:00Z">
              <w:r w:rsidR="00CC2ECF" w:rsidRPr="00A40C62">
                <w:rPr>
                  <w:rFonts w:ascii="Readex Pro Light" w:eastAsia="Calibri" w:hAnsi="Readex Pro Light" w:cs="Readex Pro Light"/>
                  <w:i/>
                  <w:iCs/>
                  <w:sz w:val="20"/>
                  <w:szCs w:val="20"/>
                  <w:lang w:val="en-GB" w:eastAsia="en-US" w:bidi="ar-SA"/>
                </w:rPr>
                <w:t>mme</w:t>
              </w:r>
              <w:proofErr w:type="spellEnd"/>
              <w:r w:rsidR="00CC2ECF" w:rsidRPr="00A40C62">
                <w:rPr>
                  <w:rFonts w:ascii="Readex Pro Light" w:eastAsia="Calibri" w:hAnsi="Readex Pro Light" w:cs="Readex Pro Light"/>
                  <w:i/>
                  <w:iCs/>
                  <w:sz w:val="20"/>
                  <w:szCs w:val="20"/>
                  <w:lang w:val="en-GB" w:eastAsia="en-US" w:bidi="ar-SA"/>
                </w:rPr>
                <w:t xml:space="preserve"> un motif</w:t>
              </w:r>
            </w:ins>
            <w:ins w:id="306" w:author="Clara MAYSONNAVE" w:date="2026-06-16T14:13:00Z">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raisonnable</w:t>
              </w:r>
              <w:proofErr w:type="spellEnd"/>
              <w:r w:rsidRPr="00A40C62">
                <w:rPr>
                  <w:rFonts w:ascii="Readex Pro Light" w:eastAsia="Calibri" w:hAnsi="Readex Pro Light" w:cs="Readex Pro Light"/>
                  <w:i/>
                  <w:iCs/>
                  <w:sz w:val="20"/>
                  <w:szCs w:val="20"/>
                  <w:lang w:val="en-GB" w:eastAsia="en-US" w:bidi="ar-SA"/>
                </w:rPr>
                <w:t xml:space="preserve"> (</w:t>
              </w:r>
            </w:ins>
            <w:proofErr w:type="spellStart"/>
            <w:ins w:id="307" w:author="Clara MAYSONNAVE" w:date="2026-06-16T15:47:00Z">
              <w:r w:rsidR="001515BC" w:rsidRPr="00A40C62">
                <w:rPr>
                  <w:rFonts w:ascii="Readex Pro Light" w:eastAsia="Calibri" w:hAnsi="Readex Pro Light" w:cs="Readex Pro Light"/>
                  <w:i/>
                  <w:iCs/>
                  <w:sz w:val="20"/>
                  <w:szCs w:val="20"/>
                  <w:lang w:val="en-GB" w:eastAsia="en-US" w:bidi="ar-SA"/>
                </w:rPr>
                <w:t>soucis</w:t>
              </w:r>
              <w:proofErr w:type="spellEnd"/>
              <w:r w:rsidR="001515BC" w:rsidRPr="00A40C62">
                <w:rPr>
                  <w:rFonts w:ascii="Readex Pro Light" w:eastAsia="Calibri" w:hAnsi="Readex Pro Light" w:cs="Readex Pro Light"/>
                  <w:i/>
                  <w:iCs/>
                  <w:sz w:val="20"/>
                  <w:szCs w:val="20"/>
                  <w:lang w:val="en-GB" w:eastAsia="en-US" w:bidi="ar-SA"/>
                </w:rPr>
                <w:t xml:space="preserve"> de </w:t>
              </w:r>
            </w:ins>
            <w:ins w:id="308" w:author="Clara MAYSONNAVE" w:date="2026-06-16T15:25:00Z">
              <w:r w:rsidR="00CC2ECF" w:rsidRPr="00A40C62">
                <w:rPr>
                  <w:rFonts w:ascii="Readex Pro Light" w:eastAsia="Calibri" w:hAnsi="Readex Pro Light" w:cs="Readex Pro Light"/>
                  <w:i/>
                  <w:iCs/>
                  <w:sz w:val="20"/>
                  <w:szCs w:val="20"/>
                  <w:lang w:val="en-GB" w:eastAsia="en-US" w:bidi="ar-SA"/>
                </w:rPr>
                <w:t xml:space="preserve">santé, </w:t>
              </w:r>
            </w:ins>
            <w:ins w:id="309" w:author="Clara MAYSONNAVE" w:date="2026-06-16T15:47:00Z">
              <w:r w:rsidR="001515BC" w:rsidRPr="00A40C62">
                <w:rPr>
                  <w:rFonts w:ascii="Readex Pro Light" w:eastAsia="Calibri" w:hAnsi="Readex Pro Light" w:cs="Readex Pro Light"/>
                  <w:i/>
                  <w:iCs/>
                  <w:sz w:val="20"/>
                  <w:szCs w:val="20"/>
                  <w:lang w:val="en-GB" w:eastAsia="en-US" w:bidi="ar-SA"/>
                </w:rPr>
                <w:t xml:space="preserve">obligations </w:t>
              </w:r>
            </w:ins>
            <w:proofErr w:type="spellStart"/>
            <w:ins w:id="310" w:author="Clara MAYSONNAVE" w:date="2026-06-16T15:48:00Z">
              <w:r w:rsidR="0093641D" w:rsidRPr="00A40C62">
                <w:rPr>
                  <w:rFonts w:ascii="Readex Pro Light" w:eastAsia="Calibri" w:hAnsi="Readex Pro Light" w:cs="Readex Pro Light"/>
                  <w:i/>
                  <w:iCs/>
                  <w:sz w:val="20"/>
                  <w:szCs w:val="20"/>
                  <w:lang w:val="en-GB" w:eastAsia="en-US" w:bidi="ar-SA"/>
                </w:rPr>
                <w:t>professionnelles</w:t>
              </w:r>
            </w:ins>
            <w:proofErr w:type="spellEnd"/>
            <w:ins w:id="311" w:author="Clara MAYSONNAVE" w:date="2026-06-16T15:25:00Z">
              <w:r w:rsidR="00CC2ECF" w:rsidRPr="00A40C62">
                <w:rPr>
                  <w:rFonts w:ascii="Readex Pro Light" w:eastAsia="Calibri" w:hAnsi="Readex Pro Light" w:cs="Readex Pro Light"/>
                  <w:i/>
                  <w:iCs/>
                  <w:sz w:val="20"/>
                  <w:szCs w:val="20"/>
                  <w:lang w:val="en-GB" w:eastAsia="en-US" w:bidi="ar-SA"/>
                </w:rPr>
                <w:t>, force majeure)</w:t>
              </w:r>
            </w:ins>
          </w:p>
          <w:p w14:paraId="361320D2" w14:textId="781CD15F" w:rsidR="005B4BFB" w:rsidRPr="00A40C62" w:rsidRDefault="00CC2ECF">
            <w:pPr>
              <w:ind w:left="360"/>
              <w:contextualSpacing/>
              <w:rPr>
                <w:ins w:id="312" w:author="Clara MAYSONNAVE" w:date="2026-06-16T14:11:00Z"/>
                <w:rFonts w:ascii="Readex Pro Light" w:eastAsia="Calibri" w:hAnsi="Readex Pro Light" w:cs="Readex Pro Light"/>
                <w:i/>
                <w:iCs/>
                <w:sz w:val="20"/>
                <w:szCs w:val="20"/>
                <w:lang w:val="en-GB" w:eastAsia="en-US" w:bidi="ar-SA"/>
              </w:rPr>
              <w:pPrChange w:id="313" w:author="Clara MAYSONNAVE" w:date="2026-06-16T15:47:00Z">
                <w:pPr>
                  <w:numPr>
                    <w:numId w:val="19"/>
                  </w:numPr>
                  <w:ind w:left="360" w:hanging="360"/>
                  <w:contextualSpacing/>
                </w:pPr>
              </w:pPrChange>
            </w:pPr>
            <w:ins w:id="314" w:author="Clara MAYSONNAVE" w:date="2026-06-16T15:25:00Z">
              <w:r w:rsidRPr="00A40C62">
                <w:rPr>
                  <w:rFonts w:ascii="Readex Pro Light" w:eastAsia="Calibri" w:hAnsi="Readex Pro Light" w:cs="Readex Pro Light"/>
                  <w:i/>
                  <w:iCs/>
                  <w:sz w:val="20"/>
                  <w:szCs w:val="20"/>
                  <w:lang w:val="en-GB" w:eastAsia="en-US" w:bidi="ar-SA"/>
                </w:rPr>
                <w:t xml:space="preserve"> </w:t>
              </w:r>
            </w:ins>
          </w:p>
          <w:p w14:paraId="7014436A" w14:textId="6FF57194" w:rsidR="00BF54D7" w:rsidRPr="00A40C62" w:rsidRDefault="00BF54D7">
            <w:pPr>
              <w:ind w:left="360"/>
              <w:contextualSpacing/>
              <w:rPr>
                <w:ins w:id="315" w:author="Clara MAYSONNAVE" w:date="2026-06-16T14:09:00Z"/>
                <w:rFonts w:ascii="Readex Pro Light" w:eastAsia="Calibri" w:hAnsi="Readex Pro Light" w:cs="Readex Pro Light"/>
                <w:i/>
                <w:iCs/>
                <w:sz w:val="20"/>
                <w:szCs w:val="20"/>
                <w:lang w:val="en-GB" w:eastAsia="en-US" w:bidi="ar-SA"/>
              </w:rPr>
              <w:pPrChange w:id="316" w:author="Clara MAYSONNAVE" w:date="2026-06-16T14:11:00Z">
                <w:pPr>
                  <w:numPr>
                    <w:numId w:val="19"/>
                  </w:numPr>
                  <w:ind w:left="360" w:hanging="360"/>
                  <w:contextualSpacing/>
                </w:pPr>
              </w:pPrChange>
            </w:pPr>
          </w:p>
        </w:tc>
      </w:tr>
    </w:tbl>
    <w:p w14:paraId="41C481BD" w14:textId="77777777" w:rsidR="0085325C" w:rsidRPr="00A40C62" w:rsidRDefault="0085325C" w:rsidP="008A2197">
      <w:pPr>
        <w:tabs>
          <w:tab w:val="left" w:pos="829"/>
          <w:tab w:val="left" w:pos="830"/>
        </w:tabs>
        <w:ind w:left="122" w:right="156"/>
        <w:rPr>
          <w:rFonts w:ascii="Readex Pro Light" w:hAnsi="Readex Pro Light" w:cs="Readex Pro Light"/>
        </w:rPr>
      </w:pPr>
    </w:p>
    <w:p w14:paraId="05243AD7" w14:textId="77777777" w:rsidR="008A2197" w:rsidRPr="00A40C62" w:rsidRDefault="008A2197" w:rsidP="008A2197">
      <w:pPr>
        <w:tabs>
          <w:tab w:val="left" w:pos="829"/>
          <w:tab w:val="left" w:pos="830"/>
        </w:tabs>
        <w:ind w:left="122" w:right="156"/>
        <w:rPr>
          <w:rFonts w:ascii="Readex Pro Light" w:hAnsi="Readex Pro Light" w:cs="Readex Pro Light"/>
        </w:rPr>
      </w:pPr>
    </w:p>
    <w:p w14:paraId="2A6B2553" w14:textId="710C82C4" w:rsidR="007D49B1" w:rsidRPr="00A40C62" w:rsidRDefault="0086401E" w:rsidP="00C517D4">
      <w:pPr>
        <w:pStyle w:val="Titre1"/>
        <w:numPr>
          <w:ilvl w:val="0"/>
          <w:numId w:val="6"/>
        </w:numPr>
        <w:tabs>
          <w:tab w:val="left" w:pos="841"/>
          <w:tab w:val="left" w:pos="842"/>
        </w:tabs>
        <w:spacing w:before="7"/>
        <w:rPr>
          <w:rFonts w:ascii="Readex Pro Light" w:hAnsi="Readex Pro Light" w:cs="Readex Pro Light"/>
          <w:sz w:val="17"/>
        </w:rPr>
      </w:pPr>
      <w:proofErr w:type="gramStart"/>
      <w:r w:rsidRPr="00A40C62">
        <w:rPr>
          <w:rFonts w:ascii="Readex Pro Light" w:hAnsi="Readex Pro Light" w:cs="Readex Pro Light"/>
        </w:rPr>
        <w:t>Examen triennaux</w:t>
      </w:r>
      <w:proofErr w:type="gramEnd"/>
      <w:r w:rsidRPr="00A40C62">
        <w:rPr>
          <w:rFonts w:ascii="Readex Pro Light" w:hAnsi="Readex Pro Light" w:cs="Readex Pro Light"/>
        </w:rPr>
        <w:t xml:space="preserve"> des travaux des Comités scientifiques internationaux</w:t>
      </w:r>
    </w:p>
    <w:p w14:paraId="6A251D29" w14:textId="77777777" w:rsidR="0086401E" w:rsidRPr="00A40C62" w:rsidRDefault="0086401E" w:rsidP="0086401E">
      <w:pPr>
        <w:pStyle w:val="Titre1"/>
        <w:tabs>
          <w:tab w:val="left" w:pos="841"/>
          <w:tab w:val="left" w:pos="842"/>
        </w:tabs>
        <w:spacing w:before="7"/>
        <w:ind w:firstLine="0"/>
        <w:rPr>
          <w:rFonts w:ascii="Readex Pro Light" w:hAnsi="Readex Pro Light" w:cs="Readex Pro Light"/>
          <w:sz w:val="17"/>
        </w:rPr>
      </w:pPr>
    </w:p>
    <w:p w14:paraId="04A40668" w14:textId="2809177B" w:rsidR="0086401E" w:rsidRPr="00A40C62" w:rsidRDefault="0086401E" w:rsidP="0086401E">
      <w:pPr>
        <w:pStyle w:val="Paragraphedeliste"/>
        <w:numPr>
          <w:ilvl w:val="1"/>
          <w:numId w:val="6"/>
        </w:numPr>
        <w:tabs>
          <w:tab w:val="left" w:pos="841"/>
          <w:tab w:val="left" w:pos="842"/>
        </w:tabs>
        <w:spacing w:line="276" w:lineRule="auto"/>
        <w:ind w:right="192"/>
        <w:rPr>
          <w:rFonts w:ascii="Readex Pro Light" w:hAnsi="Readex Pro Light" w:cs="Readex Pro Light"/>
          <w:sz w:val="20"/>
        </w:rPr>
      </w:pPr>
      <w:r w:rsidRPr="00A40C62">
        <w:rPr>
          <w:rFonts w:ascii="Readex Pro Light" w:hAnsi="Readex Pro Light" w:cs="Readex Pro Light"/>
          <w:sz w:val="20"/>
        </w:rPr>
        <w:t>Le Comité et son Bureau d</w:t>
      </w:r>
      <w:r w:rsidR="001014B3" w:rsidRPr="00A40C62">
        <w:rPr>
          <w:rFonts w:ascii="Readex Pro Light" w:hAnsi="Readex Pro Light" w:cs="Readex Pro Light"/>
          <w:sz w:val="20"/>
        </w:rPr>
        <w:t>oive</w:t>
      </w:r>
      <w:r w:rsidRPr="00A40C62">
        <w:rPr>
          <w:rFonts w:ascii="Readex Pro Light" w:hAnsi="Readex Pro Light" w:cs="Readex Pro Light"/>
          <w:sz w:val="20"/>
        </w:rPr>
        <w:t xml:space="preserve">nt </w:t>
      </w:r>
      <w:proofErr w:type="gramStart"/>
      <w:r w:rsidR="003037AA" w:rsidRPr="00A40C62">
        <w:rPr>
          <w:rFonts w:ascii="Readex Pro Light" w:hAnsi="Readex Pro Light" w:cs="Readex Pro Light"/>
          <w:sz w:val="20"/>
        </w:rPr>
        <w:t xml:space="preserve">assister </w:t>
      </w:r>
      <w:r w:rsidRPr="00A40C62">
        <w:rPr>
          <w:rFonts w:ascii="Readex Pro Light" w:hAnsi="Readex Pro Light" w:cs="Readex Pro Light"/>
          <w:sz w:val="20"/>
        </w:rPr>
        <w:t xml:space="preserve"> </w:t>
      </w:r>
      <w:r w:rsidR="003037AA" w:rsidRPr="00A40C62">
        <w:rPr>
          <w:rFonts w:ascii="Readex Pro Light" w:hAnsi="Readex Pro Light" w:cs="Readex Pro Light"/>
          <w:sz w:val="20"/>
        </w:rPr>
        <w:t>les</w:t>
      </w:r>
      <w:proofErr w:type="gramEnd"/>
      <w:r w:rsidR="003037AA" w:rsidRPr="00A40C62">
        <w:rPr>
          <w:rFonts w:ascii="Readex Pro Light" w:hAnsi="Readex Pro Light" w:cs="Readex Pro Light"/>
          <w:sz w:val="20"/>
        </w:rPr>
        <w:t xml:space="preserve"> personnes nommées par le Conseil scientifique dans leur examen triennal de</w:t>
      </w:r>
      <w:r w:rsidRPr="00A40C62">
        <w:rPr>
          <w:rFonts w:ascii="Readex Pro Light" w:hAnsi="Readex Pro Light" w:cs="Readex Pro Light"/>
          <w:sz w:val="20"/>
        </w:rPr>
        <w:t>s</w:t>
      </w:r>
      <w:r w:rsidR="003037AA" w:rsidRPr="00A40C62">
        <w:rPr>
          <w:rFonts w:ascii="Readex Pro Light" w:hAnsi="Readex Pro Light" w:cs="Readex Pro Light"/>
          <w:sz w:val="20"/>
        </w:rPr>
        <w:t xml:space="preserve"> </w:t>
      </w:r>
      <w:r w:rsidRPr="00A40C62">
        <w:rPr>
          <w:rFonts w:ascii="Readex Pro Light" w:hAnsi="Readex Pro Light" w:cs="Readex Pro Light"/>
          <w:sz w:val="20"/>
        </w:rPr>
        <w:t>travaux</w:t>
      </w:r>
      <w:r w:rsidR="003037AA" w:rsidRPr="00A40C62">
        <w:rPr>
          <w:rFonts w:ascii="Readex Pro Light" w:hAnsi="Readex Pro Light" w:cs="Readex Pro Light"/>
          <w:sz w:val="20"/>
        </w:rPr>
        <w:t xml:space="preserve"> du CSI</w:t>
      </w:r>
      <w:r w:rsidRPr="00A40C62">
        <w:rPr>
          <w:rFonts w:ascii="Readex Pro Light" w:hAnsi="Readex Pro Light" w:cs="Readex Pro Light"/>
          <w:sz w:val="20"/>
        </w:rPr>
        <w:t xml:space="preserve"> conformément aux Principes d'Eger Xi'an et aux Directives de Malte, y compris en fournissant des données supplémentaires ou des rapports intermédiaires pour </w:t>
      </w:r>
      <w:r w:rsidR="001014B3" w:rsidRPr="00A40C62">
        <w:rPr>
          <w:rFonts w:ascii="Readex Pro Light" w:hAnsi="Readex Pro Light" w:cs="Readex Pro Light"/>
          <w:sz w:val="20"/>
        </w:rPr>
        <w:t xml:space="preserve">faciliter </w:t>
      </w:r>
      <w:r w:rsidRPr="00A40C62">
        <w:rPr>
          <w:rFonts w:ascii="Readex Pro Light" w:hAnsi="Readex Pro Light" w:cs="Readex Pro Light"/>
          <w:sz w:val="20"/>
        </w:rPr>
        <w:t>la réalisation efficace de l'examen.</w:t>
      </w:r>
    </w:p>
    <w:p w14:paraId="32E98AA7" w14:textId="77777777" w:rsidR="007D49B1" w:rsidRPr="00A40C62" w:rsidRDefault="007D49B1">
      <w:pPr>
        <w:pStyle w:val="Corpsdetexte"/>
        <w:spacing w:before="4"/>
        <w:rPr>
          <w:rFonts w:ascii="Readex Pro Light" w:hAnsi="Readex Pro Light" w:cs="Readex Pro Light"/>
          <w:sz w:val="17"/>
        </w:rPr>
      </w:pPr>
    </w:p>
    <w:p w14:paraId="09098FAA" w14:textId="3F482F75" w:rsidR="0086401E" w:rsidRPr="00A40C62" w:rsidRDefault="0086401E" w:rsidP="0086401E">
      <w:pPr>
        <w:pStyle w:val="Paragraphedeliste"/>
        <w:numPr>
          <w:ilvl w:val="1"/>
          <w:numId w:val="6"/>
        </w:numPr>
        <w:tabs>
          <w:tab w:val="left" w:pos="841"/>
          <w:tab w:val="left" w:pos="842"/>
        </w:tabs>
        <w:spacing w:line="276" w:lineRule="auto"/>
        <w:ind w:right="383"/>
        <w:rPr>
          <w:rFonts w:ascii="Readex Pro Light" w:hAnsi="Readex Pro Light" w:cs="Readex Pro Light"/>
          <w:sz w:val="20"/>
        </w:rPr>
      </w:pPr>
      <w:r w:rsidRPr="00A40C62">
        <w:rPr>
          <w:rFonts w:ascii="Readex Pro Light" w:hAnsi="Readex Pro Light" w:cs="Readex Pro Light"/>
          <w:sz w:val="20"/>
        </w:rPr>
        <w:t>Le Comité d</w:t>
      </w:r>
      <w:r w:rsidR="001014B3" w:rsidRPr="00A40C62">
        <w:rPr>
          <w:rFonts w:ascii="Readex Pro Light" w:hAnsi="Readex Pro Light" w:cs="Readex Pro Light"/>
          <w:sz w:val="20"/>
        </w:rPr>
        <w:t>oit</w:t>
      </w:r>
      <w:r w:rsidRPr="00A40C62">
        <w:rPr>
          <w:rFonts w:ascii="Readex Pro Light" w:hAnsi="Readex Pro Light" w:cs="Readex Pro Light"/>
          <w:sz w:val="20"/>
        </w:rPr>
        <w:t xml:space="preserve"> mettre en œuvre toutes les mesures nécessaires sur la base des recommandations de l'examen triennal, si le Conseil scientifique, le Conseil consultatif ou le Conseil administratif de l'ICOMOS en conviennent, ou justifier de ne pas avoir à le faire.</w:t>
      </w:r>
    </w:p>
    <w:p w14:paraId="7B7426EE" w14:textId="77777777" w:rsidR="0086401E" w:rsidRPr="00A40C62" w:rsidRDefault="0086401E" w:rsidP="0086401E">
      <w:pPr>
        <w:pStyle w:val="Paragraphedeliste"/>
        <w:rPr>
          <w:rFonts w:ascii="Readex Pro Light" w:hAnsi="Readex Pro Light" w:cs="Readex Pro Light"/>
          <w:sz w:val="20"/>
        </w:rPr>
      </w:pPr>
    </w:p>
    <w:p w14:paraId="2DC70121" w14:textId="3730F475" w:rsidR="0086401E" w:rsidRPr="00A40C62" w:rsidRDefault="0086401E" w:rsidP="0086401E">
      <w:pPr>
        <w:pStyle w:val="Paragraphedeliste"/>
        <w:numPr>
          <w:ilvl w:val="1"/>
          <w:numId w:val="6"/>
        </w:numPr>
        <w:tabs>
          <w:tab w:val="left" w:pos="841"/>
          <w:tab w:val="left" w:pos="842"/>
        </w:tabs>
        <w:spacing w:before="93" w:line="276" w:lineRule="auto"/>
        <w:ind w:right="265"/>
        <w:rPr>
          <w:rFonts w:ascii="Readex Pro Light" w:hAnsi="Readex Pro Light" w:cs="Readex Pro Light"/>
          <w:sz w:val="20"/>
        </w:rPr>
      </w:pPr>
      <w:r w:rsidRPr="00A40C62">
        <w:rPr>
          <w:rFonts w:ascii="Readex Pro Light" w:hAnsi="Readex Pro Light" w:cs="Readex Pro Light"/>
          <w:sz w:val="20"/>
        </w:rPr>
        <w:t>Les cas de non-respect persistant par ce Comité dans le processus d'examen triennal peuvent être renvoyés au Conseil d’administration de l'ICOMOS par le Conseil scientifique ou le Co</w:t>
      </w:r>
      <w:r w:rsidR="001014B3" w:rsidRPr="00A40C62">
        <w:rPr>
          <w:rFonts w:ascii="Readex Pro Light" w:hAnsi="Readex Pro Light" w:cs="Readex Pro Light"/>
          <w:sz w:val="20"/>
        </w:rPr>
        <w:t>nseil</w:t>
      </w:r>
      <w:r w:rsidRPr="00A40C62">
        <w:rPr>
          <w:rFonts w:ascii="Readex Pro Light" w:hAnsi="Readex Pro Light" w:cs="Readex Pro Light"/>
          <w:sz w:val="20"/>
        </w:rPr>
        <w:t xml:space="preserve"> consultatif pour action corrective, car il appartient uniquement au Conseil d’administration de l'ICOMOS de décider d'approuver les activités d’un CSI ou de dissoudre un CSI.</w:t>
      </w:r>
    </w:p>
    <w:tbl>
      <w:tblPr>
        <w:tblStyle w:val="Grilledutableau4"/>
        <w:tblW w:w="0" w:type="auto"/>
        <w:tblInd w:w="0" w:type="dxa"/>
        <w:tblLook w:val="04A0" w:firstRow="1" w:lastRow="0" w:firstColumn="1" w:lastColumn="0" w:noHBand="0" w:noVBand="1"/>
        <w:tblPrChange w:id="317" w:author="Clara MAYSONNAVE" w:date="2026-06-16T16:01:00Z">
          <w:tblPr>
            <w:tblStyle w:val="Grilledutableau4"/>
            <w:tblW w:w="0" w:type="auto"/>
            <w:tblInd w:w="0" w:type="dxa"/>
            <w:tblLook w:val="04A0" w:firstRow="1" w:lastRow="0" w:firstColumn="1" w:lastColumn="0" w:noHBand="0" w:noVBand="1"/>
          </w:tblPr>
        </w:tblPrChange>
      </w:tblPr>
      <w:tblGrid>
        <w:gridCol w:w="9056"/>
        <w:tblGridChange w:id="318">
          <w:tblGrid>
            <w:gridCol w:w="9056"/>
          </w:tblGrid>
        </w:tblGridChange>
      </w:tblGrid>
      <w:tr w:rsidR="0093641D" w:rsidRPr="00A40C62" w14:paraId="3511E26F" w14:textId="77777777" w:rsidTr="004E7AA1">
        <w:trPr>
          <w:trHeight w:val="794"/>
          <w:ins w:id="319" w:author="Clara MAYSONNAVE" w:date="2026-06-16T15:48:00Z"/>
        </w:trPr>
        <w:tc>
          <w:tcPr>
            <w:tcW w:w="9056" w:type="dxa"/>
            <w:tcBorders>
              <w:top w:val="single" w:sz="4" w:space="0" w:color="AEAAAA"/>
              <w:left w:val="single" w:sz="4" w:space="0" w:color="AEAAAA"/>
              <w:bottom w:val="single" w:sz="4" w:space="0" w:color="AEAAAA"/>
              <w:right w:val="single" w:sz="4" w:space="0" w:color="AEAAAA"/>
            </w:tcBorders>
            <w:hideMark/>
            <w:tcPrChange w:id="320" w:author="Clara MAYSONNAVE" w:date="2026-06-16T16:01:00Z">
              <w:tcPr>
                <w:tcW w:w="9056" w:type="dxa"/>
                <w:tcBorders>
                  <w:top w:val="single" w:sz="4" w:space="0" w:color="AEAAAA"/>
                  <w:left w:val="single" w:sz="4" w:space="0" w:color="AEAAAA"/>
                  <w:bottom w:val="single" w:sz="4" w:space="0" w:color="AEAAAA"/>
                  <w:right w:val="single" w:sz="4" w:space="0" w:color="AEAAAA"/>
                </w:tcBorders>
                <w:hideMark/>
              </w:tcPr>
            </w:tcPrChange>
          </w:tcPr>
          <w:p w14:paraId="14C62DD1" w14:textId="61B6076D" w:rsidR="0093641D" w:rsidRPr="00A40C62" w:rsidRDefault="0093641D" w:rsidP="0093641D">
            <w:pPr>
              <w:rPr>
                <w:ins w:id="321" w:author="Clara MAYSONNAVE" w:date="2026-06-16T15:48:00Z"/>
                <w:rFonts w:ascii="Readex Pro Light" w:eastAsia="Calibri" w:hAnsi="Readex Pro Light" w:cs="Readex Pro Light"/>
                <w:i/>
                <w:iCs/>
                <w:sz w:val="20"/>
                <w:szCs w:val="20"/>
                <w:lang w:val="en-GB" w:eastAsia="en-US" w:bidi="ar-SA"/>
              </w:rPr>
            </w:pPr>
            <w:proofErr w:type="spellStart"/>
            <w:ins w:id="322" w:author="Clara MAYSONNAVE" w:date="2026-06-16T15:48:00Z">
              <w:r w:rsidRPr="00A40C62">
                <w:rPr>
                  <w:rFonts w:ascii="Readex Pro Light" w:eastAsia="Calibri" w:hAnsi="Readex Pro Light" w:cs="Readex Pro Light"/>
                  <w:i/>
                  <w:iCs/>
                  <w:sz w:val="20"/>
                  <w:szCs w:val="20"/>
                  <w:lang w:val="en-GB" w:eastAsia="en-US" w:bidi="ar-SA"/>
                </w:rPr>
                <w:lastRenderedPageBreak/>
                <w:t>Recommandations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supplémentaires</w:t>
              </w:r>
              <w:proofErr w:type="spellEnd"/>
              <w:r w:rsidRPr="00A40C62">
                <w:rPr>
                  <w:rFonts w:ascii="Readex Pro Light" w:eastAsia="Calibri" w:hAnsi="Readex Pro Light" w:cs="Readex Pro Light"/>
                  <w:i/>
                  <w:iCs/>
                  <w:sz w:val="20"/>
                  <w:szCs w:val="20"/>
                  <w:lang w:val="en-GB" w:eastAsia="en-US" w:bidi="ar-SA"/>
                </w:rPr>
                <w:t xml:space="preserve">: </w:t>
              </w:r>
            </w:ins>
          </w:p>
          <w:p w14:paraId="11D8611A" w14:textId="10E77D81" w:rsidR="0093641D" w:rsidRPr="00A40C62" w:rsidRDefault="0093641D" w:rsidP="0093641D">
            <w:pPr>
              <w:numPr>
                <w:ilvl w:val="0"/>
                <w:numId w:val="19"/>
              </w:numPr>
              <w:contextualSpacing/>
              <w:rPr>
                <w:ins w:id="323" w:author="Clara MAYSONNAVE" w:date="2026-06-16T15:48:00Z"/>
                <w:rFonts w:ascii="Readex Pro Light" w:eastAsia="Calibri" w:hAnsi="Readex Pro Light" w:cs="Readex Pro Light"/>
                <w:i/>
                <w:iCs/>
                <w:sz w:val="20"/>
                <w:szCs w:val="20"/>
                <w:lang w:val="en-GB" w:eastAsia="en-US" w:bidi="ar-SA"/>
              </w:rPr>
            </w:pPr>
            <w:ins w:id="324" w:author="Clara MAYSONNAVE" w:date="2026-06-16T15:48:00Z">
              <w:r w:rsidRPr="00A40C62">
                <w:rPr>
                  <w:rFonts w:ascii="Readex Pro Light" w:eastAsia="Calibri" w:hAnsi="Readex Pro Light" w:cs="Readex Pro Light"/>
                  <w:i/>
                  <w:iCs/>
                  <w:sz w:val="20"/>
                  <w:szCs w:val="20"/>
                  <w:lang w:val="en-GB" w:eastAsia="en-US" w:bidi="ar-SA"/>
                </w:rPr>
                <w:t>Les “</w:t>
              </w:r>
              <w:proofErr w:type="spellStart"/>
              <w:r w:rsidRPr="00A40C62">
                <w:rPr>
                  <w:rFonts w:ascii="Readex Pro Light" w:eastAsia="Calibri" w:hAnsi="Readex Pro Light" w:cs="Readex Pro Light"/>
                  <w:i/>
                  <w:iCs/>
                  <w:sz w:val="20"/>
                  <w:szCs w:val="20"/>
                  <w:lang w:val="en-GB" w:eastAsia="en-US" w:bidi="ar-SA"/>
                </w:rPr>
                <w:t>données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supplémenta</w:t>
              </w:r>
            </w:ins>
            <w:ins w:id="325" w:author="Clara MAYSONNAVE" w:date="2026-06-16T15:49:00Z">
              <w:r w:rsidRPr="00A40C62">
                <w:rPr>
                  <w:rFonts w:ascii="Readex Pro Light" w:eastAsia="Calibri" w:hAnsi="Readex Pro Light" w:cs="Readex Pro Light"/>
                  <w:i/>
                  <w:iCs/>
                  <w:sz w:val="20"/>
                  <w:szCs w:val="20"/>
                  <w:lang w:val="en-GB" w:eastAsia="en-US" w:bidi="ar-SA"/>
                </w:rPr>
                <w:t>ires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peuvent</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inclure</w:t>
              </w:r>
              <w:proofErr w:type="spellEnd"/>
              <w:r w:rsidRPr="00A40C62">
                <w:rPr>
                  <w:rFonts w:ascii="Readex Pro Light" w:eastAsia="Calibri" w:hAnsi="Readex Pro Light" w:cs="Readex Pro Light"/>
                  <w:i/>
                  <w:iCs/>
                  <w:sz w:val="20"/>
                  <w:szCs w:val="20"/>
                  <w:lang w:val="en-GB" w:eastAsia="en-US" w:bidi="ar-SA"/>
                </w:rPr>
                <w:t xml:space="preserve"> </w:t>
              </w:r>
            </w:ins>
            <w:ins w:id="326" w:author="Clara MAYSONNAVE" w:date="2026-06-16T16:00:00Z">
              <w:r w:rsidR="004E7AA1" w:rsidRPr="00A40C62">
                <w:rPr>
                  <w:rFonts w:ascii="Readex Pro Light" w:eastAsia="Calibri" w:hAnsi="Readex Pro Light" w:cs="Readex Pro Light"/>
                  <w:i/>
                  <w:iCs/>
                  <w:sz w:val="20"/>
                  <w:szCs w:val="20"/>
                  <w:lang w:val="en-GB" w:eastAsia="en-US" w:bidi="ar-SA"/>
                </w:rPr>
                <w:t xml:space="preserve">des newsletters, des </w:t>
              </w:r>
              <w:proofErr w:type="spellStart"/>
              <w:r w:rsidR="004E7AA1" w:rsidRPr="00A40C62">
                <w:rPr>
                  <w:rFonts w:ascii="Readex Pro Light" w:eastAsia="Calibri" w:hAnsi="Readex Pro Light" w:cs="Readex Pro Light"/>
                  <w:i/>
                  <w:iCs/>
                  <w:sz w:val="20"/>
                  <w:szCs w:val="20"/>
                  <w:lang w:val="en-GB" w:eastAsia="en-US" w:bidi="ar-SA"/>
                </w:rPr>
                <w:t>procès</w:t>
              </w:r>
              <w:proofErr w:type="spellEnd"/>
              <w:r w:rsidR="004E7AA1" w:rsidRPr="00A40C62">
                <w:rPr>
                  <w:rFonts w:ascii="Readex Pro Light" w:eastAsia="Calibri" w:hAnsi="Readex Pro Light" w:cs="Readex Pro Light"/>
                  <w:i/>
                  <w:iCs/>
                  <w:sz w:val="20"/>
                  <w:szCs w:val="20"/>
                  <w:lang w:val="en-GB" w:eastAsia="en-US" w:bidi="ar-SA"/>
                </w:rPr>
                <w:t xml:space="preserve"> </w:t>
              </w:r>
              <w:proofErr w:type="spellStart"/>
              <w:r w:rsidR="004E7AA1" w:rsidRPr="00A40C62">
                <w:rPr>
                  <w:rFonts w:ascii="Readex Pro Light" w:eastAsia="Calibri" w:hAnsi="Readex Pro Light" w:cs="Readex Pro Light"/>
                  <w:i/>
                  <w:iCs/>
                  <w:sz w:val="20"/>
                  <w:szCs w:val="20"/>
                  <w:lang w:val="en-GB" w:eastAsia="en-US" w:bidi="ar-SA"/>
                </w:rPr>
                <w:t>verbaux</w:t>
              </w:r>
              <w:proofErr w:type="spellEnd"/>
              <w:r w:rsidR="004E7AA1" w:rsidRPr="00A40C62">
                <w:rPr>
                  <w:rFonts w:ascii="Readex Pro Light" w:eastAsia="Calibri" w:hAnsi="Readex Pro Light" w:cs="Readex Pro Light"/>
                  <w:i/>
                  <w:iCs/>
                  <w:sz w:val="20"/>
                  <w:szCs w:val="20"/>
                  <w:lang w:val="en-GB" w:eastAsia="en-US" w:bidi="ar-SA"/>
                </w:rPr>
                <w:t xml:space="preserve"> de </w:t>
              </w:r>
              <w:proofErr w:type="spellStart"/>
              <w:r w:rsidR="004E7AA1" w:rsidRPr="00A40C62">
                <w:rPr>
                  <w:rFonts w:ascii="Readex Pro Light" w:eastAsia="Calibri" w:hAnsi="Readex Pro Light" w:cs="Readex Pro Light"/>
                  <w:i/>
                  <w:iCs/>
                  <w:sz w:val="20"/>
                  <w:szCs w:val="20"/>
                  <w:lang w:val="en-GB" w:eastAsia="en-US" w:bidi="ar-SA"/>
                </w:rPr>
                <w:t>r</w:t>
              </w:r>
            </w:ins>
            <w:ins w:id="327" w:author="Clara MAYSONNAVE" w:date="2026-06-16T16:01:00Z">
              <w:r w:rsidR="004E7AA1" w:rsidRPr="00A40C62">
                <w:rPr>
                  <w:rFonts w:ascii="Readex Pro Light" w:eastAsia="Calibri" w:hAnsi="Readex Pro Light" w:cs="Readex Pro Light"/>
                  <w:i/>
                  <w:iCs/>
                  <w:sz w:val="20"/>
                  <w:szCs w:val="20"/>
                  <w:lang w:val="en-GB" w:eastAsia="en-US" w:bidi="ar-SA"/>
                </w:rPr>
                <w:t>é</w:t>
              </w:r>
            </w:ins>
            <w:ins w:id="328" w:author="Clara MAYSONNAVE" w:date="2026-06-16T16:00:00Z">
              <w:r w:rsidR="004E7AA1" w:rsidRPr="00A40C62">
                <w:rPr>
                  <w:rFonts w:ascii="Readex Pro Light" w:eastAsia="Calibri" w:hAnsi="Readex Pro Light" w:cs="Readex Pro Light"/>
                  <w:i/>
                  <w:iCs/>
                  <w:sz w:val="20"/>
                  <w:szCs w:val="20"/>
                  <w:lang w:val="en-GB" w:eastAsia="en-US" w:bidi="ar-SA"/>
                </w:rPr>
                <w:t>unions</w:t>
              </w:r>
              <w:proofErr w:type="spellEnd"/>
              <w:r w:rsidR="004E7AA1" w:rsidRPr="00A40C62">
                <w:rPr>
                  <w:rFonts w:ascii="Readex Pro Light" w:eastAsia="Calibri" w:hAnsi="Readex Pro Light" w:cs="Readex Pro Light"/>
                  <w:i/>
                  <w:iCs/>
                  <w:sz w:val="20"/>
                  <w:szCs w:val="20"/>
                  <w:lang w:val="en-GB" w:eastAsia="en-US" w:bidi="ar-SA"/>
                </w:rPr>
                <w:t>, des p</w:t>
              </w:r>
            </w:ins>
            <w:ins w:id="329" w:author="Clara MAYSONNAVE" w:date="2026-06-16T16:01:00Z">
              <w:r w:rsidR="004E7AA1" w:rsidRPr="00A40C62">
                <w:rPr>
                  <w:rFonts w:ascii="Readex Pro Light" w:eastAsia="Calibri" w:hAnsi="Readex Pro Light" w:cs="Readex Pro Light"/>
                  <w:i/>
                  <w:iCs/>
                  <w:sz w:val="20"/>
                  <w:szCs w:val="20"/>
                  <w:lang w:val="en-GB" w:eastAsia="en-US" w:bidi="ar-SA"/>
                </w:rPr>
                <w:t xml:space="preserve">ublications et des rapports </w:t>
              </w:r>
            </w:ins>
          </w:p>
        </w:tc>
      </w:tr>
    </w:tbl>
    <w:p w14:paraId="1C9A5D02" w14:textId="77777777" w:rsidR="007D49B1" w:rsidRPr="00A40C62" w:rsidRDefault="007D49B1">
      <w:pPr>
        <w:pStyle w:val="Corpsdetexte"/>
        <w:rPr>
          <w:rFonts w:ascii="Readex Pro Light" w:hAnsi="Readex Pro Light" w:cs="Readex Pro Light"/>
          <w:sz w:val="22"/>
        </w:rPr>
      </w:pPr>
    </w:p>
    <w:p w14:paraId="68EEE0F4" w14:textId="77777777" w:rsidR="007D49B1" w:rsidRPr="00A40C62" w:rsidRDefault="007D49B1">
      <w:pPr>
        <w:pStyle w:val="Corpsdetexte"/>
        <w:spacing w:before="3"/>
        <w:rPr>
          <w:rFonts w:ascii="Readex Pro Light" w:hAnsi="Readex Pro Light" w:cs="Readex Pro Light"/>
          <w:sz w:val="18"/>
        </w:rPr>
      </w:pPr>
    </w:p>
    <w:p w14:paraId="2F38D891" w14:textId="4059BC20" w:rsidR="007D49B1" w:rsidRPr="00A40C62" w:rsidRDefault="003E5A71">
      <w:pPr>
        <w:pStyle w:val="Titre1"/>
        <w:numPr>
          <w:ilvl w:val="0"/>
          <w:numId w:val="6"/>
        </w:numPr>
        <w:tabs>
          <w:tab w:val="left" w:pos="880"/>
          <w:tab w:val="left" w:pos="881"/>
        </w:tabs>
        <w:ind w:left="880" w:hanging="770"/>
        <w:rPr>
          <w:rFonts w:ascii="Readex Pro Light" w:hAnsi="Readex Pro Light" w:cs="Readex Pro Light"/>
        </w:rPr>
      </w:pPr>
      <w:r w:rsidRPr="00A40C62">
        <w:rPr>
          <w:rFonts w:ascii="Readex Pro Light" w:hAnsi="Readex Pro Light" w:cs="Readex Pro Light"/>
        </w:rPr>
        <w:t>Coopération</w:t>
      </w:r>
      <w:r w:rsidR="005B4737" w:rsidRPr="00A40C62">
        <w:rPr>
          <w:rFonts w:ascii="Readex Pro Light" w:hAnsi="Readex Pro Light" w:cs="Readex Pro Light"/>
        </w:rPr>
        <w:t xml:space="preserve"> </w:t>
      </w:r>
      <w:r w:rsidR="0086401E" w:rsidRPr="00A40C62">
        <w:rPr>
          <w:rFonts w:ascii="Readex Pro Light" w:hAnsi="Readex Pro Light" w:cs="Readex Pro Light"/>
        </w:rPr>
        <w:t>avec d’autres organismes</w:t>
      </w:r>
    </w:p>
    <w:p w14:paraId="32D90A0B" w14:textId="77777777" w:rsidR="007D49B1" w:rsidRPr="00A40C62" w:rsidRDefault="007D49B1">
      <w:pPr>
        <w:pStyle w:val="Corpsdetexte"/>
        <w:spacing w:before="6"/>
        <w:rPr>
          <w:rFonts w:ascii="Readex Pro Light" w:hAnsi="Readex Pro Light" w:cs="Readex Pro Light"/>
          <w:b/>
        </w:rPr>
      </w:pPr>
    </w:p>
    <w:p w14:paraId="4B6319E4" w14:textId="7EC5CE35" w:rsidR="007D49B1" w:rsidRPr="00A40C62" w:rsidRDefault="0086401E">
      <w:pPr>
        <w:pStyle w:val="Corpsdetexte"/>
        <w:ind w:left="830"/>
        <w:rPr>
          <w:rFonts w:ascii="Readex Pro Light" w:hAnsi="Readex Pro Light" w:cs="Readex Pro Light"/>
        </w:rPr>
      </w:pPr>
      <w:r w:rsidRPr="00A40C62">
        <w:rPr>
          <w:rFonts w:ascii="Readex Pro Light" w:hAnsi="Readex Pro Light" w:cs="Readex Pro Light"/>
        </w:rPr>
        <w:t xml:space="preserve">Dans la poursuite de ses objectifs, le Comité </w:t>
      </w:r>
      <w:r w:rsidR="001014B3" w:rsidRPr="00A40C62">
        <w:rPr>
          <w:rFonts w:ascii="Readex Pro Light" w:hAnsi="Readex Pro Light" w:cs="Readex Pro Light"/>
        </w:rPr>
        <w:t xml:space="preserve">doit </w:t>
      </w:r>
      <w:r w:rsidRPr="00A40C62">
        <w:rPr>
          <w:rFonts w:ascii="Readex Pro Light" w:hAnsi="Readex Pro Light" w:cs="Readex Pro Light"/>
        </w:rPr>
        <w:t xml:space="preserve">coopérer avec </w:t>
      </w:r>
      <w:r w:rsidR="005B4737" w:rsidRPr="00A40C62">
        <w:rPr>
          <w:rFonts w:ascii="Readex Pro Light" w:hAnsi="Readex Pro Light" w:cs="Readex Pro Light"/>
        </w:rPr>
        <w:t>:</w:t>
      </w:r>
    </w:p>
    <w:p w14:paraId="33E52E20" w14:textId="77777777" w:rsidR="007D49B1" w:rsidRPr="00A40C62" w:rsidRDefault="007D49B1">
      <w:pPr>
        <w:pStyle w:val="Corpsdetexte"/>
        <w:spacing w:before="5"/>
        <w:rPr>
          <w:rFonts w:ascii="Readex Pro Light" w:hAnsi="Readex Pro Light" w:cs="Readex Pro Light"/>
        </w:rPr>
      </w:pPr>
    </w:p>
    <w:p w14:paraId="7A27437C" w14:textId="326BB522" w:rsidR="007D49B1" w:rsidRPr="00A40C62" w:rsidRDefault="0086401E">
      <w:pPr>
        <w:pStyle w:val="Corpsdetexte"/>
        <w:spacing w:before="1"/>
        <w:ind w:left="830"/>
        <w:rPr>
          <w:rFonts w:ascii="Readex Pro Light" w:hAnsi="Readex Pro Light" w:cs="Readex Pro Light"/>
        </w:rPr>
      </w:pPr>
      <w:r w:rsidRPr="00A40C62">
        <w:rPr>
          <w:rFonts w:ascii="Readex Pro Light" w:hAnsi="Readex Pro Light" w:cs="Readex Pro Light"/>
        </w:rPr>
        <w:t>Les Comités scientifiques internationaux et les Comités nationaux de l’ICOMOS ; et</w:t>
      </w:r>
    </w:p>
    <w:p w14:paraId="4F54DF49" w14:textId="77777777" w:rsidR="007D49B1" w:rsidRPr="00A40C62" w:rsidRDefault="007D49B1">
      <w:pPr>
        <w:pStyle w:val="Corpsdetexte"/>
        <w:spacing w:before="3"/>
        <w:rPr>
          <w:rFonts w:ascii="Readex Pro Light" w:hAnsi="Readex Pro Light" w:cs="Readex Pro Light"/>
        </w:rPr>
      </w:pPr>
    </w:p>
    <w:p w14:paraId="443909F9" w14:textId="57728A9B" w:rsidR="0086401E" w:rsidRPr="00A40C62" w:rsidRDefault="0086401E">
      <w:pPr>
        <w:pStyle w:val="Corpsdetexte"/>
        <w:spacing w:line="276" w:lineRule="auto"/>
        <w:ind w:left="830" w:right="126"/>
        <w:rPr>
          <w:ins w:id="330" w:author="Clara MAYSONNAVE" w:date="2026-06-16T16:03:00Z"/>
          <w:rFonts w:ascii="Readex Pro Light" w:hAnsi="Readex Pro Light" w:cs="Readex Pro Light"/>
        </w:rPr>
      </w:pPr>
      <w:r w:rsidRPr="00A40C62">
        <w:rPr>
          <w:rFonts w:ascii="Readex Pro Light" w:hAnsi="Readex Pro Light" w:cs="Readex Pro Light"/>
        </w:rPr>
        <w:t>Les organisations partenaires de l’</w:t>
      </w:r>
      <w:r w:rsidR="005B4737" w:rsidRPr="00A40C62">
        <w:rPr>
          <w:rFonts w:ascii="Readex Pro Light" w:hAnsi="Readex Pro Light" w:cs="Readex Pro Light"/>
        </w:rPr>
        <w:t>ICOMOS</w:t>
      </w:r>
      <w:r w:rsidR="008A2197" w:rsidRPr="00A40C62">
        <w:rPr>
          <w:rFonts w:ascii="Readex Pro Light" w:hAnsi="Readex Pro Light" w:cs="Readex Pro Light"/>
        </w:rPr>
        <w:t xml:space="preserve"> et des organismes internationaux visant à réaliser ce qui est stipulé dans les objectifs et les activités du Comité. A cet égard, de tels a</w:t>
      </w:r>
      <w:r w:rsidR="001014B3" w:rsidRPr="00A40C62">
        <w:rPr>
          <w:rFonts w:ascii="Readex Pro Light" w:hAnsi="Readex Pro Light" w:cs="Readex Pro Light"/>
        </w:rPr>
        <w:t>ccords de partenariat nécessite</w:t>
      </w:r>
      <w:r w:rsidR="008A2197" w:rsidRPr="00A40C62">
        <w:rPr>
          <w:rFonts w:ascii="Readex Pro Light" w:hAnsi="Readex Pro Light" w:cs="Readex Pro Light"/>
        </w:rPr>
        <w:t>nt l'approbation de la majorité des membres experts.</w:t>
      </w:r>
      <w:ins w:id="331" w:author="Clara MAYSONNAVE" w:date="2026-06-16T16:01:00Z">
        <w:r w:rsidR="004E7AA1" w:rsidRPr="00A40C62">
          <w:rPr>
            <w:rFonts w:ascii="Readex Pro Light" w:hAnsi="Readex Pro Light" w:cs="Readex Pro Light"/>
          </w:rPr>
          <w:t xml:space="preserve"> Les CSI sont tenus d’informer le Secrétariat International et tout </w:t>
        </w:r>
      </w:ins>
      <w:ins w:id="332" w:author="Clara MAYSONNAVE" w:date="2026-06-16T16:02:00Z">
        <w:r w:rsidR="004E7AA1" w:rsidRPr="00A40C62">
          <w:rPr>
            <w:rFonts w:ascii="Readex Pro Light" w:hAnsi="Readex Pro Light" w:cs="Readex Pro Light"/>
          </w:rPr>
          <w:t>Comité national concerné de toute collaboration ou partenariat avec des organisations qui ne font pas partie de l’ICOMOS. Selon les cas, l’approbation préalable d</w:t>
        </w:r>
      </w:ins>
      <w:ins w:id="333" w:author="Clara MAYSONNAVE" w:date="2026-06-16T16:03:00Z">
        <w:r w:rsidR="004E7AA1" w:rsidRPr="00A40C62">
          <w:rPr>
            <w:rFonts w:ascii="Readex Pro Light" w:hAnsi="Readex Pro Light" w:cs="Readex Pro Light"/>
          </w:rPr>
          <w:t xml:space="preserve">u Conseil d’administration est requise. </w:t>
        </w:r>
      </w:ins>
    </w:p>
    <w:p w14:paraId="603C480E" w14:textId="77777777" w:rsidR="004E7AA1" w:rsidRPr="00A40C62" w:rsidRDefault="004E7AA1">
      <w:pPr>
        <w:pStyle w:val="Corpsdetexte"/>
        <w:spacing w:line="276" w:lineRule="auto"/>
        <w:ind w:left="830" w:right="126"/>
        <w:rPr>
          <w:rFonts w:ascii="Readex Pro Light" w:hAnsi="Readex Pro Light" w:cs="Readex Pro Light"/>
        </w:rPr>
      </w:pPr>
    </w:p>
    <w:tbl>
      <w:tblPr>
        <w:tblStyle w:val="Grilledutableau5"/>
        <w:tblW w:w="0" w:type="auto"/>
        <w:tblInd w:w="0" w:type="dxa"/>
        <w:tblLook w:val="04A0" w:firstRow="1" w:lastRow="0" w:firstColumn="1" w:lastColumn="0" w:noHBand="0" w:noVBand="1"/>
      </w:tblPr>
      <w:tblGrid>
        <w:gridCol w:w="9056"/>
      </w:tblGrid>
      <w:tr w:rsidR="004E7AA1" w:rsidRPr="00A40C62" w14:paraId="4821E59D" w14:textId="77777777" w:rsidTr="004E7AA1">
        <w:trPr>
          <w:ins w:id="334" w:author="Clara MAYSONNAVE" w:date="2026-06-16T16:03:00Z"/>
        </w:trPr>
        <w:tc>
          <w:tcPr>
            <w:tcW w:w="9056" w:type="dxa"/>
            <w:tcBorders>
              <w:top w:val="single" w:sz="4" w:space="0" w:color="AEAAAA"/>
              <w:left w:val="single" w:sz="4" w:space="0" w:color="AEAAAA"/>
              <w:bottom w:val="single" w:sz="4" w:space="0" w:color="AEAAAA"/>
              <w:right w:val="single" w:sz="4" w:space="0" w:color="AEAAAA"/>
            </w:tcBorders>
            <w:hideMark/>
          </w:tcPr>
          <w:p w14:paraId="278D1DCC" w14:textId="77777777" w:rsidR="004E7AA1" w:rsidRPr="00A40C62" w:rsidRDefault="004E7AA1" w:rsidP="004E7AA1">
            <w:pPr>
              <w:rPr>
                <w:ins w:id="335" w:author="Clara MAYSONNAVE" w:date="2026-06-16T16:03:00Z"/>
                <w:rFonts w:ascii="Readex Pro Light" w:eastAsia="Calibri" w:hAnsi="Readex Pro Light" w:cs="Readex Pro Light"/>
                <w:i/>
                <w:iCs/>
                <w:sz w:val="20"/>
                <w:szCs w:val="20"/>
                <w:lang w:val="en-GB" w:eastAsia="en-US" w:bidi="ar-SA"/>
              </w:rPr>
            </w:pPr>
            <w:ins w:id="336" w:author="Clara MAYSONNAVE" w:date="2026-06-16T16:03:00Z">
              <w:r w:rsidRPr="00A40C62">
                <w:rPr>
                  <w:rFonts w:ascii="Readex Pro Light" w:eastAsia="Calibri" w:hAnsi="Readex Pro Light" w:cs="Readex Pro Light"/>
                  <w:i/>
                  <w:iCs/>
                  <w:sz w:val="20"/>
                  <w:szCs w:val="20"/>
                  <w:lang w:val="en-GB" w:eastAsia="en-US" w:bidi="ar-SA"/>
                </w:rPr>
                <w:t xml:space="preserve">Additional guidance: </w:t>
              </w:r>
            </w:ins>
          </w:p>
          <w:p w14:paraId="11ECC8A9" w14:textId="0C564CBD" w:rsidR="00A02AB7" w:rsidRPr="00A40C62" w:rsidRDefault="00A02AB7" w:rsidP="00A02AB7">
            <w:pPr>
              <w:numPr>
                <w:ilvl w:val="0"/>
                <w:numId w:val="19"/>
              </w:numPr>
              <w:contextualSpacing/>
              <w:rPr>
                <w:ins w:id="337" w:author="Clara MAYSONNAVE" w:date="2026-06-16T17:28:00Z"/>
                <w:rFonts w:ascii="Readex Pro Light" w:eastAsia="Calibri" w:hAnsi="Readex Pro Light" w:cs="Readex Pro Light"/>
                <w:i/>
                <w:iCs/>
                <w:sz w:val="20"/>
                <w:szCs w:val="20"/>
                <w:lang w:val="en-GB" w:eastAsia="en-US" w:bidi="ar-SA"/>
              </w:rPr>
            </w:pPr>
            <w:proofErr w:type="spellStart"/>
            <w:ins w:id="338" w:author="Clara MAYSONNAVE" w:date="2026-06-16T17:28:00Z">
              <w:r w:rsidRPr="00A40C62">
                <w:rPr>
                  <w:rFonts w:ascii="Readex Pro Light" w:eastAsia="Calibri" w:hAnsi="Readex Pro Light" w:cs="Readex Pro Light"/>
                  <w:i/>
                  <w:iCs/>
                  <w:sz w:val="20"/>
                  <w:szCs w:val="20"/>
                  <w:lang w:val="en-GB" w:eastAsia="en-US" w:bidi="ar-SA"/>
                </w:rPr>
                <w:t>Cette</w:t>
              </w:r>
              <w:proofErr w:type="spellEnd"/>
              <w:r w:rsidRPr="00A40C62">
                <w:rPr>
                  <w:rFonts w:ascii="Readex Pro Light" w:eastAsia="Calibri" w:hAnsi="Readex Pro Light" w:cs="Readex Pro Light"/>
                  <w:i/>
                  <w:iCs/>
                  <w:sz w:val="20"/>
                  <w:szCs w:val="20"/>
                  <w:lang w:val="en-GB" w:eastAsia="en-US" w:bidi="ar-SA"/>
                </w:rPr>
                <w:t xml:space="preserve"> section </w:t>
              </w:r>
              <w:proofErr w:type="spellStart"/>
              <w:r w:rsidRPr="00A40C62">
                <w:rPr>
                  <w:rFonts w:ascii="Readex Pro Light" w:eastAsia="Calibri" w:hAnsi="Readex Pro Light" w:cs="Readex Pro Light"/>
                  <w:i/>
                  <w:iCs/>
                  <w:sz w:val="20"/>
                  <w:szCs w:val="20"/>
                  <w:lang w:val="en-GB" w:eastAsia="en-US" w:bidi="ar-SA"/>
                </w:rPr>
                <w:t>présente</w:t>
              </w:r>
              <w:proofErr w:type="spellEnd"/>
              <w:r w:rsidRPr="00A40C62">
                <w:rPr>
                  <w:rFonts w:ascii="Readex Pro Light" w:eastAsia="Calibri" w:hAnsi="Readex Pro Light" w:cs="Readex Pro Light"/>
                  <w:i/>
                  <w:iCs/>
                  <w:sz w:val="20"/>
                  <w:szCs w:val="20"/>
                  <w:lang w:val="en-GB" w:eastAsia="en-US" w:bidi="ar-SA"/>
                </w:rPr>
                <w:t xml:space="preserve"> le </w:t>
              </w:r>
              <w:proofErr w:type="spellStart"/>
              <w:r w:rsidRPr="00A40C62">
                <w:rPr>
                  <w:rFonts w:ascii="Readex Pro Light" w:eastAsia="Calibri" w:hAnsi="Readex Pro Light" w:cs="Readex Pro Light"/>
                  <w:i/>
                  <w:iCs/>
                  <w:sz w:val="20"/>
                  <w:szCs w:val="20"/>
                  <w:lang w:val="en-GB" w:eastAsia="en-US" w:bidi="ar-SA"/>
                </w:rPr>
                <w:t>rôle</w:t>
              </w:r>
              <w:proofErr w:type="spellEnd"/>
              <w:r w:rsidRPr="00A40C62">
                <w:rPr>
                  <w:rFonts w:ascii="Readex Pro Light" w:eastAsia="Calibri" w:hAnsi="Readex Pro Light" w:cs="Readex Pro Light"/>
                  <w:i/>
                  <w:iCs/>
                  <w:sz w:val="20"/>
                  <w:szCs w:val="20"/>
                  <w:lang w:val="en-GB" w:eastAsia="en-US" w:bidi="ar-SA"/>
                </w:rPr>
                <w:t xml:space="preserve"> du Comité </w:t>
              </w:r>
              <w:proofErr w:type="spellStart"/>
              <w:r w:rsidRPr="00A40C62">
                <w:rPr>
                  <w:rFonts w:ascii="Readex Pro Light" w:eastAsia="Calibri" w:hAnsi="Readex Pro Light" w:cs="Readex Pro Light"/>
                  <w:i/>
                  <w:iCs/>
                  <w:sz w:val="20"/>
                  <w:szCs w:val="20"/>
                  <w:lang w:val="en-GB" w:eastAsia="en-US" w:bidi="ar-SA"/>
                </w:rPr>
                <w:t>scientifique</w:t>
              </w:r>
              <w:proofErr w:type="spellEnd"/>
              <w:r w:rsidRPr="00A40C62">
                <w:rPr>
                  <w:rFonts w:ascii="Readex Pro Light" w:eastAsia="Calibri" w:hAnsi="Readex Pro Light" w:cs="Readex Pro Light"/>
                  <w:i/>
                  <w:iCs/>
                  <w:sz w:val="20"/>
                  <w:szCs w:val="20"/>
                  <w:lang w:val="en-GB" w:eastAsia="en-US" w:bidi="ar-SA"/>
                </w:rPr>
                <w:t xml:space="preserve"> international au sein du </w:t>
              </w:r>
              <w:proofErr w:type="spellStart"/>
              <w:r w:rsidRPr="00A40C62">
                <w:rPr>
                  <w:rFonts w:ascii="Readex Pro Light" w:eastAsia="Calibri" w:hAnsi="Readex Pro Light" w:cs="Readex Pro Light"/>
                  <w:i/>
                  <w:iCs/>
                  <w:sz w:val="20"/>
                  <w:szCs w:val="20"/>
                  <w:lang w:val="en-GB" w:eastAsia="en-US" w:bidi="ar-SA"/>
                </w:rPr>
                <w:t>système</w:t>
              </w:r>
              <w:proofErr w:type="spellEnd"/>
              <w:r w:rsidRPr="00A40C62">
                <w:rPr>
                  <w:rFonts w:ascii="Readex Pro Light" w:eastAsia="Calibri" w:hAnsi="Readex Pro Light" w:cs="Readex Pro Light"/>
                  <w:i/>
                  <w:iCs/>
                  <w:sz w:val="20"/>
                  <w:szCs w:val="20"/>
                  <w:lang w:val="en-GB" w:eastAsia="en-US" w:bidi="ar-SA"/>
                </w:rPr>
                <w:t xml:space="preserve"> de </w:t>
              </w:r>
              <w:proofErr w:type="spellStart"/>
              <w:r w:rsidRPr="00A40C62">
                <w:rPr>
                  <w:rFonts w:ascii="Readex Pro Light" w:eastAsia="Calibri" w:hAnsi="Readex Pro Light" w:cs="Readex Pro Light"/>
                  <w:i/>
                  <w:iCs/>
                  <w:sz w:val="20"/>
                  <w:szCs w:val="20"/>
                  <w:lang w:val="en-GB" w:eastAsia="en-US" w:bidi="ar-SA"/>
                </w:rPr>
                <w:t>gouvernance</w:t>
              </w:r>
              <w:proofErr w:type="spellEnd"/>
              <w:r w:rsidRPr="00A40C62">
                <w:rPr>
                  <w:rFonts w:ascii="Readex Pro Light" w:eastAsia="Calibri" w:hAnsi="Readex Pro Light" w:cs="Readex Pro Light"/>
                  <w:i/>
                  <w:iCs/>
                  <w:sz w:val="20"/>
                  <w:szCs w:val="20"/>
                  <w:lang w:val="en-GB" w:eastAsia="en-US" w:bidi="ar-SA"/>
                </w:rPr>
                <w:t xml:space="preserve"> de </w:t>
              </w:r>
              <w:proofErr w:type="spellStart"/>
              <w:r w:rsidRPr="00A40C62">
                <w:rPr>
                  <w:rFonts w:ascii="Readex Pro Light" w:eastAsia="Calibri" w:hAnsi="Readex Pro Light" w:cs="Readex Pro Light"/>
                  <w:i/>
                  <w:iCs/>
                  <w:sz w:val="20"/>
                  <w:szCs w:val="20"/>
                  <w:lang w:val="en-GB" w:eastAsia="en-US" w:bidi="ar-SA"/>
                </w:rPr>
                <w:t>l’ICOMOS</w:t>
              </w:r>
              <w:proofErr w:type="spellEnd"/>
              <w:r w:rsidRPr="00A40C62">
                <w:rPr>
                  <w:rFonts w:ascii="Readex Pro Light" w:eastAsia="Calibri" w:hAnsi="Readex Pro Light" w:cs="Readex Pro Light"/>
                  <w:i/>
                  <w:iCs/>
                  <w:sz w:val="20"/>
                  <w:szCs w:val="20"/>
                  <w:lang w:val="en-GB" w:eastAsia="en-US" w:bidi="ar-SA"/>
                </w:rPr>
                <w:t>.</w:t>
              </w:r>
            </w:ins>
          </w:p>
          <w:p w14:paraId="43DAC593" w14:textId="6FD1B3F6" w:rsidR="00A02AB7" w:rsidRPr="00A40C62" w:rsidRDefault="00A02AB7" w:rsidP="00A02AB7">
            <w:pPr>
              <w:numPr>
                <w:ilvl w:val="0"/>
                <w:numId w:val="19"/>
              </w:numPr>
              <w:contextualSpacing/>
              <w:rPr>
                <w:ins w:id="339" w:author="Clara MAYSONNAVE" w:date="2026-06-16T17:28:00Z"/>
                <w:rFonts w:ascii="Readex Pro Light" w:eastAsia="Calibri" w:hAnsi="Readex Pro Light" w:cs="Readex Pro Light"/>
                <w:i/>
                <w:iCs/>
                <w:sz w:val="20"/>
                <w:szCs w:val="20"/>
                <w:lang w:val="en-GB" w:eastAsia="en-US" w:bidi="ar-SA"/>
              </w:rPr>
            </w:pPr>
            <w:proofErr w:type="spellStart"/>
            <w:ins w:id="340" w:author="Clara MAYSONNAVE" w:date="2026-06-16T17:28:00Z">
              <w:r w:rsidRPr="00A40C62">
                <w:rPr>
                  <w:rFonts w:ascii="Readex Pro Light" w:eastAsia="Calibri" w:hAnsi="Readex Pro Light" w:cs="Readex Pro Light"/>
                  <w:i/>
                  <w:iCs/>
                  <w:sz w:val="20"/>
                  <w:szCs w:val="20"/>
                  <w:lang w:val="en-GB" w:eastAsia="en-US" w:bidi="ar-SA"/>
                </w:rPr>
                <w:t>Éviter</w:t>
              </w:r>
              <w:proofErr w:type="spellEnd"/>
              <w:r w:rsidRPr="00A40C62">
                <w:rPr>
                  <w:rFonts w:ascii="Readex Pro Light" w:eastAsia="Calibri" w:hAnsi="Readex Pro Light" w:cs="Readex Pro Light"/>
                  <w:i/>
                  <w:iCs/>
                  <w:sz w:val="20"/>
                  <w:szCs w:val="20"/>
                  <w:lang w:val="en-GB" w:eastAsia="en-US" w:bidi="ar-SA"/>
                </w:rPr>
                <w:t xml:space="preserve"> tout </w:t>
              </w:r>
              <w:proofErr w:type="spellStart"/>
              <w:r w:rsidRPr="00A40C62">
                <w:rPr>
                  <w:rFonts w:ascii="Readex Pro Light" w:eastAsia="Calibri" w:hAnsi="Readex Pro Light" w:cs="Readex Pro Light"/>
                  <w:i/>
                  <w:iCs/>
                  <w:sz w:val="20"/>
                  <w:szCs w:val="20"/>
                  <w:lang w:val="en-GB" w:eastAsia="en-US" w:bidi="ar-SA"/>
                </w:rPr>
                <w:t>doublon</w:t>
              </w:r>
              <w:proofErr w:type="spellEnd"/>
              <w:r w:rsidRPr="00A40C62">
                <w:rPr>
                  <w:rFonts w:ascii="Readex Pro Light" w:eastAsia="Calibri" w:hAnsi="Readex Pro Light" w:cs="Readex Pro Light"/>
                  <w:i/>
                  <w:iCs/>
                  <w:sz w:val="20"/>
                  <w:szCs w:val="20"/>
                  <w:lang w:val="en-GB" w:eastAsia="en-US" w:bidi="ar-SA"/>
                </w:rPr>
                <w:t xml:space="preserve"> avec les travaux déjà </w:t>
              </w:r>
              <w:proofErr w:type="spellStart"/>
              <w:r w:rsidRPr="00A40C62">
                <w:rPr>
                  <w:rFonts w:ascii="Readex Pro Light" w:eastAsia="Calibri" w:hAnsi="Readex Pro Light" w:cs="Readex Pro Light"/>
                  <w:i/>
                  <w:iCs/>
                  <w:sz w:val="20"/>
                  <w:szCs w:val="20"/>
                  <w:lang w:val="en-GB" w:eastAsia="en-US" w:bidi="ar-SA"/>
                </w:rPr>
                <w:t>menés</w:t>
              </w:r>
              <w:proofErr w:type="spellEnd"/>
              <w:r w:rsidRPr="00A40C62">
                <w:rPr>
                  <w:rFonts w:ascii="Readex Pro Light" w:eastAsia="Calibri" w:hAnsi="Readex Pro Light" w:cs="Readex Pro Light"/>
                  <w:i/>
                  <w:iCs/>
                  <w:sz w:val="20"/>
                  <w:szCs w:val="20"/>
                  <w:lang w:val="en-GB" w:eastAsia="en-US" w:bidi="ar-SA"/>
                </w:rPr>
                <w:t xml:space="preserve"> par </w:t>
              </w:r>
              <w:proofErr w:type="spellStart"/>
              <w:r w:rsidRPr="00A40C62">
                <w:rPr>
                  <w:rFonts w:ascii="Readex Pro Light" w:eastAsia="Calibri" w:hAnsi="Readex Pro Light" w:cs="Readex Pro Light"/>
                  <w:i/>
                  <w:iCs/>
                  <w:sz w:val="20"/>
                  <w:szCs w:val="20"/>
                  <w:lang w:val="en-GB" w:eastAsia="en-US" w:bidi="ar-SA"/>
                </w:rPr>
                <w:t>d’autres</w:t>
              </w:r>
              <w:proofErr w:type="spellEnd"/>
              <w:r w:rsidRPr="00A40C62">
                <w:rPr>
                  <w:rFonts w:ascii="Readex Pro Light" w:eastAsia="Calibri" w:hAnsi="Readex Pro Light" w:cs="Readex Pro Light"/>
                  <w:i/>
                  <w:iCs/>
                  <w:sz w:val="20"/>
                  <w:szCs w:val="20"/>
                  <w:lang w:val="en-GB" w:eastAsia="en-US" w:bidi="ar-SA"/>
                </w:rPr>
                <w:t xml:space="preserve"> CSI. </w:t>
              </w:r>
            </w:ins>
          </w:p>
          <w:p w14:paraId="3ADA6B80" w14:textId="2A5EC304" w:rsidR="00A02AB7" w:rsidRPr="00A40C62" w:rsidRDefault="00A02AB7" w:rsidP="00A02AB7">
            <w:pPr>
              <w:numPr>
                <w:ilvl w:val="0"/>
                <w:numId w:val="19"/>
              </w:numPr>
              <w:contextualSpacing/>
              <w:rPr>
                <w:ins w:id="341" w:author="Clara MAYSONNAVE" w:date="2026-06-16T17:28:00Z"/>
                <w:rFonts w:ascii="Readex Pro Light" w:eastAsia="Calibri" w:hAnsi="Readex Pro Light" w:cs="Readex Pro Light"/>
                <w:i/>
                <w:iCs/>
                <w:sz w:val="20"/>
                <w:szCs w:val="20"/>
                <w:lang w:val="en-GB" w:eastAsia="en-US" w:bidi="ar-SA"/>
              </w:rPr>
            </w:pPr>
            <w:proofErr w:type="spellStart"/>
            <w:ins w:id="342" w:author="Clara MAYSONNAVE" w:date="2026-06-16T17:28:00Z">
              <w:r w:rsidRPr="00A40C62">
                <w:rPr>
                  <w:rFonts w:ascii="Readex Pro Light" w:eastAsia="Calibri" w:hAnsi="Readex Pro Light" w:cs="Readex Pro Light"/>
                  <w:i/>
                  <w:iCs/>
                  <w:sz w:val="20"/>
                  <w:szCs w:val="20"/>
                  <w:lang w:val="en-GB" w:eastAsia="en-US" w:bidi="ar-SA"/>
                </w:rPr>
                <w:t>Définir</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séparément</w:t>
              </w:r>
              <w:proofErr w:type="spellEnd"/>
              <w:r w:rsidRPr="00A40C62">
                <w:rPr>
                  <w:rFonts w:ascii="Readex Pro Light" w:eastAsia="Calibri" w:hAnsi="Readex Pro Light" w:cs="Readex Pro Light"/>
                  <w:i/>
                  <w:iCs/>
                  <w:sz w:val="20"/>
                  <w:szCs w:val="20"/>
                  <w:lang w:val="en-GB" w:eastAsia="en-US" w:bidi="ar-SA"/>
                </w:rPr>
                <w:t xml:space="preserve"> les </w:t>
              </w:r>
              <w:proofErr w:type="spellStart"/>
              <w:r w:rsidRPr="00A40C62">
                <w:rPr>
                  <w:rFonts w:ascii="Readex Pro Light" w:eastAsia="Calibri" w:hAnsi="Readex Pro Light" w:cs="Readex Pro Light"/>
                  <w:i/>
                  <w:iCs/>
                  <w:sz w:val="20"/>
                  <w:szCs w:val="20"/>
                  <w:lang w:val="en-GB" w:eastAsia="en-US" w:bidi="ar-SA"/>
                </w:rPr>
                <w:t>procédures</w:t>
              </w:r>
              <w:proofErr w:type="spellEnd"/>
              <w:r w:rsidRPr="00A40C62">
                <w:rPr>
                  <w:rFonts w:ascii="Readex Pro Light" w:eastAsia="Calibri" w:hAnsi="Readex Pro Light" w:cs="Readex Pro Light"/>
                  <w:i/>
                  <w:iCs/>
                  <w:sz w:val="20"/>
                  <w:szCs w:val="20"/>
                  <w:lang w:val="en-GB" w:eastAsia="en-US" w:bidi="ar-SA"/>
                </w:rPr>
                <w:t xml:space="preserve"> internes (par </w:t>
              </w:r>
              <w:proofErr w:type="spellStart"/>
              <w:r w:rsidRPr="00A40C62">
                <w:rPr>
                  <w:rFonts w:ascii="Readex Pro Light" w:eastAsia="Calibri" w:hAnsi="Readex Pro Light" w:cs="Readex Pro Light"/>
                  <w:i/>
                  <w:iCs/>
                  <w:sz w:val="20"/>
                  <w:szCs w:val="20"/>
                  <w:lang w:val="en-GB" w:eastAsia="en-US" w:bidi="ar-SA"/>
                </w:rPr>
                <w:t>exemple</w:t>
              </w:r>
              <w:proofErr w:type="spellEnd"/>
              <w:r w:rsidRPr="00A40C62">
                <w:rPr>
                  <w:rFonts w:ascii="Readex Pro Light" w:eastAsia="Calibri" w:hAnsi="Readex Pro Light" w:cs="Readex Pro Light"/>
                  <w:i/>
                  <w:iCs/>
                  <w:sz w:val="20"/>
                  <w:szCs w:val="20"/>
                  <w:lang w:val="en-GB" w:eastAsia="en-US" w:bidi="ar-SA"/>
                </w:rPr>
                <w:t xml:space="preserve">, qui </w:t>
              </w:r>
              <w:proofErr w:type="spellStart"/>
              <w:r w:rsidRPr="00A40C62">
                <w:rPr>
                  <w:rFonts w:ascii="Readex Pro Light" w:eastAsia="Calibri" w:hAnsi="Readex Pro Light" w:cs="Readex Pro Light"/>
                  <w:i/>
                  <w:iCs/>
                  <w:sz w:val="20"/>
                  <w:szCs w:val="20"/>
                  <w:lang w:val="en-GB" w:eastAsia="en-US" w:bidi="ar-SA"/>
                </w:rPr>
                <w:t>représente</w:t>
              </w:r>
              <w:proofErr w:type="spellEnd"/>
              <w:r w:rsidRPr="00A40C62">
                <w:rPr>
                  <w:rFonts w:ascii="Readex Pro Light" w:eastAsia="Calibri" w:hAnsi="Readex Pro Light" w:cs="Readex Pro Light"/>
                  <w:i/>
                  <w:iCs/>
                  <w:sz w:val="20"/>
                  <w:szCs w:val="20"/>
                  <w:lang w:val="en-GB" w:eastAsia="en-US" w:bidi="ar-SA"/>
                </w:rPr>
                <w:t xml:space="preserve"> le CSI dans le cadre de </w:t>
              </w:r>
              <w:proofErr w:type="spellStart"/>
              <w:r w:rsidRPr="00A40C62">
                <w:rPr>
                  <w:rFonts w:ascii="Readex Pro Light" w:eastAsia="Calibri" w:hAnsi="Readex Pro Light" w:cs="Readex Pro Light"/>
                  <w:i/>
                  <w:iCs/>
                  <w:sz w:val="20"/>
                  <w:szCs w:val="20"/>
                  <w:lang w:val="en-GB" w:eastAsia="en-US" w:bidi="ar-SA"/>
                </w:rPr>
                <w:t>partenariats</w:t>
              </w:r>
              <w:proofErr w:type="spellEnd"/>
              <w:r w:rsidRPr="00A40C62">
                <w:rPr>
                  <w:rFonts w:ascii="Readex Pro Light" w:eastAsia="Calibri" w:hAnsi="Readex Pro Light" w:cs="Readex Pro Light"/>
                  <w:i/>
                  <w:iCs/>
                  <w:sz w:val="20"/>
                  <w:szCs w:val="20"/>
                  <w:lang w:val="en-GB" w:eastAsia="en-US" w:bidi="ar-SA"/>
                </w:rPr>
                <w:t>).</w:t>
              </w:r>
            </w:ins>
          </w:p>
          <w:p w14:paraId="08EC7F29" w14:textId="77777777" w:rsidR="004E7AA1" w:rsidRPr="00A40C62" w:rsidRDefault="00A02AB7" w:rsidP="00E97F5D">
            <w:pPr>
              <w:numPr>
                <w:ilvl w:val="0"/>
                <w:numId w:val="19"/>
              </w:numPr>
              <w:contextualSpacing/>
              <w:rPr>
                <w:ins w:id="343" w:author="Clara MAYSONNAVE" w:date="2026-06-17T11:31:00Z"/>
                <w:rFonts w:ascii="Readex Pro Light" w:eastAsia="Calibri" w:hAnsi="Readex Pro Light" w:cs="Readex Pro Light"/>
                <w:i/>
                <w:iCs/>
                <w:color w:val="000000"/>
                <w:sz w:val="20"/>
                <w:szCs w:val="20"/>
                <w:lang w:val="en-GB" w:eastAsia="en-US" w:bidi="ar-SA"/>
              </w:rPr>
            </w:pPr>
            <w:ins w:id="344" w:author="Clara MAYSONNAVE" w:date="2026-06-16T17:28:00Z">
              <w:r w:rsidRPr="00A40C62">
                <w:rPr>
                  <w:rFonts w:ascii="Readex Pro Light" w:eastAsia="Calibri" w:hAnsi="Readex Pro Light" w:cs="Readex Pro Light"/>
                  <w:i/>
                  <w:iCs/>
                  <w:sz w:val="20"/>
                  <w:szCs w:val="20"/>
                  <w:lang w:val="en-GB" w:eastAsia="en-US" w:bidi="ar-SA"/>
                </w:rPr>
                <w:t xml:space="preserve">Une collaboration constructive entre les CSI et, </w:t>
              </w:r>
              <w:proofErr w:type="spellStart"/>
              <w:r w:rsidRPr="00A40C62">
                <w:rPr>
                  <w:rFonts w:ascii="Readex Pro Light" w:eastAsia="Calibri" w:hAnsi="Readex Pro Light" w:cs="Readex Pro Light"/>
                  <w:i/>
                  <w:iCs/>
                  <w:sz w:val="20"/>
                  <w:szCs w:val="20"/>
                  <w:lang w:val="en-GB" w:eastAsia="en-US" w:bidi="ar-SA"/>
                </w:rPr>
                <w:t>lorsqu’ils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sont</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opérationnels</w:t>
              </w:r>
              <w:proofErr w:type="spellEnd"/>
              <w:r w:rsidRPr="00A40C62">
                <w:rPr>
                  <w:rFonts w:ascii="Readex Pro Light" w:eastAsia="Calibri" w:hAnsi="Readex Pro Light" w:cs="Readex Pro Light"/>
                  <w:i/>
                  <w:iCs/>
                  <w:sz w:val="20"/>
                  <w:szCs w:val="20"/>
                  <w:lang w:val="en-GB" w:eastAsia="en-US" w:bidi="ar-SA"/>
                </w:rPr>
                <w:t xml:space="preserve">, les </w:t>
              </w:r>
              <w:proofErr w:type="spellStart"/>
              <w:r w:rsidRPr="00A40C62">
                <w:rPr>
                  <w:rFonts w:ascii="Readex Pro Light" w:eastAsia="Calibri" w:hAnsi="Readex Pro Light" w:cs="Readex Pro Light"/>
                  <w:i/>
                  <w:iCs/>
                  <w:sz w:val="20"/>
                  <w:szCs w:val="20"/>
                  <w:lang w:val="en-GB" w:eastAsia="en-US" w:bidi="ar-SA"/>
                </w:rPr>
                <w:t>comités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scientifiques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nationaux</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ou</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leurs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équivalents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est</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encouragée</w:t>
              </w:r>
              <w:proofErr w:type="spellEnd"/>
              <w:r w:rsidRPr="00A40C62">
                <w:rPr>
                  <w:rFonts w:ascii="Readex Pro Light" w:eastAsia="Calibri" w:hAnsi="Readex Pro Light" w:cs="Readex Pro Light"/>
                  <w:i/>
                  <w:iCs/>
                  <w:sz w:val="20"/>
                  <w:szCs w:val="20"/>
                  <w:lang w:val="en-GB" w:eastAsia="en-US" w:bidi="ar-SA"/>
                </w:rPr>
                <w:t>.</w:t>
              </w:r>
            </w:ins>
          </w:p>
          <w:p w14:paraId="014B7DB3" w14:textId="3380DED1" w:rsidR="00E97F5D" w:rsidRPr="00A40C62" w:rsidRDefault="00E97F5D" w:rsidP="00E97F5D">
            <w:pPr>
              <w:numPr>
                <w:ilvl w:val="0"/>
                <w:numId w:val="19"/>
              </w:numPr>
              <w:contextualSpacing/>
              <w:rPr>
                <w:ins w:id="345" w:author="Clara MAYSONNAVE" w:date="2026-06-16T16:03:00Z"/>
                <w:rFonts w:ascii="Readex Pro Light" w:eastAsia="Calibri" w:hAnsi="Readex Pro Light" w:cs="Readex Pro Light"/>
                <w:i/>
                <w:iCs/>
                <w:color w:val="000000"/>
                <w:sz w:val="20"/>
                <w:szCs w:val="20"/>
                <w:lang w:val="en-GB" w:eastAsia="en-US" w:bidi="ar-SA"/>
              </w:rPr>
            </w:pPr>
            <w:ins w:id="346" w:author="Clara MAYSONNAVE" w:date="2026-06-17T11:31:00Z">
              <w:r w:rsidRPr="00A40C62">
                <w:rPr>
                  <w:rFonts w:ascii="Readex Pro Light" w:eastAsia="Calibri" w:hAnsi="Readex Pro Light" w:cs="Readex Pro Light"/>
                  <w:i/>
                  <w:iCs/>
                  <w:color w:val="000000"/>
                  <w:sz w:val="20"/>
                  <w:szCs w:val="20"/>
                  <w:lang w:val="en-GB" w:eastAsia="en-US" w:bidi="ar-SA"/>
                </w:rPr>
                <w:t xml:space="preserve">Les CSI ne </w:t>
              </w:r>
              <w:proofErr w:type="spellStart"/>
              <w:r w:rsidRPr="00A40C62">
                <w:rPr>
                  <w:rFonts w:ascii="Readex Pro Light" w:eastAsia="Calibri" w:hAnsi="Readex Pro Light" w:cs="Readex Pro Light"/>
                  <w:i/>
                  <w:iCs/>
                  <w:color w:val="000000"/>
                  <w:sz w:val="20"/>
                  <w:szCs w:val="20"/>
                  <w:lang w:val="en-GB" w:eastAsia="en-US" w:bidi="ar-SA"/>
                </w:rPr>
                <w:t>sont</w:t>
              </w:r>
              <w:proofErr w:type="spellEnd"/>
              <w:r w:rsidRPr="00A40C62">
                <w:rPr>
                  <w:rFonts w:ascii="Readex Pro Light" w:eastAsia="Calibri" w:hAnsi="Readex Pro Light" w:cs="Readex Pro Light"/>
                  <w:i/>
                  <w:iCs/>
                  <w:color w:val="000000"/>
                  <w:sz w:val="20"/>
                  <w:szCs w:val="20"/>
                  <w:lang w:val="en-GB" w:eastAsia="en-US" w:bidi="ar-SA"/>
                </w:rPr>
                <w:t xml:space="preserve"> pas des </w:t>
              </w:r>
            </w:ins>
            <w:proofErr w:type="spellStart"/>
            <w:ins w:id="347" w:author="Clara MAYSONNAVE" w:date="2026-06-17T11:32:00Z">
              <w:r w:rsidRPr="00A40C62">
                <w:rPr>
                  <w:rFonts w:ascii="Readex Pro Light" w:eastAsia="Calibri" w:hAnsi="Readex Pro Light" w:cs="Readex Pro Light"/>
                  <w:i/>
                  <w:iCs/>
                  <w:color w:val="000000"/>
                  <w:sz w:val="20"/>
                  <w:szCs w:val="20"/>
                  <w:lang w:val="en-GB" w:eastAsia="en-US" w:bidi="ar-SA"/>
                </w:rPr>
                <w:t>personnes</w:t>
              </w:r>
              <w:proofErr w:type="spellEnd"/>
              <w:r w:rsidRPr="00A40C62">
                <w:rPr>
                  <w:rFonts w:ascii="Readex Pro Light" w:eastAsia="Calibri" w:hAnsi="Readex Pro Light" w:cs="Readex Pro Light"/>
                  <w:i/>
                  <w:iCs/>
                  <w:color w:val="000000"/>
                  <w:sz w:val="20"/>
                  <w:szCs w:val="20"/>
                  <w:lang w:val="en-GB" w:eastAsia="en-US" w:bidi="ar-SA"/>
                </w:rPr>
                <w:t xml:space="preserve"> </w:t>
              </w:r>
              <w:proofErr w:type="spellStart"/>
              <w:r w:rsidRPr="00A40C62">
                <w:rPr>
                  <w:rFonts w:ascii="Readex Pro Light" w:eastAsia="Calibri" w:hAnsi="Readex Pro Light" w:cs="Readex Pro Light"/>
                  <w:i/>
                  <w:iCs/>
                  <w:color w:val="000000"/>
                  <w:sz w:val="20"/>
                  <w:szCs w:val="20"/>
                  <w:lang w:val="en-GB" w:eastAsia="en-US" w:bidi="ar-SA"/>
                </w:rPr>
                <w:t>morales</w:t>
              </w:r>
            </w:ins>
            <w:proofErr w:type="spellEnd"/>
            <w:ins w:id="348" w:author="Clara MAYSONNAVE" w:date="2026-06-17T11:31:00Z">
              <w:r w:rsidRPr="00A40C62">
                <w:rPr>
                  <w:rFonts w:ascii="Readex Pro Light" w:eastAsia="Calibri" w:hAnsi="Readex Pro Light" w:cs="Readex Pro Light"/>
                  <w:i/>
                  <w:iCs/>
                  <w:color w:val="000000"/>
                  <w:sz w:val="20"/>
                  <w:szCs w:val="20"/>
                  <w:lang w:val="en-GB" w:eastAsia="en-US" w:bidi="ar-SA"/>
                </w:rPr>
                <w:t xml:space="preserve"> et </w:t>
              </w:r>
              <w:proofErr w:type="spellStart"/>
              <w:r w:rsidRPr="00A40C62">
                <w:rPr>
                  <w:rFonts w:ascii="Readex Pro Light" w:eastAsia="Calibri" w:hAnsi="Readex Pro Light" w:cs="Readex Pro Light"/>
                  <w:i/>
                  <w:iCs/>
                  <w:color w:val="000000"/>
                  <w:sz w:val="20"/>
                  <w:szCs w:val="20"/>
                  <w:lang w:val="en-GB" w:eastAsia="en-US" w:bidi="ar-SA"/>
                </w:rPr>
                <w:t>ceci</w:t>
              </w:r>
            </w:ins>
            <w:proofErr w:type="spellEnd"/>
            <w:ins w:id="349" w:author="Clara MAYSONNAVE" w:date="2026-06-17T11:33:00Z">
              <w:r w:rsidRPr="00A40C62">
                <w:rPr>
                  <w:rFonts w:ascii="Readex Pro Light" w:eastAsia="Calibri" w:hAnsi="Readex Pro Light" w:cs="Readex Pro Light"/>
                  <w:i/>
                  <w:iCs/>
                  <w:color w:val="000000"/>
                  <w:sz w:val="20"/>
                  <w:szCs w:val="20"/>
                  <w:lang w:val="en-GB" w:eastAsia="en-US" w:bidi="ar-SA"/>
                </w:rPr>
                <w:t xml:space="preserve"> </w:t>
              </w:r>
            </w:ins>
            <w:ins w:id="350" w:author="Clara MAYSONNAVE" w:date="2026-06-17T11:31:00Z">
              <w:r w:rsidRPr="00A40C62">
                <w:rPr>
                  <w:rFonts w:ascii="Readex Pro Light" w:eastAsia="Calibri" w:hAnsi="Readex Pro Light" w:cs="Readex Pro Light"/>
                  <w:i/>
                  <w:iCs/>
                  <w:color w:val="000000"/>
                  <w:sz w:val="20"/>
                  <w:szCs w:val="20"/>
                  <w:lang w:val="en-GB" w:eastAsia="en-US" w:bidi="ar-SA"/>
                </w:rPr>
                <w:t xml:space="preserve">influence la nature des </w:t>
              </w:r>
              <w:proofErr w:type="spellStart"/>
              <w:r w:rsidRPr="00A40C62">
                <w:rPr>
                  <w:rFonts w:ascii="Readex Pro Light" w:eastAsia="Calibri" w:hAnsi="Readex Pro Light" w:cs="Readex Pro Light"/>
                  <w:i/>
                  <w:iCs/>
                  <w:color w:val="000000"/>
                  <w:sz w:val="20"/>
                  <w:szCs w:val="20"/>
                  <w:lang w:val="en-GB" w:eastAsia="en-US" w:bidi="ar-SA"/>
                </w:rPr>
                <w:t>partenariats</w:t>
              </w:r>
              <w:proofErr w:type="spellEnd"/>
              <w:r w:rsidRPr="00A40C62">
                <w:rPr>
                  <w:rFonts w:ascii="Readex Pro Light" w:eastAsia="Calibri" w:hAnsi="Readex Pro Light" w:cs="Readex Pro Light"/>
                  <w:i/>
                  <w:iCs/>
                  <w:color w:val="000000"/>
                  <w:sz w:val="20"/>
                  <w:szCs w:val="20"/>
                  <w:lang w:val="en-GB" w:eastAsia="en-US" w:bidi="ar-SA"/>
                </w:rPr>
                <w:t xml:space="preserve"> et de </w:t>
              </w:r>
            </w:ins>
            <w:ins w:id="351" w:author="Clara MAYSONNAVE" w:date="2026-06-17T11:33:00Z">
              <w:r w:rsidRPr="00A40C62">
                <w:rPr>
                  <w:rFonts w:ascii="Readex Pro Light" w:eastAsia="Calibri" w:hAnsi="Readex Pro Light" w:cs="Readex Pro Light"/>
                  <w:i/>
                  <w:iCs/>
                  <w:color w:val="000000"/>
                  <w:sz w:val="20"/>
                  <w:szCs w:val="20"/>
                  <w:lang w:val="en-GB" w:eastAsia="en-US" w:bidi="ar-SA"/>
                </w:rPr>
                <w:t xml:space="preserve">la </w:t>
              </w:r>
              <w:proofErr w:type="spellStart"/>
              <w:r w:rsidRPr="00A40C62">
                <w:rPr>
                  <w:rFonts w:ascii="Readex Pro Light" w:eastAsia="Calibri" w:hAnsi="Readex Pro Light" w:cs="Readex Pro Light"/>
                  <w:i/>
                  <w:iCs/>
                  <w:color w:val="000000"/>
                  <w:sz w:val="20"/>
                  <w:szCs w:val="20"/>
                  <w:lang w:val="en-GB" w:eastAsia="en-US" w:bidi="ar-SA"/>
                </w:rPr>
                <w:t>coopération</w:t>
              </w:r>
              <w:proofErr w:type="spellEnd"/>
              <w:r w:rsidRPr="00A40C62">
                <w:rPr>
                  <w:rFonts w:ascii="Readex Pro Light" w:eastAsia="Calibri" w:hAnsi="Readex Pro Light" w:cs="Readex Pro Light"/>
                  <w:i/>
                  <w:iCs/>
                  <w:color w:val="000000"/>
                  <w:sz w:val="20"/>
                  <w:szCs w:val="20"/>
                  <w:lang w:val="en-GB" w:eastAsia="en-US" w:bidi="ar-SA"/>
                </w:rPr>
                <w:t xml:space="preserve"> </w:t>
              </w:r>
              <w:proofErr w:type="spellStart"/>
              <w:r w:rsidRPr="00A40C62">
                <w:rPr>
                  <w:rFonts w:ascii="Readex Pro Light" w:eastAsia="Calibri" w:hAnsi="Readex Pro Light" w:cs="Readex Pro Light"/>
                  <w:i/>
                  <w:iCs/>
                  <w:color w:val="000000"/>
                  <w:sz w:val="20"/>
                  <w:szCs w:val="20"/>
                  <w:lang w:val="en-GB" w:eastAsia="en-US" w:bidi="ar-SA"/>
                </w:rPr>
                <w:t>qu’ils</w:t>
              </w:r>
              <w:proofErr w:type="spellEnd"/>
              <w:r w:rsidRPr="00A40C62">
                <w:rPr>
                  <w:rFonts w:ascii="Readex Pro Light" w:eastAsia="Calibri" w:hAnsi="Readex Pro Light" w:cs="Readex Pro Light"/>
                  <w:i/>
                  <w:iCs/>
                  <w:color w:val="000000"/>
                  <w:sz w:val="20"/>
                  <w:szCs w:val="20"/>
                  <w:lang w:val="en-GB" w:eastAsia="en-US" w:bidi="ar-SA"/>
                </w:rPr>
                <w:t xml:space="preserve"> </w:t>
              </w:r>
              <w:proofErr w:type="spellStart"/>
              <w:r w:rsidRPr="00A40C62">
                <w:rPr>
                  <w:rFonts w:ascii="Readex Pro Light" w:eastAsia="Calibri" w:hAnsi="Readex Pro Light" w:cs="Readex Pro Light"/>
                  <w:i/>
                  <w:iCs/>
                  <w:color w:val="000000"/>
                  <w:sz w:val="20"/>
                  <w:szCs w:val="20"/>
                  <w:lang w:val="en-GB" w:eastAsia="en-US" w:bidi="ar-SA"/>
                </w:rPr>
                <w:t>peuvent</w:t>
              </w:r>
              <w:proofErr w:type="spellEnd"/>
              <w:r w:rsidRPr="00A40C62">
                <w:rPr>
                  <w:rFonts w:ascii="Readex Pro Light" w:eastAsia="Calibri" w:hAnsi="Readex Pro Light" w:cs="Readex Pro Light"/>
                  <w:i/>
                  <w:iCs/>
                  <w:color w:val="000000"/>
                  <w:sz w:val="20"/>
                  <w:szCs w:val="20"/>
                  <w:lang w:val="en-GB" w:eastAsia="en-US" w:bidi="ar-SA"/>
                </w:rPr>
                <w:t xml:space="preserve"> formaliser </w:t>
              </w:r>
            </w:ins>
          </w:p>
        </w:tc>
      </w:tr>
    </w:tbl>
    <w:p w14:paraId="501D7BC8" w14:textId="77777777" w:rsidR="007D49B1" w:rsidRPr="00A40C62" w:rsidDel="00CE0B9F" w:rsidRDefault="007D49B1">
      <w:pPr>
        <w:pStyle w:val="Corpsdetexte"/>
        <w:rPr>
          <w:del w:id="352" w:author="Clara MAYSONNAVE" w:date="2026-06-16T16:21:00Z"/>
          <w:rFonts w:ascii="Readex Pro Light" w:hAnsi="Readex Pro Light" w:cs="Readex Pro Light"/>
          <w:sz w:val="22"/>
        </w:rPr>
      </w:pPr>
    </w:p>
    <w:p w14:paraId="1622798E" w14:textId="77777777" w:rsidR="007D49B1" w:rsidRPr="00A40C62" w:rsidRDefault="007D49B1">
      <w:pPr>
        <w:pStyle w:val="Corpsdetexte"/>
        <w:rPr>
          <w:rFonts w:ascii="Readex Pro Light" w:hAnsi="Readex Pro Light" w:cs="Readex Pro Light"/>
          <w:sz w:val="22"/>
        </w:rPr>
      </w:pPr>
    </w:p>
    <w:p w14:paraId="439E0484" w14:textId="4F619E30" w:rsidR="007D49B1" w:rsidRPr="00A40C62" w:rsidRDefault="008A2197">
      <w:pPr>
        <w:pStyle w:val="Titre1"/>
        <w:numPr>
          <w:ilvl w:val="0"/>
          <w:numId w:val="6"/>
        </w:numPr>
        <w:tabs>
          <w:tab w:val="left" w:pos="841"/>
          <w:tab w:val="left" w:pos="842"/>
        </w:tabs>
        <w:spacing w:before="158"/>
        <w:rPr>
          <w:rFonts w:ascii="Readex Pro Light" w:hAnsi="Readex Pro Light" w:cs="Readex Pro Light"/>
        </w:rPr>
      </w:pPr>
      <w:r w:rsidRPr="00A40C62">
        <w:rPr>
          <w:rFonts w:ascii="Readex Pro Light" w:hAnsi="Readex Pro Light" w:cs="Readex Pro Light"/>
        </w:rPr>
        <w:t>Réunions</w:t>
      </w:r>
    </w:p>
    <w:p w14:paraId="2020242E" w14:textId="77777777" w:rsidR="007D49B1" w:rsidRPr="00A40C62" w:rsidRDefault="007D49B1">
      <w:pPr>
        <w:pStyle w:val="Corpsdetexte"/>
        <w:spacing w:before="3"/>
        <w:rPr>
          <w:rFonts w:ascii="Readex Pro Light" w:hAnsi="Readex Pro Light" w:cs="Readex Pro Light"/>
          <w:b/>
        </w:rPr>
      </w:pPr>
    </w:p>
    <w:p w14:paraId="0C18C597" w14:textId="2A6FA592" w:rsidR="007D49B1" w:rsidRPr="00A40C62" w:rsidRDefault="001014B3" w:rsidP="008A2197">
      <w:pPr>
        <w:pStyle w:val="Paragraphedeliste"/>
        <w:numPr>
          <w:ilvl w:val="1"/>
          <w:numId w:val="6"/>
        </w:numPr>
        <w:tabs>
          <w:tab w:val="left" w:pos="841"/>
          <w:tab w:val="left" w:pos="842"/>
        </w:tabs>
        <w:spacing w:line="242" w:lineRule="auto"/>
        <w:ind w:right="246"/>
        <w:rPr>
          <w:rFonts w:ascii="Readex Pro Light" w:hAnsi="Readex Pro Light" w:cs="Readex Pro Light"/>
          <w:sz w:val="20"/>
        </w:rPr>
      </w:pPr>
      <w:r w:rsidRPr="00A40C62">
        <w:rPr>
          <w:rFonts w:ascii="Readex Pro Light" w:hAnsi="Readex Pro Light" w:cs="Readex Pro Light"/>
          <w:sz w:val="20"/>
        </w:rPr>
        <w:t>Le Comité doit</w:t>
      </w:r>
      <w:r w:rsidR="008A2197" w:rsidRPr="00A40C62">
        <w:rPr>
          <w:rFonts w:ascii="Readex Pro Light" w:hAnsi="Readex Pro Light" w:cs="Readex Pro Light"/>
          <w:sz w:val="20"/>
        </w:rPr>
        <w:t xml:space="preserve"> se réunir aussi souvent que nécessaire pour la conduite de ses travaux et au moins une fois par an pour son ordre du jour scientifique et administratif. Il peut tenir </w:t>
      </w:r>
      <w:del w:id="353" w:author="Clara MAYSONNAVE" w:date="2026-06-17T11:33:00Z">
        <w:r w:rsidR="008A2197" w:rsidRPr="00A40C62" w:rsidDel="00E97F5D">
          <w:rPr>
            <w:rFonts w:ascii="Readex Pro Light" w:hAnsi="Readex Pro Light" w:cs="Readex Pro Light"/>
            <w:sz w:val="20"/>
          </w:rPr>
          <w:delText xml:space="preserve">au maximum deux (2) </w:delText>
        </w:r>
      </w:del>
      <w:ins w:id="354" w:author="Clara MAYSONNAVE" w:date="2026-06-17T11:34:00Z">
        <w:r w:rsidR="00E97F5D" w:rsidRPr="00A40C62">
          <w:rPr>
            <w:rFonts w:ascii="Readex Pro Light" w:hAnsi="Readex Pro Light" w:cs="Readex Pro Light"/>
            <w:sz w:val="20"/>
          </w:rPr>
          <w:t xml:space="preserve"> des </w:t>
        </w:r>
      </w:ins>
      <w:r w:rsidR="008A2197" w:rsidRPr="00A40C62">
        <w:rPr>
          <w:rFonts w:ascii="Readex Pro Light" w:hAnsi="Readex Pro Light" w:cs="Readex Pro Light"/>
          <w:sz w:val="20"/>
        </w:rPr>
        <w:t>Assemblées générales extraordinaires en cas de besoin</w:t>
      </w:r>
      <w:r w:rsidR="005B4737" w:rsidRPr="00A40C62">
        <w:rPr>
          <w:rFonts w:ascii="Readex Pro Light" w:hAnsi="Readex Pro Light" w:cs="Readex Pro Light"/>
          <w:sz w:val="20"/>
        </w:rPr>
        <w:t>.</w:t>
      </w:r>
    </w:p>
    <w:p w14:paraId="2D60F345" w14:textId="7E84ED38" w:rsidR="007D49B1" w:rsidRPr="00A40C62" w:rsidRDefault="008A2197" w:rsidP="008A2197">
      <w:pPr>
        <w:pStyle w:val="Paragraphedeliste"/>
        <w:numPr>
          <w:ilvl w:val="1"/>
          <w:numId w:val="6"/>
        </w:numPr>
        <w:tabs>
          <w:tab w:val="left" w:pos="841"/>
          <w:tab w:val="left" w:pos="842"/>
        </w:tabs>
        <w:spacing w:before="194" w:line="242" w:lineRule="auto"/>
        <w:ind w:right="309"/>
        <w:rPr>
          <w:rFonts w:ascii="Readex Pro Light" w:hAnsi="Readex Pro Light" w:cs="Readex Pro Light"/>
          <w:sz w:val="20"/>
        </w:rPr>
      </w:pPr>
      <w:r w:rsidRPr="00A40C62">
        <w:rPr>
          <w:rFonts w:ascii="Readex Pro Light" w:hAnsi="Readex Pro Light" w:cs="Readex Pro Light"/>
          <w:sz w:val="20"/>
        </w:rPr>
        <w:t>Si le Comité se réunit plus d'une fois dans une année, il doit désigner une de ces réunions comme son Assemblée générale annuelle. Les réunions se tiennent soit dans un lieu désigné, soit - à la suite d'une décision de ses membres - organisées sous forme de conférences téléphoniques ou par d'autres moyens technologiques</w:t>
      </w:r>
      <w:r w:rsidR="005B4737" w:rsidRPr="00A40C62">
        <w:rPr>
          <w:rFonts w:ascii="Readex Pro Light" w:hAnsi="Readex Pro Light" w:cs="Readex Pro Light"/>
          <w:sz w:val="20"/>
        </w:rPr>
        <w:t>.</w:t>
      </w:r>
    </w:p>
    <w:p w14:paraId="1D21F79E" w14:textId="182FAC2E" w:rsidR="0030441B" w:rsidRPr="00A40C62" w:rsidRDefault="008A2197" w:rsidP="0030441B">
      <w:pPr>
        <w:pStyle w:val="Paragraphedeliste"/>
        <w:numPr>
          <w:ilvl w:val="1"/>
          <w:numId w:val="6"/>
        </w:numPr>
        <w:tabs>
          <w:tab w:val="left" w:pos="841"/>
          <w:tab w:val="left" w:pos="842"/>
        </w:tabs>
        <w:spacing w:before="192"/>
        <w:ind w:right="173"/>
        <w:rPr>
          <w:rFonts w:ascii="Readex Pro Light" w:hAnsi="Readex Pro Light" w:cs="Readex Pro Light"/>
          <w:sz w:val="20"/>
        </w:rPr>
      </w:pPr>
      <w:r w:rsidRPr="00A40C62">
        <w:rPr>
          <w:rFonts w:ascii="Readex Pro Light" w:hAnsi="Readex Pro Light" w:cs="Readex Pro Light"/>
          <w:sz w:val="20"/>
        </w:rPr>
        <w:t xml:space="preserve">Lors de ces réunions, les membres peuvent </w:t>
      </w:r>
      <w:r w:rsidR="00DC2BBB" w:rsidRPr="00A40C62">
        <w:rPr>
          <w:rFonts w:ascii="Readex Pro Light" w:hAnsi="Readex Pro Light" w:cs="Readex Pro Light"/>
          <w:sz w:val="20"/>
        </w:rPr>
        <w:t>voter conformément aux clauses 5.8 (1) (e) et 5</w:t>
      </w:r>
      <w:r w:rsidRPr="00A40C62">
        <w:rPr>
          <w:rFonts w:ascii="Readex Pro Light" w:hAnsi="Readex Pro Light" w:cs="Readex Pro Light"/>
          <w:sz w:val="20"/>
        </w:rPr>
        <w:t xml:space="preserve">.8 (1) (f) des présents Statuts. Toutes les décisions sont prises à la majorité simple, sauf indication contraire dans les présents Statuts. Les consultations électroniques conduisant à des décisions peuvent également être invoquées et les décisions prises lors de ces consultations sont considérées comme valables. Les </w:t>
      </w:r>
      <w:r w:rsidRPr="00A40C62">
        <w:rPr>
          <w:rFonts w:ascii="Readex Pro Light" w:hAnsi="Readex Pro Light" w:cs="Readex Pro Light"/>
          <w:sz w:val="20"/>
        </w:rPr>
        <w:lastRenderedPageBreak/>
        <w:t>votes électroniqu</w:t>
      </w:r>
      <w:r w:rsidR="0030441B" w:rsidRPr="00A40C62">
        <w:rPr>
          <w:rFonts w:ascii="Readex Pro Light" w:hAnsi="Readex Pro Light" w:cs="Readex Pro Light"/>
          <w:sz w:val="20"/>
        </w:rPr>
        <w:t xml:space="preserve">es des Membres </w:t>
      </w:r>
      <w:del w:id="355" w:author="Clara MAYSONNAVE" w:date="2026-06-17T11:34:00Z">
        <w:r w:rsidR="0030441B" w:rsidRPr="00A40C62" w:rsidDel="00E97F5D">
          <w:rPr>
            <w:rFonts w:ascii="Readex Pro Light" w:hAnsi="Readex Pro Light" w:cs="Readex Pro Light"/>
            <w:sz w:val="20"/>
          </w:rPr>
          <w:delText>experts</w:delText>
        </w:r>
      </w:del>
      <w:r w:rsidR="0030441B" w:rsidRPr="00A40C62">
        <w:rPr>
          <w:rFonts w:ascii="Readex Pro Light" w:hAnsi="Readex Pro Light" w:cs="Readex Pro Light"/>
          <w:sz w:val="20"/>
        </w:rPr>
        <w:t xml:space="preserve"> par diffusion web </w:t>
      </w:r>
      <w:r w:rsidRPr="00A40C62">
        <w:rPr>
          <w:rFonts w:ascii="Readex Pro Light" w:hAnsi="Readex Pro Light" w:cs="Readex Pro Light"/>
          <w:sz w:val="20"/>
        </w:rPr>
        <w:t>(ou</w:t>
      </w:r>
      <w:r w:rsidR="0030441B" w:rsidRPr="00A40C62">
        <w:rPr>
          <w:rFonts w:ascii="Readex Pro Light" w:hAnsi="Readex Pro Light" w:cs="Readex Pro Light"/>
          <w:sz w:val="20"/>
        </w:rPr>
        <w:t xml:space="preserve"> par des</w:t>
      </w:r>
      <w:r w:rsidRPr="00A40C62">
        <w:rPr>
          <w:rFonts w:ascii="Readex Pro Light" w:hAnsi="Readex Pro Light" w:cs="Readex Pro Light"/>
          <w:sz w:val="20"/>
        </w:rPr>
        <w:t xml:space="preserve"> technologies comparables) sont considérés comme valables</w:t>
      </w:r>
      <w:r w:rsidR="001014B3" w:rsidRPr="00A40C62">
        <w:rPr>
          <w:rFonts w:ascii="Readex Pro Light" w:hAnsi="Readex Pro Light" w:cs="Readex Pro Light"/>
          <w:sz w:val="20"/>
        </w:rPr>
        <w:t>.</w:t>
      </w:r>
    </w:p>
    <w:p w14:paraId="581E9715" w14:textId="77777777" w:rsidR="0030441B" w:rsidRPr="00A40C62" w:rsidRDefault="0030441B" w:rsidP="0030441B">
      <w:pPr>
        <w:tabs>
          <w:tab w:val="left" w:pos="841"/>
          <w:tab w:val="left" w:pos="842"/>
        </w:tabs>
        <w:ind w:left="122" w:right="173"/>
        <w:rPr>
          <w:rFonts w:ascii="Readex Pro Light" w:hAnsi="Readex Pro Light" w:cs="Readex Pro Light"/>
          <w:sz w:val="20"/>
        </w:rPr>
      </w:pPr>
    </w:p>
    <w:p w14:paraId="258D1C38" w14:textId="6057240B" w:rsidR="0030441B" w:rsidRPr="00A40C62" w:rsidRDefault="0030441B" w:rsidP="006344FF">
      <w:pPr>
        <w:pStyle w:val="Paragraphedeliste"/>
        <w:numPr>
          <w:ilvl w:val="1"/>
          <w:numId w:val="6"/>
        </w:numPr>
        <w:tabs>
          <w:tab w:val="left" w:pos="841"/>
          <w:tab w:val="left" w:pos="842"/>
        </w:tabs>
        <w:spacing w:line="242" w:lineRule="auto"/>
        <w:ind w:right="585"/>
        <w:rPr>
          <w:rFonts w:ascii="Readex Pro Light" w:hAnsi="Readex Pro Light" w:cs="Readex Pro Light"/>
          <w:sz w:val="20"/>
        </w:rPr>
      </w:pPr>
      <w:r w:rsidRPr="00A40C62">
        <w:rPr>
          <w:rFonts w:ascii="Readex Pro Light" w:hAnsi="Readex Pro Light" w:cs="Readex Pro Light"/>
          <w:sz w:val="20"/>
        </w:rPr>
        <w:t>Les procès-verbaux des réunions du Comité doivent être signés par le Président et consignés par le Secrétariat international, comme le prévoient les Statuts de l'ICOMOS.</w:t>
      </w:r>
    </w:p>
    <w:p w14:paraId="29B01489" w14:textId="5DD98AE7" w:rsidR="0030441B" w:rsidRPr="00A40C62" w:rsidRDefault="0030441B" w:rsidP="0030441B">
      <w:pPr>
        <w:pStyle w:val="Paragraphedeliste"/>
        <w:numPr>
          <w:ilvl w:val="1"/>
          <w:numId w:val="6"/>
        </w:numPr>
        <w:tabs>
          <w:tab w:val="left" w:pos="841"/>
          <w:tab w:val="left" w:pos="842"/>
        </w:tabs>
        <w:spacing w:before="196" w:line="242" w:lineRule="auto"/>
        <w:ind w:right="182"/>
        <w:rPr>
          <w:rFonts w:ascii="Readex Pro Light" w:hAnsi="Readex Pro Light" w:cs="Readex Pro Light"/>
          <w:sz w:val="20"/>
        </w:rPr>
      </w:pPr>
      <w:r w:rsidRPr="00A40C62">
        <w:rPr>
          <w:rFonts w:ascii="Readex Pro Light" w:hAnsi="Readex Pro Light" w:cs="Readex Pro Light"/>
          <w:sz w:val="20"/>
        </w:rPr>
        <w:t>Le Comité d</w:t>
      </w:r>
      <w:r w:rsidR="001014B3" w:rsidRPr="00A40C62">
        <w:rPr>
          <w:rFonts w:ascii="Readex Pro Light" w:hAnsi="Readex Pro Light" w:cs="Readex Pro Light"/>
          <w:sz w:val="20"/>
        </w:rPr>
        <w:t>oit</w:t>
      </w:r>
      <w:r w:rsidRPr="00A40C62">
        <w:rPr>
          <w:rFonts w:ascii="Readex Pro Light" w:hAnsi="Readex Pro Light" w:cs="Readex Pro Light"/>
          <w:sz w:val="20"/>
        </w:rPr>
        <w:t xml:space="preserve"> adresser son rapport annuel d'activité et son programme de travail pour l'année suivante au Secrétariat international, pour avis du Conseil consultatif et </w:t>
      </w:r>
      <w:r w:rsidR="001014B3" w:rsidRPr="00A40C62">
        <w:rPr>
          <w:rFonts w:ascii="Readex Pro Light" w:hAnsi="Readex Pro Light" w:cs="Readex Pro Light"/>
          <w:sz w:val="20"/>
        </w:rPr>
        <w:t xml:space="preserve">pour </w:t>
      </w:r>
      <w:r w:rsidRPr="00A40C62">
        <w:rPr>
          <w:rFonts w:ascii="Readex Pro Light" w:hAnsi="Readex Pro Light" w:cs="Readex Pro Light"/>
          <w:sz w:val="20"/>
        </w:rPr>
        <w:t>approbation par le Conseil d’administration de l'ICOMOS, comme prévu dans les Statuts de l'ICOMOS.</w:t>
      </w:r>
    </w:p>
    <w:tbl>
      <w:tblPr>
        <w:tblStyle w:val="Grilledutableau6"/>
        <w:tblW w:w="0" w:type="auto"/>
        <w:tblLook w:val="04A0" w:firstRow="1" w:lastRow="0" w:firstColumn="1" w:lastColumn="0" w:noHBand="0" w:noVBand="1"/>
      </w:tblPr>
      <w:tblGrid>
        <w:gridCol w:w="9056"/>
      </w:tblGrid>
      <w:tr w:rsidR="00E97F5D" w:rsidRPr="00A40C62" w14:paraId="5EB215F2" w14:textId="77777777" w:rsidTr="00EC601F">
        <w:trPr>
          <w:ins w:id="356" w:author="Clara MAYSONNAVE" w:date="2026-06-17T11:35:00Z"/>
        </w:trPr>
        <w:tc>
          <w:tcPr>
            <w:tcW w:w="9056" w:type="dxa"/>
            <w:tcBorders>
              <w:top w:val="single" w:sz="4" w:space="0" w:color="AEAAAA"/>
              <w:left w:val="single" w:sz="4" w:space="0" w:color="AEAAAA"/>
              <w:bottom w:val="single" w:sz="4" w:space="0" w:color="AEAAAA"/>
              <w:right w:val="single" w:sz="4" w:space="0" w:color="AEAAAA"/>
            </w:tcBorders>
          </w:tcPr>
          <w:p w14:paraId="41A778F0" w14:textId="6F2BD07D" w:rsidR="00E97F5D" w:rsidRPr="00A40C62" w:rsidRDefault="00E97F5D" w:rsidP="00E97F5D">
            <w:pPr>
              <w:rPr>
                <w:ins w:id="357" w:author="Clara MAYSONNAVE" w:date="2026-06-17T11:35:00Z"/>
                <w:rFonts w:ascii="Readex Pro Light" w:eastAsia="Calibri" w:hAnsi="Readex Pro Light" w:cs="Readex Pro Light"/>
                <w:i/>
                <w:iCs/>
                <w:sz w:val="20"/>
                <w:szCs w:val="20"/>
                <w:lang w:val="en-GB" w:eastAsia="en-US" w:bidi="ar-SA"/>
              </w:rPr>
            </w:pPr>
            <w:proofErr w:type="spellStart"/>
            <w:ins w:id="358" w:author="Clara MAYSONNAVE" w:date="2026-06-17T11:35:00Z">
              <w:r w:rsidRPr="00A40C62">
                <w:rPr>
                  <w:rFonts w:ascii="Readex Pro Light" w:eastAsia="Calibri" w:hAnsi="Readex Pro Light" w:cs="Readex Pro Light"/>
                  <w:i/>
                  <w:iCs/>
                  <w:sz w:val="20"/>
                  <w:szCs w:val="20"/>
                  <w:lang w:val="en-GB" w:eastAsia="en-US" w:bidi="ar-SA"/>
                </w:rPr>
                <w:t>Recommandations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supplémentaires</w:t>
              </w:r>
              <w:proofErr w:type="spellEnd"/>
              <w:r w:rsidRPr="00A40C62">
                <w:rPr>
                  <w:rFonts w:ascii="Readex Pro Light" w:eastAsia="Calibri" w:hAnsi="Readex Pro Light" w:cs="Readex Pro Light"/>
                  <w:i/>
                  <w:iCs/>
                  <w:sz w:val="20"/>
                  <w:szCs w:val="20"/>
                  <w:lang w:val="en-GB" w:eastAsia="en-US" w:bidi="ar-SA"/>
                </w:rPr>
                <w:t xml:space="preserve">: </w:t>
              </w:r>
            </w:ins>
          </w:p>
          <w:p w14:paraId="50D76534" w14:textId="79FD91D5" w:rsidR="00E97F5D" w:rsidRPr="00A40C62" w:rsidRDefault="002167DF" w:rsidP="00E97F5D">
            <w:pPr>
              <w:numPr>
                <w:ilvl w:val="0"/>
                <w:numId w:val="19"/>
              </w:numPr>
              <w:contextualSpacing/>
              <w:rPr>
                <w:ins w:id="359" w:author="Clara MAYSONNAVE" w:date="2026-06-17T11:35:00Z"/>
                <w:rFonts w:ascii="Readex Pro Light" w:eastAsia="Calibri" w:hAnsi="Readex Pro Light" w:cs="Readex Pro Light"/>
                <w:i/>
                <w:iCs/>
                <w:sz w:val="20"/>
                <w:szCs w:val="20"/>
                <w:lang w:val="en-GB" w:eastAsia="en-US" w:bidi="ar-SA"/>
              </w:rPr>
            </w:pPr>
            <w:ins w:id="360" w:author="Clara MAYSONNAVE" w:date="2026-06-17T11:37:00Z">
              <w:r w:rsidRPr="00A40C62">
                <w:rPr>
                  <w:rFonts w:ascii="Readex Pro Light" w:eastAsia="Calibri" w:hAnsi="Readex Pro Light" w:cs="Readex Pro Light"/>
                  <w:i/>
                  <w:iCs/>
                  <w:sz w:val="20"/>
                  <w:szCs w:val="20"/>
                  <w:lang w:val="en-GB" w:eastAsia="en-US" w:bidi="ar-SA"/>
                </w:rPr>
                <w:t xml:space="preserve">Il </w:t>
              </w:r>
              <w:proofErr w:type="spellStart"/>
              <w:r w:rsidRPr="00A40C62">
                <w:rPr>
                  <w:rFonts w:ascii="Readex Pro Light" w:eastAsia="Calibri" w:hAnsi="Readex Pro Light" w:cs="Readex Pro Light"/>
                  <w:i/>
                  <w:iCs/>
                  <w:sz w:val="20"/>
                  <w:szCs w:val="20"/>
                  <w:lang w:val="en-GB" w:eastAsia="en-US" w:bidi="ar-SA"/>
                </w:rPr>
                <w:t>est</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conseillé</w:t>
              </w:r>
              <w:proofErr w:type="spellEnd"/>
              <w:r w:rsidRPr="00A40C62">
                <w:rPr>
                  <w:rFonts w:ascii="Readex Pro Light" w:eastAsia="Calibri" w:hAnsi="Readex Pro Light" w:cs="Readex Pro Light"/>
                  <w:i/>
                  <w:iCs/>
                  <w:sz w:val="20"/>
                  <w:szCs w:val="20"/>
                  <w:lang w:val="en-GB" w:eastAsia="en-US" w:bidi="ar-SA"/>
                </w:rPr>
                <w:t xml:space="preserve"> </w:t>
              </w:r>
            </w:ins>
            <w:ins w:id="361" w:author="Clara MAYSONNAVE" w:date="2026-06-17T11:36:00Z">
              <w:r w:rsidRPr="00A40C62">
                <w:rPr>
                  <w:rFonts w:ascii="Readex Pro Light" w:eastAsia="Calibri" w:hAnsi="Readex Pro Light" w:cs="Readex Pro Light"/>
                  <w:i/>
                  <w:iCs/>
                  <w:sz w:val="20"/>
                  <w:szCs w:val="20"/>
                  <w:lang w:val="en-GB" w:eastAsia="en-US" w:bidi="ar-SA"/>
                </w:rPr>
                <w:t xml:space="preserve">de fixer un </w:t>
              </w:r>
              <w:proofErr w:type="spellStart"/>
              <w:r w:rsidRPr="00A40C62">
                <w:rPr>
                  <w:rFonts w:ascii="Readex Pro Light" w:eastAsia="Calibri" w:hAnsi="Readex Pro Light" w:cs="Readex Pro Light"/>
                  <w:i/>
                  <w:iCs/>
                  <w:sz w:val="20"/>
                  <w:szCs w:val="20"/>
                  <w:lang w:val="en-GB" w:eastAsia="en-US" w:bidi="ar-SA"/>
                </w:rPr>
                <w:t>délai</w:t>
              </w:r>
              <w:proofErr w:type="spellEnd"/>
              <w:r w:rsidRPr="00A40C62">
                <w:rPr>
                  <w:rFonts w:ascii="Readex Pro Light" w:eastAsia="Calibri" w:hAnsi="Readex Pro Light" w:cs="Readex Pro Light"/>
                  <w:i/>
                  <w:iCs/>
                  <w:sz w:val="20"/>
                  <w:szCs w:val="20"/>
                  <w:lang w:val="en-GB" w:eastAsia="en-US" w:bidi="ar-SA"/>
                </w:rPr>
                <w:t xml:space="preserve"> de 30 </w:t>
              </w:r>
              <w:proofErr w:type="spellStart"/>
              <w:r w:rsidRPr="00A40C62">
                <w:rPr>
                  <w:rFonts w:ascii="Readex Pro Light" w:eastAsia="Calibri" w:hAnsi="Readex Pro Light" w:cs="Readex Pro Light"/>
                  <w:i/>
                  <w:iCs/>
                  <w:sz w:val="20"/>
                  <w:szCs w:val="20"/>
                  <w:lang w:val="en-GB" w:eastAsia="en-US" w:bidi="ar-SA"/>
                </w:rPr>
                <w:t>jours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en</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avance</w:t>
              </w:r>
              <w:proofErr w:type="spellEnd"/>
              <w:r w:rsidRPr="00A40C62">
                <w:rPr>
                  <w:rFonts w:ascii="Readex Pro Light" w:eastAsia="Calibri" w:hAnsi="Readex Pro Light" w:cs="Readex Pro Light"/>
                  <w:i/>
                  <w:iCs/>
                  <w:sz w:val="20"/>
                  <w:szCs w:val="20"/>
                  <w:lang w:val="en-GB" w:eastAsia="en-US" w:bidi="ar-SA"/>
                </w:rPr>
                <w:t xml:space="preserve"> pour announcer </w:t>
              </w:r>
              <w:proofErr w:type="spellStart"/>
              <w:r w:rsidRPr="00A40C62">
                <w:rPr>
                  <w:rFonts w:ascii="Readex Pro Light" w:eastAsia="Calibri" w:hAnsi="Readex Pro Light" w:cs="Readex Pro Light"/>
                  <w:i/>
                  <w:iCs/>
                  <w:sz w:val="20"/>
                  <w:szCs w:val="20"/>
                  <w:lang w:val="en-GB" w:eastAsia="en-US" w:bidi="ar-SA"/>
                </w:rPr>
                <w:t>une</w:t>
              </w:r>
            </w:ins>
            <w:proofErr w:type="spellEnd"/>
            <w:ins w:id="362" w:author="Clara MAYSONNAVE" w:date="2026-06-17T11:37:00Z">
              <w:r w:rsidRPr="00A40C62">
                <w:rPr>
                  <w:rFonts w:ascii="Readex Pro Light" w:eastAsia="Calibri" w:hAnsi="Readex Pro Light" w:cs="Readex Pro Light"/>
                  <w:i/>
                  <w:iCs/>
                  <w:sz w:val="20"/>
                  <w:szCs w:val="20"/>
                  <w:lang w:val="en-GB" w:eastAsia="en-US" w:bidi="ar-SA"/>
                </w:rPr>
                <w:t xml:space="preserve"> </w:t>
              </w:r>
            </w:ins>
            <w:proofErr w:type="spellStart"/>
            <w:ins w:id="363" w:author="Clara MAYSONNAVE" w:date="2026-06-17T11:36:00Z">
              <w:r w:rsidRPr="00A40C62">
                <w:rPr>
                  <w:rFonts w:ascii="Readex Pro Light" w:eastAsia="Calibri" w:hAnsi="Readex Pro Light" w:cs="Readex Pro Light"/>
                  <w:i/>
                  <w:iCs/>
                  <w:sz w:val="20"/>
                  <w:szCs w:val="20"/>
                  <w:lang w:val="en-GB" w:eastAsia="en-US" w:bidi="ar-SA"/>
                </w:rPr>
                <w:t>élection</w:t>
              </w:r>
              <w:proofErr w:type="spellEnd"/>
              <w:r w:rsidRPr="00A40C62">
                <w:rPr>
                  <w:rFonts w:ascii="Readex Pro Light" w:eastAsia="Calibri" w:hAnsi="Readex Pro Light" w:cs="Readex Pro Light"/>
                  <w:i/>
                  <w:iCs/>
                  <w:sz w:val="20"/>
                  <w:szCs w:val="20"/>
                  <w:lang w:val="en-GB" w:eastAsia="en-US" w:bidi="ar-SA"/>
                </w:rPr>
                <w:t xml:space="preserve"> à </w:t>
              </w:r>
              <w:proofErr w:type="spellStart"/>
              <w:r w:rsidRPr="00A40C62">
                <w:rPr>
                  <w:rFonts w:ascii="Readex Pro Light" w:eastAsia="Calibri" w:hAnsi="Readex Pro Light" w:cs="Readex Pro Light"/>
                  <w:i/>
                  <w:iCs/>
                  <w:sz w:val="20"/>
                  <w:szCs w:val="20"/>
                  <w:lang w:val="en-GB" w:eastAsia="en-US" w:bidi="ar-SA"/>
                </w:rPr>
                <w:t>veni</w:t>
              </w:r>
            </w:ins>
            <w:ins w:id="364" w:author="Clara MAYSONNAVE" w:date="2026-06-17T11:37:00Z">
              <w:r w:rsidRPr="00A40C62">
                <w:rPr>
                  <w:rFonts w:ascii="Readex Pro Light" w:eastAsia="Calibri" w:hAnsi="Readex Pro Light" w:cs="Readex Pro Light"/>
                  <w:i/>
                  <w:iCs/>
                  <w:sz w:val="20"/>
                  <w:szCs w:val="20"/>
                  <w:lang w:val="en-GB" w:eastAsia="en-US" w:bidi="ar-SA"/>
                </w:rPr>
                <w:t>r</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afin</w:t>
              </w:r>
              <w:proofErr w:type="spellEnd"/>
              <w:r w:rsidRPr="00A40C62">
                <w:rPr>
                  <w:rFonts w:ascii="Readex Pro Light" w:eastAsia="Calibri" w:hAnsi="Readex Pro Light" w:cs="Readex Pro Light"/>
                  <w:i/>
                  <w:iCs/>
                  <w:sz w:val="20"/>
                  <w:szCs w:val="20"/>
                  <w:lang w:val="en-GB" w:eastAsia="en-US" w:bidi="ar-SA"/>
                </w:rPr>
                <w:t xml:space="preserve"> de </w:t>
              </w:r>
              <w:proofErr w:type="spellStart"/>
              <w:r w:rsidRPr="00A40C62">
                <w:rPr>
                  <w:rFonts w:ascii="Readex Pro Light" w:eastAsia="Calibri" w:hAnsi="Readex Pro Light" w:cs="Readex Pro Light"/>
                  <w:i/>
                  <w:iCs/>
                  <w:sz w:val="20"/>
                  <w:szCs w:val="20"/>
                  <w:lang w:val="en-GB" w:eastAsia="en-US" w:bidi="ar-SA"/>
                </w:rPr>
                <w:t>correspondre</w:t>
              </w:r>
              <w:proofErr w:type="spellEnd"/>
              <w:r w:rsidRPr="00A40C62">
                <w:rPr>
                  <w:rFonts w:ascii="Readex Pro Light" w:eastAsia="Calibri" w:hAnsi="Readex Pro Light" w:cs="Readex Pro Light"/>
                  <w:i/>
                  <w:iCs/>
                  <w:sz w:val="20"/>
                  <w:szCs w:val="20"/>
                  <w:lang w:val="en-GB" w:eastAsia="en-US" w:bidi="ar-SA"/>
                </w:rPr>
                <w:t xml:space="preserve"> aux </w:t>
              </w:r>
              <w:proofErr w:type="spellStart"/>
              <w:r w:rsidRPr="00A40C62">
                <w:rPr>
                  <w:rFonts w:ascii="Readex Pro Light" w:eastAsia="Calibri" w:hAnsi="Readex Pro Light" w:cs="Readex Pro Light"/>
                  <w:i/>
                  <w:iCs/>
                  <w:sz w:val="20"/>
                  <w:szCs w:val="20"/>
                  <w:lang w:val="en-GB" w:eastAsia="en-US" w:bidi="ar-SA"/>
                </w:rPr>
                <w:t>bonnes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pratiques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éta</w:t>
              </w:r>
            </w:ins>
            <w:ins w:id="365" w:author="Clara MAYSONNAVE" w:date="2026-06-17T11:38:00Z">
              <w:r w:rsidRPr="00A40C62">
                <w:rPr>
                  <w:rFonts w:ascii="Readex Pro Light" w:eastAsia="Calibri" w:hAnsi="Readex Pro Light" w:cs="Readex Pro Light"/>
                  <w:i/>
                  <w:iCs/>
                  <w:sz w:val="20"/>
                  <w:szCs w:val="20"/>
                  <w:lang w:val="en-GB" w:eastAsia="en-US" w:bidi="ar-SA"/>
                </w:rPr>
                <w:t>blies</w:t>
              </w:r>
              <w:proofErr w:type="spellEnd"/>
              <w:r w:rsidRPr="00A40C62">
                <w:rPr>
                  <w:rFonts w:ascii="Readex Pro Light" w:eastAsia="Calibri" w:hAnsi="Readex Pro Light" w:cs="Readex Pro Light"/>
                  <w:i/>
                  <w:iCs/>
                  <w:sz w:val="20"/>
                  <w:szCs w:val="20"/>
                  <w:lang w:val="en-GB" w:eastAsia="en-US" w:bidi="ar-SA"/>
                </w:rPr>
                <w:t xml:space="preserve"> </w:t>
              </w:r>
            </w:ins>
          </w:p>
          <w:p w14:paraId="725269CF" w14:textId="755BEE9F" w:rsidR="00E97F5D" w:rsidRPr="00A40C62" w:rsidRDefault="00A65817" w:rsidP="00E97F5D">
            <w:pPr>
              <w:numPr>
                <w:ilvl w:val="0"/>
                <w:numId w:val="19"/>
              </w:numPr>
              <w:contextualSpacing/>
              <w:rPr>
                <w:ins w:id="366" w:author="Clara MAYSONNAVE" w:date="2026-06-17T11:35:00Z"/>
                <w:rFonts w:ascii="Readex Pro Light" w:eastAsia="Calibri" w:hAnsi="Readex Pro Light" w:cs="Readex Pro Light"/>
                <w:i/>
                <w:iCs/>
                <w:sz w:val="20"/>
                <w:szCs w:val="20"/>
                <w:lang w:val="en-GB" w:eastAsia="en-US" w:bidi="ar-SA"/>
              </w:rPr>
            </w:pPr>
            <w:ins w:id="367" w:author="Clara MAYSONNAVE" w:date="2026-06-17T11:50:00Z">
              <w:r w:rsidRPr="00A40C62">
                <w:rPr>
                  <w:rFonts w:ascii="Readex Pro Light" w:eastAsia="Calibri" w:hAnsi="Readex Pro Light" w:cs="Readex Pro Light"/>
                  <w:i/>
                  <w:iCs/>
                  <w:sz w:val="20"/>
                  <w:szCs w:val="20"/>
                  <w:lang w:val="en-GB" w:eastAsia="en-US" w:bidi="ar-SA"/>
                </w:rPr>
                <w:t xml:space="preserve">Il </w:t>
              </w:r>
              <w:proofErr w:type="spellStart"/>
              <w:r w:rsidRPr="00A40C62">
                <w:rPr>
                  <w:rFonts w:ascii="Readex Pro Light" w:eastAsia="Calibri" w:hAnsi="Readex Pro Light" w:cs="Readex Pro Light"/>
                  <w:i/>
                  <w:iCs/>
                  <w:sz w:val="20"/>
                  <w:szCs w:val="20"/>
                  <w:lang w:val="en-GB" w:eastAsia="en-US" w:bidi="ar-SA"/>
                </w:rPr>
                <w:t>est</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aussi</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conseillé</w:t>
              </w:r>
              <w:proofErr w:type="spellEnd"/>
              <w:r w:rsidRPr="00A40C62">
                <w:rPr>
                  <w:rFonts w:ascii="Readex Pro Light" w:eastAsia="Calibri" w:hAnsi="Readex Pro Light" w:cs="Readex Pro Light"/>
                  <w:i/>
                  <w:iCs/>
                  <w:sz w:val="20"/>
                  <w:szCs w:val="20"/>
                  <w:lang w:val="en-GB" w:eastAsia="en-US" w:bidi="ar-SA"/>
                </w:rPr>
                <w:t xml:space="preserve"> de clarifier les </w:t>
              </w:r>
              <w:proofErr w:type="spellStart"/>
              <w:r w:rsidRPr="00A40C62">
                <w:rPr>
                  <w:rFonts w:ascii="Readex Pro Light" w:eastAsia="Calibri" w:hAnsi="Readex Pro Light" w:cs="Readex Pro Light"/>
                  <w:i/>
                  <w:iCs/>
                  <w:sz w:val="20"/>
                  <w:szCs w:val="20"/>
                  <w:lang w:val="en-GB" w:eastAsia="en-US" w:bidi="ar-SA"/>
                </w:rPr>
                <w:t>horaires</w:t>
              </w:r>
              <w:proofErr w:type="spellEnd"/>
              <w:r w:rsidRPr="00A40C62">
                <w:rPr>
                  <w:rFonts w:ascii="Readex Pro Light" w:eastAsia="Calibri" w:hAnsi="Readex Pro Light" w:cs="Readex Pro Light"/>
                  <w:i/>
                  <w:iCs/>
                  <w:sz w:val="20"/>
                  <w:szCs w:val="20"/>
                  <w:lang w:val="en-GB" w:eastAsia="en-US" w:bidi="ar-SA"/>
                </w:rPr>
                <w:t xml:space="preserve"> de vote </w:t>
              </w:r>
              <w:proofErr w:type="spellStart"/>
              <w:r w:rsidRPr="00A40C62">
                <w:rPr>
                  <w:rFonts w:ascii="Readex Pro Light" w:eastAsia="Calibri" w:hAnsi="Readex Pro Light" w:cs="Readex Pro Light"/>
                  <w:i/>
                  <w:iCs/>
                  <w:sz w:val="20"/>
                  <w:szCs w:val="20"/>
                  <w:lang w:val="en-GB" w:eastAsia="en-US" w:bidi="ar-SA"/>
                </w:rPr>
                <w:t>en</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prenant</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en</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compte</w:t>
              </w:r>
              <w:proofErr w:type="spellEnd"/>
              <w:r w:rsidRPr="00A40C62">
                <w:rPr>
                  <w:rFonts w:ascii="Readex Pro Light" w:eastAsia="Calibri" w:hAnsi="Readex Pro Light" w:cs="Readex Pro Light"/>
                  <w:i/>
                  <w:iCs/>
                  <w:sz w:val="20"/>
                  <w:szCs w:val="20"/>
                  <w:lang w:val="en-GB" w:eastAsia="en-US" w:bidi="ar-SA"/>
                </w:rPr>
                <w:t xml:space="preserve"> le </w:t>
              </w:r>
            </w:ins>
            <w:proofErr w:type="spellStart"/>
            <w:ins w:id="368" w:author="Clara MAYSONNAVE" w:date="2026-06-17T11:51:00Z">
              <w:r w:rsidRPr="00A40C62">
                <w:rPr>
                  <w:rFonts w:ascii="Readex Pro Light" w:eastAsia="Calibri" w:hAnsi="Readex Pro Light" w:cs="Readex Pro Light"/>
                  <w:i/>
                  <w:iCs/>
                  <w:sz w:val="20"/>
                  <w:szCs w:val="20"/>
                  <w:lang w:val="en-GB" w:eastAsia="en-US" w:bidi="ar-SA"/>
                </w:rPr>
                <w:t>d</w:t>
              </w:r>
            </w:ins>
            <w:ins w:id="369" w:author="Clara MAYSONNAVE" w:date="2026-06-17T12:12:00Z">
              <w:r w:rsidR="004774E2" w:rsidRPr="00A40C62">
                <w:rPr>
                  <w:rFonts w:ascii="Readex Pro Light" w:eastAsia="Calibri" w:hAnsi="Readex Pro Light" w:cs="Readex Pro Light"/>
                  <w:i/>
                  <w:iCs/>
                  <w:sz w:val="20"/>
                  <w:szCs w:val="20"/>
                  <w:lang w:val="en-GB" w:eastAsia="en-US" w:bidi="ar-SA"/>
                </w:rPr>
                <w:t>é</w:t>
              </w:r>
            </w:ins>
            <w:ins w:id="370" w:author="Clara MAYSONNAVE" w:date="2026-06-17T11:51:00Z">
              <w:r w:rsidRPr="00A40C62">
                <w:rPr>
                  <w:rFonts w:ascii="Readex Pro Light" w:eastAsia="Calibri" w:hAnsi="Readex Pro Light" w:cs="Readex Pro Light"/>
                  <w:i/>
                  <w:iCs/>
                  <w:sz w:val="20"/>
                  <w:szCs w:val="20"/>
                  <w:lang w:val="en-GB" w:eastAsia="en-US" w:bidi="ar-SA"/>
                </w:rPr>
                <w:t>calage</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horaire</w:t>
              </w:r>
              <w:proofErr w:type="spellEnd"/>
              <w:r w:rsidRPr="00A40C62">
                <w:rPr>
                  <w:rFonts w:ascii="Readex Pro Light" w:eastAsia="Calibri" w:hAnsi="Readex Pro Light" w:cs="Readex Pro Light"/>
                  <w:i/>
                  <w:iCs/>
                  <w:sz w:val="20"/>
                  <w:szCs w:val="20"/>
                  <w:lang w:val="en-GB" w:eastAsia="en-US" w:bidi="ar-SA"/>
                </w:rPr>
                <w:t xml:space="preserve"> pour </w:t>
              </w:r>
            </w:ins>
            <w:proofErr w:type="spellStart"/>
            <w:ins w:id="371" w:author="Clara MAYSONNAVE" w:date="2026-06-17T12:12:00Z">
              <w:r w:rsidR="004774E2" w:rsidRPr="00A40C62">
                <w:rPr>
                  <w:rFonts w:ascii="Readex Pro Light" w:eastAsia="Calibri" w:hAnsi="Readex Pro Light" w:cs="Readex Pro Light"/>
                  <w:i/>
                  <w:iCs/>
                  <w:sz w:val="20"/>
                  <w:szCs w:val="20"/>
                  <w:lang w:val="en-GB" w:eastAsia="en-US" w:bidi="ar-SA"/>
                </w:rPr>
                <w:t>une</w:t>
              </w:r>
              <w:proofErr w:type="spellEnd"/>
              <w:r w:rsidR="004774E2" w:rsidRPr="00A40C62">
                <w:rPr>
                  <w:rFonts w:ascii="Readex Pro Light" w:eastAsia="Calibri" w:hAnsi="Readex Pro Light" w:cs="Readex Pro Light"/>
                  <w:i/>
                  <w:iCs/>
                  <w:sz w:val="20"/>
                  <w:szCs w:val="20"/>
                  <w:lang w:val="en-GB" w:eastAsia="en-US" w:bidi="ar-SA"/>
                </w:rPr>
                <w:t xml:space="preserve"> participation à distance.</w:t>
              </w:r>
            </w:ins>
            <w:ins w:id="372" w:author="Clara MAYSONNAVE" w:date="2026-06-17T11:50:00Z">
              <w:r w:rsidRPr="00A40C62">
                <w:rPr>
                  <w:rFonts w:ascii="Readex Pro Light" w:eastAsia="Calibri" w:hAnsi="Readex Pro Light" w:cs="Readex Pro Light"/>
                  <w:i/>
                  <w:iCs/>
                  <w:sz w:val="20"/>
                  <w:szCs w:val="20"/>
                  <w:lang w:val="en-GB" w:eastAsia="en-US" w:bidi="ar-SA"/>
                </w:rPr>
                <w:t xml:space="preserve"> </w:t>
              </w:r>
            </w:ins>
          </w:p>
        </w:tc>
      </w:tr>
    </w:tbl>
    <w:p w14:paraId="05D3B730" w14:textId="77777777" w:rsidR="007D49B1" w:rsidRPr="00A40C62" w:rsidRDefault="007D49B1">
      <w:pPr>
        <w:pStyle w:val="Corpsdetexte"/>
        <w:rPr>
          <w:rFonts w:ascii="Readex Pro Light" w:hAnsi="Readex Pro Light" w:cs="Readex Pro Light"/>
          <w:sz w:val="22"/>
        </w:rPr>
      </w:pPr>
    </w:p>
    <w:p w14:paraId="26276A7B" w14:textId="77777777" w:rsidR="007D49B1" w:rsidRPr="00A40C62" w:rsidRDefault="007D49B1">
      <w:pPr>
        <w:pStyle w:val="Corpsdetexte"/>
        <w:spacing w:before="2"/>
        <w:rPr>
          <w:rFonts w:ascii="Readex Pro Light" w:hAnsi="Readex Pro Light" w:cs="Readex Pro Light"/>
        </w:rPr>
      </w:pPr>
    </w:p>
    <w:p w14:paraId="512CB372" w14:textId="77777777" w:rsidR="007D49B1" w:rsidRPr="00A40C62" w:rsidRDefault="005B4737">
      <w:pPr>
        <w:pStyle w:val="Titre1"/>
        <w:numPr>
          <w:ilvl w:val="0"/>
          <w:numId w:val="6"/>
        </w:numPr>
        <w:tabs>
          <w:tab w:val="left" w:pos="841"/>
          <w:tab w:val="left" w:pos="842"/>
        </w:tabs>
        <w:rPr>
          <w:rFonts w:ascii="Readex Pro Light" w:hAnsi="Readex Pro Light" w:cs="Readex Pro Light"/>
        </w:rPr>
      </w:pPr>
      <w:r w:rsidRPr="00A40C62">
        <w:rPr>
          <w:rFonts w:ascii="Readex Pro Light" w:hAnsi="Readex Pro Light" w:cs="Readex Pro Light"/>
        </w:rPr>
        <w:t>Finances</w:t>
      </w:r>
    </w:p>
    <w:p w14:paraId="3AECF02F" w14:textId="77777777" w:rsidR="007D49B1" w:rsidRPr="00A40C62" w:rsidRDefault="007D49B1">
      <w:pPr>
        <w:pStyle w:val="Corpsdetexte"/>
        <w:spacing w:before="8"/>
        <w:rPr>
          <w:rFonts w:ascii="Readex Pro Light" w:hAnsi="Readex Pro Light" w:cs="Readex Pro Light"/>
          <w:b/>
        </w:rPr>
      </w:pPr>
    </w:p>
    <w:p w14:paraId="2C695B08" w14:textId="690E987D" w:rsidR="005B6D17" w:rsidRPr="00A40C62" w:rsidRDefault="001014B3" w:rsidP="00FD78E8">
      <w:pPr>
        <w:pStyle w:val="Paragraphedeliste"/>
        <w:numPr>
          <w:ilvl w:val="1"/>
          <w:numId w:val="6"/>
        </w:numPr>
        <w:tabs>
          <w:tab w:val="left" w:pos="841"/>
          <w:tab w:val="left" w:pos="842"/>
        </w:tabs>
        <w:spacing w:before="3"/>
        <w:rPr>
          <w:rFonts w:ascii="Readex Pro Light" w:hAnsi="Readex Pro Light" w:cs="Readex Pro Light"/>
        </w:rPr>
      </w:pPr>
      <w:r w:rsidRPr="00A40C62">
        <w:rPr>
          <w:rFonts w:ascii="Readex Pro Light" w:hAnsi="Readex Pro Light" w:cs="Readex Pro Light"/>
          <w:sz w:val="20"/>
        </w:rPr>
        <w:t>S</w:t>
      </w:r>
      <w:r w:rsidR="005B6D17" w:rsidRPr="00A40C62">
        <w:rPr>
          <w:rFonts w:ascii="Readex Pro Light" w:hAnsi="Readex Pro Light" w:cs="Readex Pro Light"/>
          <w:sz w:val="20"/>
        </w:rPr>
        <w:t>i le Comité a besoin de fonds pour appuyer ses activités au cours d'une année donnée, les activités du Comité s</w:t>
      </w:r>
      <w:r w:rsidRPr="00A40C62">
        <w:rPr>
          <w:rFonts w:ascii="Readex Pro Light" w:hAnsi="Readex Pro Light" w:cs="Readex Pro Light"/>
          <w:sz w:val="20"/>
        </w:rPr>
        <w:t>er</w:t>
      </w:r>
      <w:r w:rsidR="005B6D17" w:rsidRPr="00A40C62">
        <w:rPr>
          <w:rFonts w:ascii="Readex Pro Light" w:hAnsi="Readex Pro Light" w:cs="Readex Pro Light"/>
          <w:sz w:val="20"/>
        </w:rPr>
        <w:t>ont financées par des fonds :</w:t>
      </w:r>
    </w:p>
    <w:p w14:paraId="26E761C4" w14:textId="0E278044" w:rsidR="007D49B1" w:rsidRPr="00A40C62" w:rsidRDefault="007D49B1" w:rsidP="005B6D17">
      <w:pPr>
        <w:pStyle w:val="Paragraphedeliste"/>
        <w:tabs>
          <w:tab w:val="left" w:pos="841"/>
          <w:tab w:val="left" w:pos="842"/>
        </w:tabs>
        <w:ind w:firstLine="0"/>
        <w:rPr>
          <w:rFonts w:ascii="Readex Pro Light" w:hAnsi="Readex Pro Light" w:cs="Readex Pro Light"/>
          <w:sz w:val="20"/>
          <w:szCs w:val="20"/>
        </w:rPr>
      </w:pPr>
    </w:p>
    <w:p w14:paraId="159E7273" w14:textId="4BB26BC1" w:rsidR="007D49B1" w:rsidRPr="00A40C62" w:rsidRDefault="005B6D17" w:rsidP="005B6D17">
      <w:pPr>
        <w:pStyle w:val="Paragraphedeliste"/>
        <w:numPr>
          <w:ilvl w:val="2"/>
          <w:numId w:val="6"/>
        </w:numPr>
        <w:tabs>
          <w:tab w:val="left" w:pos="1334"/>
        </w:tabs>
        <w:ind w:left="1202" w:hanging="357"/>
        <w:rPr>
          <w:rFonts w:ascii="Readex Pro Light" w:hAnsi="Readex Pro Light" w:cs="Readex Pro Light"/>
          <w:sz w:val="20"/>
          <w:szCs w:val="20"/>
        </w:rPr>
      </w:pPr>
      <w:proofErr w:type="gramStart"/>
      <w:r w:rsidRPr="00A40C62">
        <w:rPr>
          <w:rFonts w:ascii="Readex Pro Light" w:hAnsi="Readex Pro Light" w:cs="Readex Pro Light"/>
          <w:sz w:val="20"/>
          <w:szCs w:val="20"/>
        </w:rPr>
        <w:t>alloué</w:t>
      </w:r>
      <w:r w:rsidR="001014B3" w:rsidRPr="00A40C62">
        <w:rPr>
          <w:rFonts w:ascii="Readex Pro Light" w:hAnsi="Readex Pro Light" w:cs="Readex Pro Light"/>
          <w:sz w:val="20"/>
          <w:szCs w:val="20"/>
        </w:rPr>
        <w:t>s</w:t>
      </w:r>
      <w:proofErr w:type="gramEnd"/>
      <w:r w:rsidRPr="00A40C62">
        <w:rPr>
          <w:rFonts w:ascii="Readex Pro Light" w:hAnsi="Readex Pro Light" w:cs="Readex Pro Light"/>
          <w:sz w:val="20"/>
          <w:szCs w:val="20"/>
        </w:rPr>
        <w:t xml:space="preserve"> par l’ICOMOS de son budget annuel</w:t>
      </w:r>
      <w:r w:rsidR="005B4737" w:rsidRPr="00A40C62">
        <w:rPr>
          <w:rFonts w:ascii="Readex Pro Light" w:hAnsi="Readex Pro Light" w:cs="Readex Pro Light"/>
          <w:sz w:val="20"/>
          <w:szCs w:val="20"/>
        </w:rPr>
        <w:t>,</w:t>
      </w:r>
    </w:p>
    <w:p w14:paraId="7A995BDF" w14:textId="77777777" w:rsidR="007D49B1" w:rsidRPr="00A40C62" w:rsidRDefault="007D49B1" w:rsidP="005B6D17">
      <w:pPr>
        <w:pStyle w:val="Corpsdetexte"/>
        <w:ind w:left="1202" w:hanging="357"/>
        <w:rPr>
          <w:rFonts w:ascii="Readex Pro Light" w:hAnsi="Readex Pro Light" w:cs="Readex Pro Light"/>
        </w:rPr>
      </w:pPr>
    </w:p>
    <w:p w14:paraId="68667FC2" w14:textId="16DCAFE5" w:rsidR="007D49B1" w:rsidRPr="00A40C62" w:rsidRDefault="005B4737" w:rsidP="005B6D17">
      <w:pPr>
        <w:pStyle w:val="Paragraphedeliste"/>
        <w:numPr>
          <w:ilvl w:val="2"/>
          <w:numId w:val="6"/>
        </w:numPr>
        <w:tabs>
          <w:tab w:val="left" w:pos="1334"/>
        </w:tabs>
        <w:spacing w:line="278" w:lineRule="auto"/>
        <w:ind w:left="1202" w:right="525" w:hanging="357"/>
        <w:rPr>
          <w:rFonts w:ascii="Readex Pro Light" w:hAnsi="Readex Pro Light" w:cs="Readex Pro Light"/>
          <w:sz w:val="20"/>
          <w:szCs w:val="20"/>
        </w:rPr>
      </w:pPr>
      <w:proofErr w:type="gramStart"/>
      <w:r w:rsidRPr="00A40C62">
        <w:rPr>
          <w:rFonts w:ascii="Readex Pro Light" w:hAnsi="Readex Pro Light" w:cs="Readex Pro Light"/>
          <w:sz w:val="20"/>
          <w:szCs w:val="20"/>
        </w:rPr>
        <w:t>o</w:t>
      </w:r>
      <w:r w:rsidR="005B6D17" w:rsidRPr="00A40C62">
        <w:rPr>
          <w:rFonts w:ascii="Readex Pro Light" w:hAnsi="Readex Pro Light" w:cs="Readex Pro Light"/>
          <w:sz w:val="20"/>
          <w:szCs w:val="20"/>
        </w:rPr>
        <w:t>btenu</w:t>
      </w:r>
      <w:r w:rsidR="001014B3" w:rsidRPr="00A40C62">
        <w:rPr>
          <w:rFonts w:ascii="Readex Pro Light" w:hAnsi="Readex Pro Light" w:cs="Readex Pro Light"/>
          <w:sz w:val="20"/>
          <w:szCs w:val="20"/>
        </w:rPr>
        <w:t>s</w:t>
      </w:r>
      <w:proofErr w:type="gramEnd"/>
      <w:r w:rsidR="005B6D17" w:rsidRPr="00A40C62">
        <w:rPr>
          <w:rFonts w:ascii="Readex Pro Light" w:hAnsi="Readex Pro Light" w:cs="Readex Pro Light"/>
          <w:sz w:val="20"/>
          <w:szCs w:val="20"/>
        </w:rPr>
        <w:t xml:space="preserve"> par le Comité de la part d’organisations internationales et nationales, y compris les Comités nationaux de l’</w:t>
      </w:r>
      <w:r w:rsidRPr="00A40C62">
        <w:rPr>
          <w:rFonts w:ascii="Readex Pro Light" w:hAnsi="Readex Pro Light" w:cs="Readex Pro Light"/>
          <w:sz w:val="20"/>
          <w:szCs w:val="20"/>
        </w:rPr>
        <w:t>ICOMOS,</w:t>
      </w:r>
    </w:p>
    <w:p w14:paraId="3207F7AE" w14:textId="77777777" w:rsidR="005B6D17" w:rsidRPr="00A40C62" w:rsidRDefault="005B6D17" w:rsidP="005B6D17">
      <w:pPr>
        <w:tabs>
          <w:tab w:val="left" w:pos="1334"/>
        </w:tabs>
        <w:spacing w:line="278" w:lineRule="auto"/>
        <w:ind w:right="525"/>
        <w:rPr>
          <w:rFonts w:ascii="Readex Pro Light" w:hAnsi="Readex Pro Light" w:cs="Readex Pro Light"/>
          <w:sz w:val="20"/>
          <w:szCs w:val="20"/>
        </w:rPr>
      </w:pPr>
    </w:p>
    <w:p w14:paraId="70952293" w14:textId="2B54A36F" w:rsidR="005B6D17" w:rsidRPr="00A40C62" w:rsidRDefault="005B6D17" w:rsidP="005B6D17">
      <w:pPr>
        <w:pStyle w:val="Paragraphedeliste"/>
        <w:numPr>
          <w:ilvl w:val="2"/>
          <w:numId w:val="6"/>
        </w:numPr>
        <w:tabs>
          <w:tab w:val="left" w:pos="1334"/>
        </w:tabs>
        <w:ind w:left="1202" w:hanging="357"/>
        <w:rPr>
          <w:rFonts w:ascii="Readex Pro Light" w:hAnsi="Readex Pro Light" w:cs="Readex Pro Light"/>
          <w:sz w:val="20"/>
          <w:szCs w:val="20"/>
        </w:rPr>
      </w:pPr>
      <w:proofErr w:type="gramStart"/>
      <w:r w:rsidRPr="00A40C62">
        <w:rPr>
          <w:rFonts w:ascii="Readex Pro Light" w:hAnsi="Readex Pro Light" w:cs="Readex Pro Light"/>
          <w:sz w:val="20"/>
          <w:szCs w:val="20"/>
        </w:rPr>
        <w:t>obte</w:t>
      </w:r>
      <w:r w:rsidR="005B4737" w:rsidRPr="00A40C62">
        <w:rPr>
          <w:rFonts w:ascii="Readex Pro Light" w:hAnsi="Readex Pro Light" w:cs="Readex Pro Light"/>
          <w:sz w:val="20"/>
          <w:szCs w:val="20"/>
        </w:rPr>
        <w:t>n</w:t>
      </w:r>
      <w:r w:rsidRPr="00A40C62">
        <w:rPr>
          <w:rFonts w:ascii="Readex Pro Light" w:hAnsi="Readex Pro Light" w:cs="Readex Pro Light"/>
          <w:sz w:val="20"/>
          <w:szCs w:val="20"/>
        </w:rPr>
        <w:t>u</w:t>
      </w:r>
      <w:r w:rsidR="001014B3" w:rsidRPr="00A40C62">
        <w:rPr>
          <w:rFonts w:ascii="Readex Pro Light" w:hAnsi="Readex Pro Light" w:cs="Readex Pro Light"/>
          <w:sz w:val="20"/>
          <w:szCs w:val="20"/>
        </w:rPr>
        <w:t>s</w:t>
      </w:r>
      <w:proofErr w:type="gramEnd"/>
      <w:r w:rsidRPr="00A40C62">
        <w:rPr>
          <w:rFonts w:ascii="Readex Pro Light" w:hAnsi="Readex Pro Light" w:cs="Readex Pro Light"/>
          <w:sz w:val="20"/>
          <w:szCs w:val="20"/>
        </w:rPr>
        <w:t xml:space="preserve"> par le Comité de sa propre initiative, par exemple sous forme de revenus découlant de publications, et</w:t>
      </w:r>
    </w:p>
    <w:p w14:paraId="2095586C" w14:textId="77777777" w:rsidR="005B6D17" w:rsidRPr="00A40C62" w:rsidRDefault="005B6D17" w:rsidP="005B6D17">
      <w:pPr>
        <w:pStyle w:val="Paragraphedeliste"/>
        <w:tabs>
          <w:tab w:val="left" w:pos="1334"/>
        </w:tabs>
        <w:ind w:left="1202" w:firstLine="0"/>
        <w:rPr>
          <w:rFonts w:ascii="Readex Pro Light" w:hAnsi="Readex Pro Light" w:cs="Readex Pro Light"/>
          <w:sz w:val="20"/>
          <w:szCs w:val="20"/>
        </w:rPr>
      </w:pPr>
    </w:p>
    <w:p w14:paraId="798C849B" w14:textId="510FF9C6" w:rsidR="005B6D17" w:rsidRPr="00A40C62" w:rsidRDefault="001014B3" w:rsidP="0045059C">
      <w:pPr>
        <w:pStyle w:val="Paragraphedeliste"/>
        <w:numPr>
          <w:ilvl w:val="2"/>
          <w:numId w:val="6"/>
        </w:numPr>
        <w:tabs>
          <w:tab w:val="left" w:pos="1334"/>
        </w:tabs>
        <w:spacing w:before="3"/>
        <w:ind w:left="1202" w:hanging="357"/>
        <w:rPr>
          <w:rFonts w:ascii="Readex Pro Light" w:hAnsi="Readex Pro Light" w:cs="Readex Pro Light"/>
        </w:rPr>
      </w:pPr>
      <w:proofErr w:type="gramStart"/>
      <w:r w:rsidRPr="00A40C62">
        <w:rPr>
          <w:rFonts w:ascii="Readex Pro Light" w:hAnsi="Readex Pro Light" w:cs="Readex Pro Light"/>
          <w:sz w:val="20"/>
        </w:rPr>
        <w:t>obtenus</w:t>
      </w:r>
      <w:proofErr w:type="gramEnd"/>
      <w:r w:rsidRPr="00A40C62">
        <w:rPr>
          <w:rFonts w:ascii="Readex Pro Light" w:hAnsi="Readex Pro Light" w:cs="Readex Pro Light"/>
          <w:sz w:val="20"/>
        </w:rPr>
        <w:t xml:space="preserve"> </w:t>
      </w:r>
      <w:r w:rsidR="005B6D17" w:rsidRPr="00A40C62">
        <w:rPr>
          <w:rFonts w:ascii="Readex Pro Light" w:hAnsi="Readex Pro Light" w:cs="Readex Pro Light"/>
          <w:sz w:val="20"/>
        </w:rPr>
        <w:t>de toute autre source fournie sous forme de don, legs, donation ou sponsoring.</w:t>
      </w:r>
    </w:p>
    <w:p w14:paraId="7D1B1275" w14:textId="77777777" w:rsidR="005B6D17" w:rsidRPr="00A40C62" w:rsidRDefault="005B6D17" w:rsidP="005B6D17">
      <w:pPr>
        <w:pStyle w:val="Paragraphedeliste"/>
        <w:rPr>
          <w:rFonts w:ascii="Readex Pro Light" w:hAnsi="Readex Pro Light" w:cs="Readex Pro Light"/>
          <w:sz w:val="20"/>
        </w:rPr>
      </w:pPr>
    </w:p>
    <w:p w14:paraId="428DAC5E" w14:textId="7CD82399" w:rsidR="007D49B1" w:rsidRPr="00A40C62" w:rsidRDefault="005B6D17" w:rsidP="005B6D17">
      <w:pPr>
        <w:tabs>
          <w:tab w:val="left" w:pos="1334"/>
        </w:tabs>
        <w:spacing w:before="3"/>
        <w:ind w:left="842"/>
        <w:rPr>
          <w:rFonts w:ascii="Readex Pro Light" w:hAnsi="Readex Pro Light" w:cs="Readex Pro Light"/>
          <w:sz w:val="20"/>
        </w:rPr>
      </w:pPr>
      <w:r w:rsidRPr="00A40C62">
        <w:rPr>
          <w:rFonts w:ascii="Readex Pro Light" w:hAnsi="Readex Pro Light" w:cs="Readex Pro Light"/>
          <w:sz w:val="20"/>
        </w:rPr>
        <w:t>Le CSI p</w:t>
      </w:r>
      <w:r w:rsidR="001014B3" w:rsidRPr="00A40C62">
        <w:rPr>
          <w:rFonts w:ascii="Readex Pro Light" w:hAnsi="Readex Pro Light" w:cs="Readex Pro Light"/>
          <w:sz w:val="20"/>
        </w:rPr>
        <w:t>eut</w:t>
      </w:r>
      <w:r w:rsidRPr="00A40C62">
        <w:rPr>
          <w:rFonts w:ascii="Readex Pro Light" w:hAnsi="Readex Pro Light" w:cs="Readex Pro Light"/>
          <w:sz w:val="20"/>
        </w:rPr>
        <w:t xml:space="preserve"> demander à ses membres de verser des contributions volontaires à ses fon</w:t>
      </w:r>
      <w:r w:rsidR="001014B3" w:rsidRPr="00A40C62">
        <w:rPr>
          <w:rFonts w:ascii="Readex Pro Light" w:hAnsi="Readex Pro Light" w:cs="Readex Pro Light"/>
          <w:sz w:val="20"/>
        </w:rPr>
        <w:t>ds, mais ces contributions ne doiven</w:t>
      </w:r>
      <w:r w:rsidRPr="00A40C62">
        <w:rPr>
          <w:rFonts w:ascii="Readex Pro Light" w:hAnsi="Readex Pro Light" w:cs="Readex Pro Light"/>
          <w:sz w:val="20"/>
        </w:rPr>
        <w:t>t pas être une condition d'adhésion.</w:t>
      </w:r>
    </w:p>
    <w:p w14:paraId="501A75F4" w14:textId="77777777" w:rsidR="007D49B1" w:rsidRPr="00A40C62" w:rsidRDefault="007D49B1">
      <w:pPr>
        <w:pStyle w:val="Corpsdetexte"/>
        <w:spacing w:before="3"/>
        <w:rPr>
          <w:rFonts w:ascii="Readex Pro Light" w:hAnsi="Readex Pro Light" w:cs="Readex Pro Light"/>
          <w:sz w:val="17"/>
        </w:rPr>
      </w:pPr>
    </w:p>
    <w:p w14:paraId="09A522FB" w14:textId="10359B71" w:rsidR="007D49B1" w:rsidRPr="00A40C62" w:rsidRDefault="00E74F19" w:rsidP="0043261E">
      <w:pPr>
        <w:pStyle w:val="Paragraphedeliste"/>
        <w:numPr>
          <w:ilvl w:val="1"/>
          <w:numId w:val="6"/>
        </w:numPr>
        <w:tabs>
          <w:tab w:val="left" w:pos="841"/>
          <w:tab w:val="left" w:pos="842"/>
        </w:tabs>
        <w:spacing w:before="3" w:line="242" w:lineRule="auto"/>
        <w:ind w:right="198"/>
        <w:rPr>
          <w:rFonts w:ascii="Readex Pro Light" w:hAnsi="Readex Pro Light" w:cs="Readex Pro Light"/>
          <w:sz w:val="17"/>
        </w:rPr>
      </w:pPr>
      <w:r w:rsidRPr="00A40C62">
        <w:rPr>
          <w:rFonts w:ascii="Readex Pro Light" w:hAnsi="Readex Pro Light" w:cs="Readex Pro Light"/>
          <w:sz w:val="20"/>
        </w:rPr>
        <w:t xml:space="preserve">Les membres du Comité sont généralement tenus d'obtenir les fonds nécessaires pour assurer leur participation à ses activités, en particulier leur présence aux réunions. </w:t>
      </w:r>
    </w:p>
    <w:p w14:paraId="7398F678" w14:textId="77777777" w:rsidR="00E74F19" w:rsidRPr="00A40C62" w:rsidRDefault="00E74F19" w:rsidP="00E74F19">
      <w:pPr>
        <w:tabs>
          <w:tab w:val="left" w:pos="841"/>
          <w:tab w:val="left" w:pos="842"/>
        </w:tabs>
        <w:spacing w:before="3" w:line="242" w:lineRule="auto"/>
        <w:ind w:left="122" w:right="198"/>
        <w:rPr>
          <w:rFonts w:ascii="Readex Pro Light" w:hAnsi="Readex Pro Light" w:cs="Readex Pro Light"/>
          <w:sz w:val="17"/>
        </w:rPr>
      </w:pPr>
    </w:p>
    <w:p w14:paraId="65A59799" w14:textId="77777777" w:rsidR="00E74F19" w:rsidRPr="00A40C62" w:rsidRDefault="00E74F19" w:rsidP="00E74F19">
      <w:pPr>
        <w:pStyle w:val="Paragraphedeliste"/>
        <w:numPr>
          <w:ilvl w:val="1"/>
          <w:numId w:val="6"/>
        </w:numPr>
        <w:tabs>
          <w:tab w:val="left" w:pos="829"/>
          <w:tab w:val="left" w:pos="830"/>
        </w:tabs>
        <w:ind w:left="830" w:hanging="708"/>
        <w:rPr>
          <w:rFonts w:ascii="Readex Pro Light" w:hAnsi="Readex Pro Light" w:cs="Readex Pro Light"/>
        </w:rPr>
      </w:pPr>
      <w:r w:rsidRPr="00A40C62">
        <w:rPr>
          <w:rFonts w:ascii="Readex Pro Light" w:hAnsi="Readex Pro Light" w:cs="Readex Pro Light"/>
          <w:sz w:val="20"/>
        </w:rPr>
        <w:t>Le Comité ne peut pas ouvrir de compte bancaire en son propre nom.</w:t>
      </w:r>
    </w:p>
    <w:p w14:paraId="039CE770" w14:textId="77777777" w:rsidR="00E74F19" w:rsidRPr="00A40C62" w:rsidRDefault="00E74F19" w:rsidP="00E74F19">
      <w:pPr>
        <w:pStyle w:val="Paragraphedeliste"/>
        <w:rPr>
          <w:rFonts w:ascii="Readex Pro Light" w:hAnsi="Readex Pro Light" w:cs="Readex Pro Light"/>
        </w:rPr>
      </w:pPr>
    </w:p>
    <w:p w14:paraId="2D367CC9" w14:textId="192DE20F" w:rsidR="007D49B1" w:rsidRPr="00A40C62" w:rsidRDefault="00E74F19">
      <w:pPr>
        <w:pStyle w:val="Paragraphedeliste"/>
        <w:numPr>
          <w:ilvl w:val="1"/>
          <w:numId w:val="6"/>
        </w:numPr>
        <w:tabs>
          <w:tab w:val="left" w:pos="829"/>
          <w:tab w:val="left" w:pos="830"/>
        </w:tabs>
        <w:spacing w:line="278" w:lineRule="auto"/>
        <w:ind w:left="830" w:right="174" w:hanging="708"/>
        <w:rPr>
          <w:rFonts w:ascii="Readex Pro Light" w:hAnsi="Readex Pro Light" w:cs="Readex Pro Light"/>
          <w:sz w:val="20"/>
        </w:rPr>
      </w:pPr>
      <w:r w:rsidRPr="00A40C62">
        <w:rPr>
          <w:rFonts w:ascii="Readex Pro Light" w:hAnsi="Readex Pro Light" w:cs="Readex Pro Light"/>
          <w:sz w:val="20"/>
        </w:rPr>
        <w:t>Le Comité ne peut pas garder des fonds du CSI dans un compte personnel. Un compte spécial p</w:t>
      </w:r>
      <w:r w:rsidR="001014B3" w:rsidRPr="00A40C62">
        <w:rPr>
          <w:rFonts w:ascii="Readex Pro Light" w:hAnsi="Readex Pro Light" w:cs="Readex Pro Light"/>
          <w:sz w:val="20"/>
        </w:rPr>
        <w:t>eut</w:t>
      </w:r>
      <w:r w:rsidRPr="00A40C62">
        <w:rPr>
          <w:rFonts w:ascii="Readex Pro Light" w:hAnsi="Readex Pro Light" w:cs="Readex Pro Light"/>
          <w:sz w:val="20"/>
        </w:rPr>
        <w:t xml:space="preserve"> être mis en place par le Secrétariat international de l’ICOMOS pour ce Comité s’il en fait la requête.</w:t>
      </w:r>
    </w:p>
    <w:p w14:paraId="5408A3EF" w14:textId="77777777" w:rsidR="00E74F19" w:rsidRPr="00A40C62" w:rsidRDefault="00E74F19" w:rsidP="00E74F19">
      <w:pPr>
        <w:pStyle w:val="Paragraphedeliste"/>
        <w:rPr>
          <w:rFonts w:ascii="Readex Pro Light" w:hAnsi="Readex Pro Light" w:cs="Readex Pro Light"/>
          <w:sz w:val="20"/>
        </w:rPr>
      </w:pPr>
    </w:p>
    <w:p w14:paraId="1612F2EF" w14:textId="38CDD693" w:rsidR="007D49B1" w:rsidRPr="00A40C62" w:rsidRDefault="005B4737" w:rsidP="00375B9B">
      <w:pPr>
        <w:pStyle w:val="Paragraphedeliste"/>
        <w:numPr>
          <w:ilvl w:val="1"/>
          <w:numId w:val="6"/>
        </w:numPr>
        <w:tabs>
          <w:tab w:val="left" w:pos="829"/>
          <w:tab w:val="left" w:pos="830"/>
        </w:tabs>
        <w:spacing w:before="2" w:line="242" w:lineRule="auto"/>
        <w:ind w:right="577"/>
        <w:rPr>
          <w:rFonts w:ascii="Readex Pro Light" w:hAnsi="Readex Pro Light" w:cs="Readex Pro Light"/>
          <w:sz w:val="17"/>
        </w:rPr>
      </w:pPr>
      <w:r w:rsidRPr="00A40C62">
        <w:rPr>
          <w:rFonts w:ascii="Readex Pro Light" w:hAnsi="Readex Pro Light" w:cs="Readex Pro Light"/>
          <w:sz w:val="20"/>
        </w:rPr>
        <w:t>S</w:t>
      </w:r>
      <w:r w:rsidR="00E74F19" w:rsidRPr="00A40C62">
        <w:rPr>
          <w:rFonts w:ascii="Readex Pro Light" w:hAnsi="Readex Pro Light" w:cs="Readex Pro Light"/>
          <w:sz w:val="20"/>
        </w:rPr>
        <w:t xml:space="preserve">i ce CSI est associé à une organisation partenaire, ses fonds doivent être détenus soit par l'ICOMOS soit par l'organisation partenaire. </w:t>
      </w:r>
    </w:p>
    <w:p w14:paraId="4BAD89BD" w14:textId="77777777" w:rsidR="00E74F19" w:rsidRPr="00A40C62" w:rsidRDefault="00E74F19" w:rsidP="00E74F19">
      <w:pPr>
        <w:pStyle w:val="Paragraphedeliste"/>
        <w:tabs>
          <w:tab w:val="left" w:pos="829"/>
          <w:tab w:val="left" w:pos="830"/>
        </w:tabs>
        <w:spacing w:before="2" w:line="242" w:lineRule="auto"/>
        <w:ind w:right="577" w:firstLine="0"/>
        <w:rPr>
          <w:rFonts w:ascii="Readex Pro Light" w:hAnsi="Readex Pro Light" w:cs="Readex Pro Light"/>
          <w:sz w:val="17"/>
        </w:rPr>
      </w:pPr>
    </w:p>
    <w:p w14:paraId="6FFE89A5" w14:textId="610F0BBE" w:rsidR="007D49B1" w:rsidRPr="00A40C62" w:rsidRDefault="00E74F19" w:rsidP="00E74F19">
      <w:pPr>
        <w:pStyle w:val="Paragraphedeliste"/>
        <w:numPr>
          <w:ilvl w:val="1"/>
          <w:numId w:val="6"/>
        </w:numPr>
        <w:tabs>
          <w:tab w:val="left" w:pos="829"/>
          <w:tab w:val="left" w:pos="830"/>
        </w:tabs>
        <w:spacing w:line="276" w:lineRule="auto"/>
        <w:ind w:right="126"/>
        <w:rPr>
          <w:rFonts w:ascii="Readex Pro Light" w:hAnsi="Readex Pro Light" w:cs="Readex Pro Light"/>
          <w:sz w:val="20"/>
        </w:rPr>
      </w:pPr>
      <w:r w:rsidRPr="00A40C62">
        <w:rPr>
          <w:rFonts w:ascii="Readex Pro Light" w:hAnsi="Readex Pro Light" w:cs="Readex Pro Light"/>
          <w:sz w:val="20"/>
        </w:rPr>
        <w:lastRenderedPageBreak/>
        <w:t xml:space="preserve">Ce CSI désignera une personne de contact qui pourra assurer la liaison avec le comptable de l'ICOMOS au Secrétariat international si nécessaire, et comme </w:t>
      </w:r>
      <w:r w:rsidR="00A819FC" w:rsidRPr="00A40C62">
        <w:rPr>
          <w:rFonts w:ascii="Readex Pro Light" w:hAnsi="Readex Pro Light" w:cs="Readex Pro Light"/>
          <w:sz w:val="20"/>
        </w:rPr>
        <w:t>suit :</w:t>
      </w:r>
    </w:p>
    <w:p w14:paraId="12F38272" w14:textId="77777777" w:rsidR="007D49B1" w:rsidRPr="00A40C62" w:rsidRDefault="007D49B1">
      <w:pPr>
        <w:pStyle w:val="Corpsdetexte"/>
        <w:spacing w:before="5"/>
        <w:rPr>
          <w:rFonts w:ascii="Readex Pro Light" w:hAnsi="Readex Pro Light" w:cs="Readex Pro Light"/>
          <w:sz w:val="17"/>
        </w:rPr>
      </w:pPr>
    </w:p>
    <w:p w14:paraId="1D6C29FF" w14:textId="4E27A782" w:rsidR="00345A1A" w:rsidRPr="00A40C62" w:rsidRDefault="00345A1A" w:rsidP="00E52172">
      <w:pPr>
        <w:pStyle w:val="Paragraphedeliste"/>
        <w:numPr>
          <w:ilvl w:val="0"/>
          <w:numId w:val="8"/>
        </w:numPr>
        <w:tabs>
          <w:tab w:val="left" w:pos="842"/>
        </w:tabs>
        <w:spacing w:before="1" w:line="276" w:lineRule="auto"/>
        <w:ind w:right="121"/>
        <w:jc w:val="left"/>
        <w:rPr>
          <w:rFonts w:ascii="Readex Pro Light" w:hAnsi="Readex Pro Light" w:cs="Readex Pro Light"/>
          <w:sz w:val="20"/>
        </w:rPr>
      </w:pPr>
      <w:r w:rsidRPr="00A40C62">
        <w:rPr>
          <w:rFonts w:ascii="Readex Pro Light" w:hAnsi="Readex Pro Light" w:cs="Readex Pro Light"/>
          <w:sz w:val="20"/>
        </w:rPr>
        <w:t xml:space="preserve">Pour les paiements entrants, la personne de contact désignée doit informer le comptable de l'ICOMOS d'un paiement qui est dû afin qu'il puisse être clairement identifié et attribué au compte du CSI ; </w:t>
      </w:r>
    </w:p>
    <w:p w14:paraId="0599C4FD" w14:textId="08CEF3C0" w:rsidR="007D49B1" w:rsidRPr="00A40C62" w:rsidRDefault="00345A1A" w:rsidP="00345A1A">
      <w:pPr>
        <w:pStyle w:val="Paragraphedeliste"/>
        <w:numPr>
          <w:ilvl w:val="0"/>
          <w:numId w:val="8"/>
        </w:numPr>
        <w:tabs>
          <w:tab w:val="left" w:pos="842"/>
        </w:tabs>
        <w:spacing w:line="276" w:lineRule="auto"/>
        <w:ind w:right="122"/>
        <w:jc w:val="left"/>
        <w:rPr>
          <w:rFonts w:ascii="Readex Pro Light" w:hAnsi="Readex Pro Light" w:cs="Readex Pro Light"/>
          <w:sz w:val="20"/>
        </w:rPr>
      </w:pPr>
      <w:r w:rsidRPr="00A40C62">
        <w:rPr>
          <w:rFonts w:ascii="Readex Pro Light" w:hAnsi="Readex Pro Light" w:cs="Readex Pro Light"/>
          <w:sz w:val="20"/>
        </w:rPr>
        <w:t xml:space="preserve">Pour les paiements sortants, la personne de contact désignée peut envoyer au Secrétariat international les factures que le Comité souhaite régler sur ses fonds ou les coordonnées bancaires pour les virements électroniques ainsi que des informations sur l'objet du paiement ; </w:t>
      </w:r>
    </w:p>
    <w:p w14:paraId="7726D222" w14:textId="16EE2D44" w:rsidR="007D49B1" w:rsidRPr="00A40C62" w:rsidRDefault="00345A1A" w:rsidP="00345A1A">
      <w:pPr>
        <w:pStyle w:val="Paragraphedeliste"/>
        <w:numPr>
          <w:ilvl w:val="0"/>
          <w:numId w:val="8"/>
        </w:numPr>
        <w:tabs>
          <w:tab w:val="left" w:pos="842"/>
        </w:tabs>
        <w:spacing w:line="276" w:lineRule="auto"/>
        <w:ind w:right="149"/>
        <w:jc w:val="left"/>
        <w:rPr>
          <w:rFonts w:ascii="Readex Pro Light" w:hAnsi="Readex Pro Light" w:cs="Readex Pro Light"/>
          <w:sz w:val="20"/>
        </w:rPr>
      </w:pPr>
      <w:r w:rsidRPr="00A40C62">
        <w:rPr>
          <w:rFonts w:ascii="Readex Pro Light" w:hAnsi="Readex Pro Light" w:cs="Readex Pro Light"/>
          <w:sz w:val="20"/>
        </w:rPr>
        <w:t>Le comptable de l'ICOMOS peut préparer l'opération pour signature par deux des personnes suivantes : le Directeur général de l'ICOMOS, un des Directeurs et le comptable de l'ICOMOS ;</w:t>
      </w:r>
    </w:p>
    <w:p w14:paraId="27585358" w14:textId="7041C742" w:rsidR="007D49B1" w:rsidRPr="00A40C62" w:rsidRDefault="00345A1A" w:rsidP="00345A1A">
      <w:pPr>
        <w:pStyle w:val="Paragraphedeliste"/>
        <w:numPr>
          <w:ilvl w:val="0"/>
          <w:numId w:val="8"/>
        </w:numPr>
        <w:tabs>
          <w:tab w:val="left" w:pos="841"/>
          <w:tab w:val="left" w:pos="842"/>
        </w:tabs>
        <w:spacing w:line="278" w:lineRule="auto"/>
        <w:ind w:right="773"/>
        <w:jc w:val="left"/>
        <w:rPr>
          <w:rFonts w:ascii="Readex Pro Light" w:hAnsi="Readex Pro Light" w:cs="Readex Pro Light"/>
          <w:sz w:val="20"/>
        </w:rPr>
      </w:pPr>
      <w:r w:rsidRPr="00A40C62">
        <w:rPr>
          <w:rFonts w:ascii="Readex Pro Light" w:hAnsi="Readex Pro Light" w:cs="Readex Pro Light"/>
          <w:sz w:val="20"/>
        </w:rPr>
        <w:t xml:space="preserve">Le Secrétariat international fournira à la personne de contact désignée des dossiers détaillés sur les fonds du Comité sur demande ; </w:t>
      </w:r>
    </w:p>
    <w:p w14:paraId="02822D84" w14:textId="382FB2CA" w:rsidR="007D49B1" w:rsidRPr="00A40C62" w:rsidRDefault="00345A1A" w:rsidP="00345A1A">
      <w:pPr>
        <w:pStyle w:val="Paragraphedeliste"/>
        <w:numPr>
          <w:ilvl w:val="0"/>
          <w:numId w:val="8"/>
        </w:numPr>
        <w:tabs>
          <w:tab w:val="left" w:pos="841"/>
          <w:tab w:val="left" w:pos="842"/>
        </w:tabs>
        <w:spacing w:line="227" w:lineRule="exact"/>
        <w:jc w:val="left"/>
        <w:rPr>
          <w:rFonts w:ascii="Readex Pro Light" w:hAnsi="Readex Pro Light" w:cs="Readex Pro Light"/>
          <w:sz w:val="20"/>
        </w:rPr>
      </w:pPr>
      <w:r w:rsidRPr="00A40C62">
        <w:rPr>
          <w:rFonts w:ascii="Readex Pro Light" w:hAnsi="Readex Pro Light" w:cs="Readex Pro Light"/>
          <w:sz w:val="20"/>
        </w:rPr>
        <w:t xml:space="preserve">Les comptes annuels </w:t>
      </w:r>
      <w:r w:rsidR="00D041C9" w:rsidRPr="00A40C62">
        <w:rPr>
          <w:rFonts w:ascii="Readex Pro Light" w:hAnsi="Readex Pro Light" w:cs="Readex Pro Light"/>
          <w:sz w:val="20"/>
        </w:rPr>
        <w:t>du CSI</w:t>
      </w:r>
      <w:r w:rsidRPr="00A40C62">
        <w:rPr>
          <w:rFonts w:ascii="Readex Pro Light" w:hAnsi="Readex Pro Light" w:cs="Readex Pro Light"/>
          <w:sz w:val="20"/>
        </w:rPr>
        <w:t xml:space="preserve"> seront </w:t>
      </w:r>
      <w:r w:rsidR="00D041C9" w:rsidRPr="00A40C62">
        <w:rPr>
          <w:rFonts w:ascii="Readex Pro Light" w:hAnsi="Readex Pro Light" w:cs="Readex Pro Light"/>
          <w:sz w:val="20"/>
        </w:rPr>
        <w:t>list</w:t>
      </w:r>
      <w:r w:rsidRPr="00A40C62">
        <w:rPr>
          <w:rFonts w:ascii="Readex Pro Light" w:hAnsi="Readex Pro Light" w:cs="Readex Pro Light"/>
          <w:sz w:val="20"/>
        </w:rPr>
        <w:t>és dans le bilan annuel audité de l'ICOMOS ;</w:t>
      </w:r>
    </w:p>
    <w:p w14:paraId="5718CC8F" w14:textId="3A6265C0" w:rsidR="007D49B1" w:rsidRPr="00A40C62" w:rsidRDefault="00345A1A" w:rsidP="00345A1A">
      <w:pPr>
        <w:pStyle w:val="Paragraphedeliste"/>
        <w:numPr>
          <w:ilvl w:val="0"/>
          <w:numId w:val="8"/>
        </w:numPr>
        <w:tabs>
          <w:tab w:val="left" w:pos="842"/>
        </w:tabs>
        <w:spacing w:before="33" w:line="276" w:lineRule="auto"/>
        <w:ind w:right="124"/>
        <w:jc w:val="left"/>
        <w:rPr>
          <w:rFonts w:ascii="Readex Pro Light" w:hAnsi="Readex Pro Light" w:cs="Readex Pro Light"/>
          <w:sz w:val="20"/>
        </w:rPr>
      </w:pPr>
      <w:r w:rsidRPr="00A40C62">
        <w:rPr>
          <w:rFonts w:ascii="Readex Pro Light" w:hAnsi="Readex Pro Light" w:cs="Readex Pro Light"/>
          <w:sz w:val="20"/>
        </w:rPr>
        <w:t>Si</w:t>
      </w:r>
      <w:r w:rsidR="005B4737" w:rsidRPr="00A40C62">
        <w:rPr>
          <w:rFonts w:ascii="Readex Pro Light" w:hAnsi="Readex Pro Light" w:cs="Readex Pro Light"/>
          <w:sz w:val="20"/>
        </w:rPr>
        <w:t xml:space="preserve"> </w:t>
      </w:r>
      <w:r w:rsidR="005B4737" w:rsidRPr="00A40C62">
        <w:rPr>
          <w:rFonts w:ascii="Readex Pro Light" w:hAnsi="Readex Pro Light" w:cs="Readex Pro Light"/>
          <w:sz w:val="20"/>
          <w:highlight w:val="yellow"/>
        </w:rPr>
        <w:t>[</w:t>
      </w:r>
      <w:r w:rsidRPr="00A40C62">
        <w:rPr>
          <w:rFonts w:ascii="Readex Pro Light" w:hAnsi="Readex Pro Light" w:cs="Readex Pro Light"/>
          <w:sz w:val="20"/>
          <w:highlight w:val="yellow"/>
        </w:rPr>
        <w:t>insérer l’acronyme du CSI</w:t>
      </w:r>
      <w:r w:rsidR="005B4737" w:rsidRPr="00A40C62">
        <w:rPr>
          <w:rFonts w:ascii="Readex Pro Light" w:hAnsi="Readex Pro Light" w:cs="Readex Pro Light"/>
          <w:sz w:val="20"/>
        </w:rPr>
        <w:t xml:space="preserve">] </w:t>
      </w:r>
      <w:r w:rsidRPr="00A40C62">
        <w:rPr>
          <w:rFonts w:ascii="Readex Pro Light" w:hAnsi="Readex Pro Light" w:cs="Readex Pro Light"/>
          <w:sz w:val="20"/>
        </w:rPr>
        <w:t>doit être dissous, tout actif ou fonds détenu dans les comptes de l'ICOMOS en son nom peut être attribué au budget général de l'ICOMOS</w:t>
      </w:r>
      <w:r w:rsidR="005B4737" w:rsidRPr="00A40C62">
        <w:rPr>
          <w:rFonts w:ascii="Readex Pro Light" w:hAnsi="Readex Pro Light" w:cs="Readex Pro Light"/>
          <w:sz w:val="20"/>
        </w:rPr>
        <w:t>.</w:t>
      </w:r>
    </w:p>
    <w:p w14:paraId="6D6C7F36" w14:textId="77777777" w:rsidR="007D49B1" w:rsidRPr="00A40C62" w:rsidRDefault="007D49B1">
      <w:pPr>
        <w:pStyle w:val="Corpsdetexte"/>
        <w:spacing w:before="5"/>
        <w:rPr>
          <w:rFonts w:ascii="Readex Pro Light" w:hAnsi="Readex Pro Light" w:cs="Readex Pro Light"/>
          <w:sz w:val="17"/>
        </w:rPr>
      </w:pPr>
    </w:p>
    <w:p w14:paraId="765935B9" w14:textId="1CB65F88" w:rsidR="007D49B1" w:rsidRPr="00A40C62" w:rsidRDefault="00345A1A" w:rsidP="00345A1A">
      <w:pPr>
        <w:pStyle w:val="Paragraphedeliste"/>
        <w:numPr>
          <w:ilvl w:val="1"/>
          <w:numId w:val="6"/>
        </w:numPr>
        <w:tabs>
          <w:tab w:val="left" w:pos="829"/>
          <w:tab w:val="left" w:pos="830"/>
        </w:tabs>
        <w:spacing w:line="276" w:lineRule="auto"/>
        <w:ind w:right="171"/>
        <w:rPr>
          <w:rFonts w:ascii="Readex Pro Light" w:hAnsi="Readex Pro Light" w:cs="Readex Pro Light"/>
          <w:sz w:val="20"/>
        </w:rPr>
      </w:pPr>
      <w:r w:rsidRPr="00A40C62">
        <w:rPr>
          <w:rFonts w:ascii="Readex Pro Light" w:hAnsi="Readex Pro Light" w:cs="Readex Pro Light"/>
          <w:sz w:val="20"/>
        </w:rPr>
        <w:t xml:space="preserve">Le trésorier ou la personne de contact désignée devra établir un budget et un plan financier qui devront être approuvés par </w:t>
      </w:r>
      <w:r w:rsidR="005B4737" w:rsidRPr="00A40C62">
        <w:rPr>
          <w:rFonts w:ascii="Readex Pro Light" w:hAnsi="Readex Pro Light" w:cs="Readex Pro Light"/>
          <w:sz w:val="20"/>
        </w:rPr>
        <w:t>[</w:t>
      </w:r>
      <w:r w:rsidRPr="00A40C62">
        <w:rPr>
          <w:rFonts w:ascii="Readex Pro Light" w:hAnsi="Readex Pro Light" w:cs="Readex Pro Light"/>
          <w:sz w:val="20"/>
          <w:highlight w:val="yellow"/>
        </w:rPr>
        <w:t>insérer l’acronyme du CSI</w:t>
      </w:r>
      <w:r w:rsidR="005B4737" w:rsidRPr="00A40C62">
        <w:rPr>
          <w:rFonts w:ascii="Readex Pro Light" w:hAnsi="Readex Pro Light" w:cs="Readex Pro Light"/>
          <w:sz w:val="20"/>
        </w:rPr>
        <w:t>],</w:t>
      </w:r>
      <w:r w:rsidR="00852011" w:rsidRPr="00A40C62">
        <w:rPr>
          <w:rFonts w:ascii="Readex Pro Light" w:hAnsi="Readex Pro Light" w:cs="Readex Pro Light"/>
          <w:sz w:val="20"/>
        </w:rPr>
        <w:t xml:space="preserve"> </w:t>
      </w:r>
      <w:r w:rsidRPr="00A40C62">
        <w:rPr>
          <w:rFonts w:ascii="Readex Pro Light" w:hAnsi="Readex Pro Light" w:cs="Readex Pro Light"/>
          <w:sz w:val="20"/>
        </w:rPr>
        <w:t>et tenir un registre approprié de toutes les transactions financières afin d'aider le comptable de l'ICOMOS dans l</w:t>
      </w:r>
      <w:r w:rsidR="003E5A71" w:rsidRPr="00A40C62">
        <w:rPr>
          <w:rFonts w:ascii="Readex Pro Light" w:hAnsi="Readex Pro Light" w:cs="Readex Pro Light"/>
          <w:sz w:val="20"/>
        </w:rPr>
        <w:t>a préparation de l'état annuel audit</w:t>
      </w:r>
      <w:r w:rsidRPr="00A40C62">
        <w:rPr>
          <w:rFonts w:ascii="Readex Pro Light" w:hAnsi="Readex Pro Light" w:cs="Readex Pro Light"/>
          <w:sz w:val="20"/>
        </w:rPr>
        <w:t>é</w:t>
      </w:r>
      <w:r w:rsidR="003E5A71" w:rsidRPr="00A40C62">
        <w:rPr>
          <w:rFonts w:ascii="Readex Pro Light" w:hAnsi="Readex Pro Light" w:cs="Readex Pro Light"/>
          <w:sz w:val="20"/>
        </w:rPr>
        <w:t xml:space="preserve"> des comptes</w:t>
      </w:r>
      <w:r w:rsidRPr="00A40C62">
        <w:rPr>
          <w:rFonts w:ascii="Readex Pro Light" w:hAnsi="Readex Pro Light" w:cs="Readex Pro Light"/>
          <w:sz w:val="20"/>
        </w:rPr>
        <w:t>.</w:t>
      </w:r>
    </w:p>
    <w:p w14:paraId="576EE4D4" w14:textId="77777777" w:rsidR="007D49B1" w:rsidRPr="00A40C62" w:rsidRDefault="007D49B1">
      <w:pPr>
        <w:pStyle w:val="Corpsdetexte"/>
        <w:rPr>
          <w:rFonts w:ascii="Readex Pro Light" w:hAnsi="Readex Pro Light" w:cs="Readex Pro Light"/>
          <w:sz w:val="22"/>
        </w:rPr>
      </w:pPr>
    </w:p>
    <w:p w14:paraId="544D8523" w14:textId="77777777" w:rsidR="007D49B1" w:rsidRPr="00A40C62" w:rsidRDefault="007D49B1">
      <w:pPr>
        <w:pStyle w:val="Corpsdetexte"/>
        <w:spacing w:before="1"/>
        <w:rPr>
          <w:rFonts w:ascii="Readex Pro Light" w:hAnsi="Readex Pro Light" w:cs="Readex Pro Light"/>
          <w:sz w:val="18"/>
        </w:rPr>
      </w:pPr>
    </w:p>
    <w:p w14:paraId="3CF96DAD" w14:textId="1DE7264A" w:rsidR="007D49B1" w:rsidRPr="00A40C62" w:rsidRDefault="00345A1A">
      <w:pPr>
        <w:pStyle w:val="Titre1"/>
        <w:numPr>
          <w:ilvl w:val="0"/>
          <w:numId w:val="6"/>
        </w:numPr>
        <w:tabs>
          <w:tab w:val="left" w:pos="841"/>
          <w:tab w:val="left" w:pos="842"/>
        </w:tabs>
        <w:spacing w:before="1"/>
        <w:rPr>
          <w:rFonts w:ascii="Readex Pro Light" w:hAnsi="Readex Pro Light" w:cs="Readex Pro Light"/>
        </w:rPr>
      </w:pPr>
      <w:r w:rsidRPr="00A40C62">
        <w:rPr>
          <w:rFonts w:ascii="Readex Pro Light" w:hAnsi="Readex Pro Light" w:cs="Readex Pro Light"/>
        </w:rPr>
        <w:t>Responsabilité</w:t>
      </w:r>
    </w:p>
    <w:p w14:paraId="47F15725" w14:textId="77777777" w:rsidR="007D49B1" w:rsidRPr="00A40C62" w:rsidRDefault="007D49B1">
      <w:pPr>
        <w:pStyle w:val="Corpsdetexte"/>
        <w:spacing w:before="4"/>
        <w:rPr>
          <w:rFonts w:ascii="Readex Pro Light" w:hAnsi="Readex Pro Light" w:cs="Readex Pro Light"/>
          <w:b/>
          <w:sz w:val="17"/>
        </w:rPr>
      </w:pPr>
    </w:p>
    <w:p w14:paraId="3EF27687" w14:textId="391BD3FA" w:rsidR="007D49B1" w:rsidRPr="00A40C62" w:rsidRDefault="003E5A71" w:rsidP="00DF0042">
      <w:pPr>
        <w:pStyle w:val="Paragraphedeliste"/>
        <w:numPr>
          <w:ilvl w:val="1"/>
          <w:numId w:val="6"/>
        </w:numPr>
        <w:tabs>
          <w:tab w:val="left" w:pos="829"/>
          <w:tab w:val="left" w:pos="830"/>
        </w:tabs>
        <w:spacing w:before="2"/>
        <w:ind w:right="304"/>
        <w:rPr>
          <w:rFonts w:ascii="Readex Pro Light" w:hAnsi="Readex Pro Light" w:cs="Readex Pro Light"/>
          <w:sz w:val="26"/>
        </w:rPr>
      </w:pPr>
      <w:r w:rsidRPr="00A40C62">
        <w:rPr>
          <w:rFonts w:ascii="Readex Pro Light" w:hAnsi="Readex Pro Light" w:cs="Readex Pro Light"/>
          <w:sz w:val="20"/>
        </w:rPr>
        <w:t xml:space="preserve">Le Comité ne peut conclure un accord ou accomplir un acte qui pourrait créer une obligation juridiquement contraignante pour l'ICOMOS sans l'autorisation du Bureau de l'ICOMOS. </w:t>
      </w:r>
    </w:p>
    <w:p w14:paraId="54435552" w14:textId="06E95FAA" w:rsidR="007D49B1" w:rsidRPr="00A40C62" w:rsidRDefault="003E5A71" w:rsidP="003E5A71">
      <w:pPr>
        <w:pStyle w:val="Paragraphedeliste"/>
        <w:numPr>
          <w:ilvl w:val="1"/>
          <w:numId w:val="6"/>
        </w:numPr>
        <w:tabs>
          <w:tab w:val="left" w:pos="829"/>
          <w:tab w:val="left" w:pos="830"/>
        </w:tabs>
        <w:spacing w:before="93"/>
        <w:ind w:right="381"/>
        <w:rPr>
          <w:rFonts w:ascii="Readex Pro Light" w:hAnsi="Readex Pro Light" w:cs="Readex Pro Light"/>
        </w:rPr>
      </w:pPr>
      <w:r w:rsidRPr="00A40C62">
        <w:rPr>
          <w:rFonts w:ascii="Readex Pro Light" w:hAnsi="Readex Pro Light" w:cs="Readex Pro Light"/>
          <w:sz w:val="20"/>
        </w:rPr>
        <w:t>Le Comité n</w:t>
      </w:r>
      <w:r w:rsidR="00D041C9" w:rsidRPr="00A40C62">
        <w:rPr>
          <w:rFonts w:ascii="Readex Pro Light" w:hAnsi="Readex Pro Light" w:cs="Readex Pro Light"/>
          <w:sz w:val="20"/>
        </w:rPr>
        <w:t>e peut</w:t>
      </w:r>
      <w:r w:rsidRPr="00A40C62">
        <w:rPr>
          <w:rFonts w:ascii="Readex Pro Light" w:hAnsi="Readex Pro Light" w:cs="Readex Pro Light"/>
          <w:sz w:val="20"/>
        </w:rPr>
        <w:t xml:space="preserve"> pas</w:t>
      </w:r>
      <w:r w:rsidR="00D041C9" w:rsidRPr="00A40C62">
        <w:rPr>
          <w:rFonts w:ascii="Readex Pro Light" w:hAnsi="Readex Pro Light" w:cs="Readex Pro Light"/>
          <w:sz w:val="20"/>
        </w:rPr>
        <w:t xml:space="preserve"> utiliser</w:t>
      </w:r>
      <w:r w:rsidRPr="00A40C62">
        <w:rPr>
          <w:rFonts w:ascii="Readex Pro Light" w:hAnsi="Readex Pro Light" w:cs="Readex Pro Light"/>
          <w:sz w:val="20"/>
        </w:rPr>
        <w:t xml:space="preserve"> le nom de l'ICOMOS en relation avec ses activités ou accords, sauf autorisation du Bureau de l'ICOMOS.</w:t>
      </w:r>
      <w:r w:rsidRPr="00A40C62">
        <w:rPr>
          <w:rFonts w:ascii="Readex Pro Light" w:hAnsi="Readex Pro Light" w:cs="Readex Pro Light"/>
        </w:rPr>
        <w:t xml:space="preserve"> </w:t>
      </w:r>
    </w:p>
    <w:p w14:paraId="362CFFAF" w14:textId="77777777" w:rsidR="00F11DFC" w:rsidRPr="00A40C62" w:rsidRDefault="00F11DFC">
      <w:pPr>
        <w:pStyle w:val="Corpsdetexte"/>
        <w:rPr>
          <w:rFonts w:ascii="Readex Pro Light" w:hAnsi="Readex Pro Light" w:cs="Readex Pro Light"/>
          <w:sz w:val="18"/>
        </w:rPr>
      </w:pPr>
    </w:p>
    <w:tbl>
      <w:tblPr>
        <w:tblStyle w:val="Grilledutableau7"/>
        <w:tblW w:w="0" w:type="auto"/>
        <w:tblLook w:val="04A0" w:firstRow="1" w:lastRow="0" w:firstColumn="1" w:lastColumn="0" w:noHBand="0" w:noVBand="1"/>
      </w:tblPr>
      <w:tblGrid>
        <w:gridCol w:w="9056"/>
      </w:tblGrid>
      <w:tr w:rsidR="00BB679D" w:rsidRPr="00A40C62" w14:paraId="135182C2" w14:textId="77777777" w:rsidTr="00EC601F">
        <w:trPr>
          <w:ins w:id="373" w:author="Clara MAYSONNAVE" w:date="2026-06-17T12:17:00Z"/>
        </w:trPr>
        <w:tc>
          <w:tcPr>
            <w:tcW w:w="9056" w:type="dxa"/>
            <w:tcBorders>
              <w:top w:val="single" w:sz="4" w:space="0" w:color="AEAAAA"/>
              <w:left w:val="single" w:sz="4" w:space="0" w:color="AEAAAA"/>
              <w:bottom w:val="single" w:sz="4" w:space="0" w:color="AEAAAA"/>
              <w:right w:val="single" w:sz="4" w:space="0" w:color="AEAAAA"/>
            </w:tcBorders>
          </w:tcPr>
          <w:p w14:paraId="383F0A1A" w14:textId="77777777" w:rsidR="00BB679D" w:rsidRPr="00A40C62" w:rsidRDefault="00BB679D" w:rsidP="00EC601F">
            <w:pPr>
              <w:rPr>
                <w:ins w:id="374" w:author="Clara MAYSONNAVE" w:date="2026-06-17T12:17:00Z"/>
                <w:rFonts w:ascii="Readex Pro Light" w:eastAsia="Calibri" w:hAnsi="Readex Pro Light" w:cs="Readex Pro Light"/>
                <w:i/>
                <w:iCs/>
                <w:sz w:val="20"/>
                <w:szCs w:val="20"/>
                <w:lang w:val="en-GB" w:eastAsia="en-US" w:bidi="ar-SA"/>
              </w:rPr>
            </w:pPr>
            <w:proofErr w:type="spellStart"/>
            <w:ins w:id="375" w:author="Clara MAYSONNAVE" w:date="2026-06-17T12:17:00Z">
              <w:r w:rsidRPr="00A40C62">
                <w:rPr>
                  <w:rFonts w:ascii="Readex Pro Light" w:eastAsia="Calibri" w:hAnsi="Readex Pro Light" w:cs="Readex Pro Light"/>
                  <w:i/>
                  <w:iCs/>
                  <w:sz w:val="20"/>
                  <w:szCs w:val="20"/>
                  <w:lang w:val="en-GB" w:eastAsia="en-US" w:bidi="ar-SA"/>
                </w:rPr>
                <w:t>Recommandations</w:t>
              </w:r>
              <w:proofErr w:type="spellEnd"/>
              <w:r w:rsidRPr="00A40C62">
                <w:rPr>
                  <w:rFonts w:ascii="Readex Pro Light" w:eastAsia="Calibri" w:hAnsi="Readex Pro Light" w:cs="Readex Pro Light"/>
                  <w:i/>
                  <w:iCs/>
                  <w:sz w:val="20"/>
                  <w:szCs w:val="20"/>
                  <w:lang w:val="en-GB" w:eastAsia="en-US" w:bidi="ar-SA"/>
                </w:rPr>
                <w:t xml:space="preserve"> </w:t>
              </w:r>
              <w:proofErr w:type="spellStart"/>
              <w:proofErr w:type="gramStart"/>
              <w:r w:rsidRPr="00A40C62">
                <w:rPr>
                  <w:rFonts w:ascii="Readex Pro Light" w:eastAsia="Calibri" w:hAnsi="Readex Pro Light" w:cs="Readex Pro Light"/>
                  <w:i/>
                  <w:iCs/>
                  <w:sz w:val="20"/>
                  <w:szCs w:val="20"/>
                  <w:lang w:val="en-GB" w:eastAsia="en-US" w:bidi="ar-SA"/>
                </w:rPr>
                <w:t>supplémentaires</w:t>
              </w:r>
              <w:proofErr w:type="spellEnd"/>
              <w:r w:rsidRPr="00A40C62">
                <w:rPr>
                  <w:rFonts w:ascii="Readex Pro Light" w:eastAsia="Calibri" w:hAnsi="Readex Pro Light" w:cs="Readex Pro Light"/>
                  <w:i/>
                  <w:iCs/>
                  <w:sz w:val="20"/>
                  <w:szCs w:val="20"/>
                  <w:lang w:val="en-GB" w:eastAsia="en-US" w:bidi="ar-SA"/>
                </w:rPr>
                <w:t xml:space="preserve"> :</w:t>
              </w:r>
              <w:proofErr w:type="gramEnd"/>
              <w:r w:rsidRPr="00A40C62">
                <w:rPr>
                  <w:rFonts w:ascii="Readex Pro Light" w:eastAsia="Calibri" w:hAnsi="Readex Pro Light" w:cs="Readex Pro Light"/>
                  <w:i/>
                  <w:iCs/>
                  <w:sz w:val="20"/>
                  <w:szCs w:val="20"/>
                  <w:lang w:val="en-GB" w:eastAsia="en-US" w:bidi="ar-SA"/>
                </w:rPr>
                <w:t xml:space="preserve"> </w:t>
              </w:r>
            </w:ins>
          </w:p>
          <w:p w14:paraId="65734CAD" w14:textId="77777777" w:rsidR="00BB679D" w:rsidRPr="00A40C62" w:rsidRDefault="00BB679D" w:rsidP="00EC601F">
            <w:pPr>
              <w:numPr>
                <w:ilvl w:val="0"/>
                <w:numId w:val="19"/>
              </w:numPr>
              <w:contextualSpacing/>
              <w:rPr>
                <w:ins w:id="376" w:author="Clara MAYSONNAVE" w:date="2026-06-17T12:17:00Z"/>
                <w:rFonts w:ascii="Readex Pro Light" w:eastAsia="Calibri" w:hAnsi="Readex Pro Light" w:cs="Readex Pro Light"/>
                <w:i/>
                <w:iCs/>
                <w:sz w:val="20"/>
                <w:szCs w:val="20"/>
                <w:lang w:val="en-GB" w:eastAsia="en-US" w:bidi="ar-SA"/>
              </w:rPr>
            </w:pPr>
            <w:ins w:id="377" w:author="Clara MAYSONNAVE" w:date="2026-06-17T12:17:00Z">
              <w:r w:rsidRPr="00A40C62">
                <w:rPr>
                  <w:rFonts w:ascii="Readex Pro Light" w:eastAsia="Calibri" w:hAnsi="Readex Pro Light" w:cs="Readex Pro Light"/>
                  <w:i/>
                  <w:iCs/>
                  <w:sz w:val="20"/>
                  <w:szCs w:val="20"/>
                  <w:lang w:val="en-GB" w:eastAsia="en-US" w:bidi="ar-SA"/>
                </w:rPr>
                <w:t xml:space="preserve">Bien que le CSI ne </w:t>
              </w:r>
              <w:proofErr w:type="spellStart"/>
              <w:r w:rsidRPr="00A40C62">
                <w:rPr>
                  <w:rFonts w:ascii="Readex Pro Light" w:eastAsia="Calibri" w:hAnsi="Readex Pro Light" w:cs="Readex Pro Light"/>
                  <w:i/>
                  <w:iCs/>
                  <w:sz w:val="20"/>
                  <w:szCs w:val="20"/>
                  <w:lang w:val="en-GB" w:eastAsia="en-US" w:bidi="ar-SA"/>
                </w:rPr>
                <w:t>puisse</w:t>
              </w:r>
              <w:proofErr w:type="spellEnd"/>
              <w:r w:rsidRPr="00A40C62">
                <w:rPr>
                  <w:rFonts w:ascii="Readex Pro Light" w:eastAsia="Calibri" w:hAnsi="Readex Pro Light" w:cs="Readex Pro Light"/>
                  <w:i/>
                  <w:iCs/>
                  <w:sz w:val="20"/>
                  <w:szCs w:val="20"/>
                  <w:lang w:val="en-GB" w:eastAsia="en-US" w:bidi="ar-SA"/>
                </w:rPr>
                <w:t xml:space="preserve"> pas prendre position </w:t>
              </w:r>
              <w:proofErr w:type="spellStart"/>
              <w:r w:rsidRPr="00A40C62">
                <w:rPr>
                  <w:rFonts w:ascii="Readex Pro Light" w:eastAsia="Calibri" w:hAnsi="Readex Pro Light" w:cs="Readex Pro Light"/>
                  <w:i/>
                  <w:iCs/>
                  <w:sz w:val="20"/>
                  <w:szCs w:val="20"/>
                  <w:lang w:val="en-GB" w:eastAsia="en-US" w:bidi="ar-SA"/>
                </w:rPr>
                <w:t>publiquement</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en</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allant</w:t>
              </w:r>
              <w:proofErr w:type="spellEnd"/>
              <w:r w:rsidRPr="00A40C62">
                <w:rPr>
                  <w:rFonts w:ascii="Readex Pro Light" w:eastAsia="Calibri" w:hAnsi="Readex Pro Light" w:cs="Readex Pro Light"/>
                  <w:i/>
                  <w:iCs/>
                  <w:sz w:val="20"/>
                  <w:szCs w:val="20"/>
                  <w:lang w:val="en-GB" w:eastAsia="en-US" w:bidi="ar-SA"/>
                </w:rPr>
                <w:t xml:space="preserve"> à </w:t>
              </w:r>
              <w:proofErr w:type="spellStart"/>
              <w:r w:rsidRPr="00A40C62">
                <w:rPr>
                  <w:rFonts w:ascii="Readex Pro Light" w:eastAsia="Calibri" w:hAnsi="Readex Pro Light" w:cs="Readex Pro Light"/>
                  <w:i/>
                  <w:iCs/>
                  <w:sz w:val="20"/>
                  <w:szCs w:val="20"/>
                  <w:lang w:val="en-GB" w:eastAsia="en-US" w:bidi="ar-SA"/>
                </w:rPr>
                <w:t>l’encontre</w:t>
              </w:r>
              <w:proofErr w:type="spellEnd"/>
              <w:r w:rsidRPr="00A40C62">
                <w:rPr>
                  <w:rFonts w:ascii="Readex Pro Light" w:eastAsia="Calibri" w:hAnsi="Readex Pro Light" w:cs="Readex Pro Light"/>
                  <w:i/>
                  <w:iCs/>
                  <w:sz w:val="20"/>
                  <w:szCs w:val="20"/>
                  <w:lang w:val="en-GB" w:eastAsia="en-US" w:bidi="ar-SA"/>
                </w:rPr>
                <w:t xml:space="preserve"> de </w:t>
              </w:r>
              <w:proofErr w:type="spellStart"/>
              <w:r w:rsidRPr="00A40C62">
                <w:rPr>
                  <w:rFonts w:ascii="Readex Pro Light" w:eastAsia="Calibri" w:hAnsi="Readex Pro Light" w:cs="Readex Pro Light"/>
                  <w:i/>
                  <w:iCs/>
                  <w:sz w:val="20"/>
                  <w:szCs w:val="20"/>
                  <w:lang w:val="en-GB" w:eastAsia="en-US" w:bidi="ar-SA"/>
                </w:rPr>
                <w:t>ce</w:t>
              </w:r>
              <w:proofErr w:type="spellEnd"/>
              <w:r w:rsidRPr="00A40C62">
                <w:rPr>
                  <w:rFonts w:ascii="Readex Pro Light" w:eastAsia="Calibri" w:hAnsi="Readex Pro Light" w:cs="Readex Pro Light"/>
                  <w:i/>
                  <w:iCs/>
                  <w:sz w:val="20"/>
                  <w:szCs w:val="20"/>
                  <w:lang w:val="en-GB" w:eastAsia="en-US" w:bidi="ar-SA"/>
                </w:rPr>
                <w:t xml:space="preserve"> qui </w:t>
              </w:r>
              <w:proofErr w:type="spellStart"/>
              <w:r w:rsidRPr="00A40C62">
                <w:rPr>
                  <w:rFonts w:ascii="Readex Pro Light" w:eastAsia="Calibri" w:hAnsi="Readex Pro Light" w:cs="Readex Pro Light"/>
                  <w:i/>
                  <w:iCs/>
                  <w:sz w:val="20"/>
                  <w:szCs w:val="20"/>
                  <w:lang w:val="en-GB" w:eastAsia="en-US" w:bidi="ar-SA"/>
                </w:rPr>
                <w:t>est</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établi</w:t>
              </w:r>
              <w:proofErr w:type="spellEnd"/>
              <w:r w:rsidRPr="00A40C62">
                <w:rPr>
                  <w:rFonts w:ascii="Readex Pro Light" w:eastAsia="Calibri" w:hAnsi="Readex Pro Light" w:cs="Readex Pro Light"/>
                  <w:i/>
                  <w:iCs/>
                  <w:sz w:val="20"/>
                  <w:szCs w:val="20"/>
                  <w:lang w:val="en-GB" w:eastAsia="en-US" w:bidi="ar-SA"/>
                </w:rPr>
                <w:t xml:space="preserve"> par le Conseil </w:t>
              </w:r>
              <w:proofErr w:type="spellStart"/>
              <w:r w:rsidRPr="00A40C62">
                <w:rPr>
                  <w:rFonts w:ascii="Readex Pro Light" w:eastAsia="Calibri" w:hAnsi="Readex Pro Light" w:cs="Readex Pro Light"/>
                  <w:i/>
                  <w:iCs/>
                  <w:sz w:val="20"/>
                  <w:szCs w:val="20"/>
                  <w:lang w:val="en-GB" w:eastAsia="en-US" w:bidi="ar-SA"/>
                </w:rPr>
                <w:t>d’administration</w:t>
              </w:r>
              <w:proofErr w:type="spellEnd"/>
              <w:r w:rsidRPr="00A40C62">
                <w:rPr>
                  <w:rFonts w:ascii="Readex Pro Light" w:eastAsia="Calibri" w:hAnsi="Readex Pro Light" w:cs="Readex Pro Light"/>
                  <w:i/>
                  <w:iCs/>
                  <w:sz w:val="20"/>
                  <w:szCs w:val="20"/>
                  <w:lang w:val="en-GB" w:eastAsia="en-US" w:bidi="ar-SA"/>
                </w:rPr>
                <w:t xml:space="preserve"> et le Bureau de </w:t>
              </w:r>
              <w:proofErr w:type="spellStart"/>
              <w:r w:rsidRPr="00A40C62">
                <w:rPr>
                  <w:rFonts w:ascii="Readex Pro Light" w:eastAsia="Calibri" w:hAnsi="Readex Pro Light" w:cs="Readex Pro Light"/>
                  <w:i/>
                  <w:iCs/>
                  <w:sz w:val="20"/>
                  <w:szCs w:val="20"/>
                  <w:lang w:val="en-GB" w:eastAsia="en-US" w:bidi="ar-SA"/>
                </w:rPr>
                <w:t>l’ICOMOS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cette</w:t>
              </w:r>
              <w:proofErr w:type="spellEnd"/>
              <w:r w:rsidRPr="00A40C62">
                <w:rPr>
                  <w:rFonts w:ascii="Readex Pro Light" w:eastAsia="Calibri" w:hAnsi="Readex Pro Light" w:cs="Readex Pro Light"/>
                  <w:i/>
                  <w:iCs/>
                  <w:sz w:val="20"/>
                  <w:szCs w:val="20"/>
                  <w:lang w:val="en-GB" w:eastAsia="en-US" w:bidi="ar-SA"/>
                </w:rPr>
                <w:t xml:space="preserve"> disposition </w:t>
              </w:r>
              <w:proofErr w:type="spellStart"/>
              <w:r w:rsidRPr="00A40C62">
                <w:rPr>
                  <w:rFonts w:ascii="Readex Pro Light" w:eastAsia="Calibri" w:hAnsi="Readex Pro Light" w:cs="Readex Pro Light"/>
                  <w:i/>
                  <w:iCs/>
                  <w:sz w:val="20"/>
                  <w:szCs w:val="20"/>
                  <w:lang w:val="en-GB" w:eastAsia="en-US" w:bidi="ar-SA"/>
                </w:rPr>
                <w:t>n’empêche</w:t>
              </w:r>
              <w:proofErr w:type="spellEnd"/>
              <w:r w:rsidRPr="00A40C62">
                <w:rPr>
                  <w:rFonts w:ascii="Readex Pro Light" w:eastAsia="Calibri" w:hAnsi="Readex Pro Light" w:cs="Readex Pro Light"/>
                  <w:i/>
                  <w:iCs/>
                  <w:sz w:val="20"/>
                  <w:szCs w:val="20"/>
                  <w:lang w:val="en-GB" w:eastAsia="en-US" w:bidi="ar-SA"/>
                </w:rPr>
                <w:t xml:space="preserve"> </w:t>
              </w:r>
              <w:proofErr w:type="gramStart"/>
              <w:r w:rsidRPr="00A40C62">
                <w:rPr>
                  <w:rFonts w:ascii="Readex Pro Light" w:eastAsia="Calibri" w:hAnsi="Readex Pro Light" w:cs="Readex Pro Light"/>
                  <w:i/>
                  <w:iCs/>
                  <w:sz w:val="20"/>
                  <w:szCs w:val="20"/>
                  <w:lang w:val="en-GB" w:eastAsia="en-US" w:bidi="ar-SA"/>
                </w:rPr>
                <w:t>pas</w:t>
              </w:r>
              <w:proofErr w:type="gramEnd"/>
              <w:r w:rsidRPr="00A40C62">
                <w:rPr>
                  <w:rFonts w:ascii="Readex Pro Light" w:eastAsia="Calibri" w:hAnsi="Readex Pro Light" w:cs="Readex Pro Light"/>
                  <w:i/>
                  <w:iCs/>
                  <w:sz w:val="20"/>
                  <w:szCs w:val="20"/>
                  <w:lang w:val="en-GB" w:eastAsia="en-US" w:bidi="ar-SA"/>
                </w:rPr>
                <w:t xml:space="preserve"> que le CSI </w:t>
              </w:r>
              <w:proofErr w:type="spellStart"/>
              <w:r w:rsidRPr="00A40C62">
                <w:rPr>
                  <w:rFonts w:ascii="Readex Pro Light" w:eastAsia="Calibri" w:hAnsi="Readex Pro Light" w:cs="Readex Pro Light"/>
                  <w:i/>
                  <w:iCs/>
                  <w:sz w:val="20"/>
                  <w:szCs w:val="20"/>
                  <w:lang w:val="en-GB" w:eastAsia="en-US" w:bidi="ar-SA"/>
                </w:rPr>
                <w:t>puisse</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exprimer</w:t>
              </w:r>
              <w:proofErr w:type="spellEnd"/>
              <w:r w:rsidRPr="00A40C62">
                <w:rPr>
                  <w:rFonts w:ascii="Readex Pro Light" w:eastAsia="Calibri" w:hAnsi="Readex Pro Light" w:cs="Readex Pro Light"/>
                  <w:i/>
                  <w:iCs/>
                  <w:sz w:val="20"/>
                  <w:szCs w:val="20"/>
                  <w:lang w:val="en-GB" w:eastAsia="en-US" w:bidi="ar-SA"/>
                </w:rPr>
                <w:t xml:space="preserve"> son </w:t>
              </w:r>
              <w:proofErr w:type="spellStart"/>
              <w:r w:rsidRPr="00A40C62">
                <w:rPr>
                  <w:rFonts w:ascii="Readex Pro Light" w:eastAsia="Calibri" w:hAnsi="Readex Pro Light" w:cs="Readex Pro Light"/>
                  <w:i/>
                  <w:iCs/>
                  <w:sz w:val="20"/>
                  <w:szCs w:val="20"/>
                  <w:lang w:val="en-GB" w:eastAsia="en-US" w:bidi="ar-SA"/>
                </w:rPr>
                <w:t>désaccord</w:t>
              </w:r>
              <w:proofErr w:type="spellEnd"/>
              <w:r w:rsidRPr="00A40C62">
                <w:rPr>
                  <w:rFonts w:ascii="Readex Pro Light" w:eastAsia="Calibri" w:hAnsi="Readex Pro Light" w:cs="Readex Pro Light"/>
                  <w:i/>
                  <w:iCs/>
                  <w:sz w:val="20"/>
                  <w:szCs w:val="20"/>
                  <w:lang w:val="en-GB" w:eastAsia="en-US" w:bidi="ar-SA"/>
                </w:rPr>
                <w:t xml:space="preserve"> avec le Conseil </w:t>
              </w:r>
              <w:proofErr w:type="spellStart"/>
              <w:r w:rsidRPr="00A40C62">
                <w:rPr>
                  <w:rFonts w:ascii="Readex Pro Light" w:eastAsia="Calibri" w:hAnsi="Readex Pro Light" w:cs="Readex Pro Light"/>
                  <w:i/>
                  <w:iCs/>
                  <w:sz w:val="20"/>
                  <w:szCs w:val="20"/>
                  <w:lang w:val="en-GB" w:eastAsia="en-US" w:bidi="ar-SA"/>
                </w:rPr>
                <w:t>d’administration</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ou</w:t>
              </w:r>
              <w:proofErr w:type="spellEnd"/>
              <w:r w:rsidRPr="00A40C62">
                <w:rPr>
                  <w:rFonts w:ascii="Readex Pro Light" w:eastAsia="Calibri" w:hAnsi="Readex Pro Light" w:cs="Readex Pro Light"/>
                  <w:i/>
                  <w:iCs/>
                  <w:sz w:val="20"/>
                  <w:szCs w:val="20"/>
                  <w:lang w:val="en-GB" w:eastAsia="en-US" w:bidi="ar-SA"/>
                </w:rPr>
                <w:t xml:space="preserve"> le Bureau de </w:t>
              </w:r>
              <w:proofErr w:type="spellStart"/>
              <w:r w:rsidRPr="00A40C62">
                <w:rPr>
                  <w:rFonts w:ascii="Readex Pro Light" w:eastAsia="Calibri" w:hAnsi="Readex Pro Light" w:cs="Readex Pro Light"/>
                  <w:i/>
                  <w:iCs/>
                  <w:sz w:val="20"/>
                  <w:szCs w:val="20"/>
                  <w:lang w:val="en-GB" w:eastAsia="en-US" w:bidi="ar-SA"/>
                </w:rPr>
                <w:t>l’ICOMOS</w:t>
              </w:r>
              <w:proofErr w:type="spellEnd"/>
              <w:r w:rsidRPr="00A40C62">
                <w:rPr>
                  <w:rFonts w:ascii="Readex Pro Light" w:eastAsia="Calibri" w:hAnsi="Readex Pro Light" w:cs="Readex Pro Light"/>
                  <w:i/>
                  <w:iCs/>
                  <w:sz w:val="20"/>
                  <w:szCs w:val="20"/>
                  <w:lang w:val="en-GB" w:eastAsia="en-US" w:bidi="ar-SA"/>
                </w:rPr>
                <w:t xml:space="preserve"> </w:t>
              </w:r>
              <w:proofErr w:type="spellStart"/>
              <w:r w:rsidRPr="00A40C62">
                <w:rPr>
                  <w:rFonts w:ascii="Readex Pro Light" w:eastAsia="Calibri" w:hAnsi="Readex Pro Light" w:cs="Readex Pro Light"/>
                  <w:i/>
                  <w:iCs/>
                  <w:sz w:val="20"/>
                  <w:szCs w:val="20"/>
                  <w:lang w:val="en-GB" w:eastAsia="en-US" w:bidi="ar-SA"/>
                </w:rPr>
                <w:t>en</w:t>
              </w:r>
              <w:proofErr w:type="spellEnd"/>
              <w:r w:rsidRPr="00A40C62">
                <w:rPr>
                  <w:rFonts w:ascii="Readex Pro Light" w:eastAsia="Calibri" w:hAnsi="Readex Pro Light" w:cs="Readex Pro Light"/>
                  <w:i/>
                  <w:iCs/>
                  <w:sz w:val="20"/>
                  <w:szCs w:val="20"/>
                  <w:lang w:val="en-GB" w:eastAsia="en-US" w:bidi="ar-SA"/>
                </w:rPr>
                <w:t xml:space="preserve"> interne. </w:t>
              </w:r>
            </w:ins>
          </w:p>
        </w:tc>
      </w:tr>
    </w:tbl>
    <w:p w14:paraId="03A94E5E" w14:textId="77777777" w:rsidR="003E5A71" w:rsidRPr="00A40C62" w:rsidRDefault="003E5A71">
      <w:pPr>
        <w:pStyle w:val="Corpsdetexte"/>
        <w:rPr>
          <w:rFonts w:ascii="Readex Pro Light" w:hAnsi="Readex Pro Light" w:cs="Readex Pro Light"/>
          <w:sz w:val="18"/>
        </w:rPr>
      </w:pPr>
    </w:p>
    <w:p w14:paraId="7759AEB1" w14:textId="7E3FCE89" w:rsidR="007D49B1" w:rsidRPr="00A40C62" w:rsidRDefault="003E5A71">
      <w:pPr>
        <w:pStyle w:val="Titre1"/>
        <w:numPr>
          <w:ilvl w:val="0"/>
          <w:numId w:val="6"/>
        </w:numPr>
        <w:tabs>
          <w:tab w:val="left" w:pos="841"/>
          <w:tab w:val="left" w:pos="842"/>
        </w:tabs>
        <w:spacing w:before="178"/>
        <w:rPr>
          <w:rFonts w:ascii="Readex Pro Light" w:hAnsi="Readex Pro Light" w:cs="Readex Pro Light"/>
        </w:rPr>
      </w:pPr>
      <w:r w:rsidRPr="00A40C62">
        <w:rPr>
          <w:rFonts w:ascii="Readex Pro Light" w:hAnsi="Readex Pro Light" w:cs="Readex Pro Light"/>
        </w:rPr>
        <w:t>Langues</w:t>
      </w:r>
    </w:p>
    <w:p w14:paraId="468FBF80" w14:textId="77777777" w:rsidR="007D49B1" w:rsidRPr="00A40C62" w:rsidRDefault="007D49B1">
      <w:pPr>
        <w:pStyle w:val="Corpsdetexte"/>
        <w:spacing w:before="7"/>
        <w:rPr>
          <w:rFonts w:ascii="Readex Pro Light" w:hAnsi="Readex Pro Light" w:cs="Readex Pro Light"/>
          <w:b/>
        </w:rPr>
      </w:pPr>
    </w:p>
    <w:p w14:paraId="13B26D71" w14:textId="3F351A94" w:rsidR="007D49B1" w:rsidRPr="00A40C62" w:rsidRDefault="00881BAF">
      <w:pPr>
        <w:pStyle w:val="Corpsdetexte"/>
        <w:spacing w:before="1" w:line="276" w:lineRule="auto"/>
        <w:ind w:left="830"/>
        <w:rPr>
          <w:rFonts w:ascii="Readex Pro Light" w:hAnsi="Readex Pro Light" w:cs="Readex Pro Light"/>
        </w:rPr>
      </w:pPr>
      <w:r w:rsidRPr="00A40C62">
        <w:rPr>
          <w:rFonts w:ascii="Readex Pro Light" w:hAnsi="Readex Pro Light" w:cs="Readex Pro Light"/>
        </w:rPr>
        <w:t>Le Comité</w:t>
      </w:r>
      <w:r w:rsidR="00D041C9" w:rsidRPr="00A40C62">
        <w:rPr>
          <w:rFonts w:ascii="Readex Pro Light" w:hAnsi="Readex Pro Light" w:cs="Readex Pro Light"/>
        </w:rPr>
        <w:t xml:space="preserve"> utiliser</w:t>
      </w:r>
      <w:r w:rsidRPr="00A40C62">
        <w:rPr>
          <w:rFonts w:ascii="Readex Pro Light" w:hAnsi="Readex Pro Light" w:cs="Readex Pro Light"/>
        </w:rPr>
        <w:t>a</w:t>
      </w:r>
      <w:r w:rsidR="003E5A71" w:rsidRPr="00A40C62">
        <w:rPr>
          <w:rFonts w:ascii="Readex Pro Light" w:hAnsi="Readex Pro Light" w:cs="Readex Pro Light"/>
        </w:rPr>
        <w:t xml:space="preserve"> l’anglais et le français comme langues de travail. L’utilisation d’autres langues (telles que l’espagnol) </w:t>
      </w:r>
      <w:ins w:id="378" w:author="Clara MAYSONNAVE" w:date="2026-06-17T12:17:00Z">
        <w:r w:rsidR="00BB679D" w:rsidRPr="00A40C62">
          <w:rPr>
            <w:rFonts w:ascii="Readex Pro Light" w:hAnsi="Readex Pro Light" w:cs="Readex Pro Light"/>
          </w:rPr>
          <w:t xml:space="preserve">doit être </w:t>
        </w:r>
      </w:ins>
      <w:del w:id="379" w:author="Clara MAYSONNAVE" w:date="2026-06-17T12:17:00Z">
        <w:r w:rsidRPr="00A40C62" w:rsidDel="00BB679D">
          <w:rPr>
            <w:rFonts w:ascii="Readex Pro Light" w:hAnsi="Readex Pro Light" w:cs="Readex Pro Light"/>
          </w:rPr>
          <w:delText>sera</w:delText>
        </w:r>
      </w:del>
      <w:r w:rsidR="003E5A71" w:rsidRPr="00A40C62">
        <w:rPr>
          <w:rFonts w:ascii="Readex Pro Light" w:hAnsi="Readex Pro Light" w:cs="Readex Pro Light"/>
        </w:rPr>
        <w:t xml:space="preserve"> encouragé</w:t>
      </w:r>
      <w:ins w:id="380" w:author="Clara MAYSONNAVE" w:date="2026-06-17T12:17:00Z">
        <w:r w:rsidR="00BB679D" w:rsidRPr="00A40C62">
          <w:rPr>
            <w:rFonts w:ascii="Readex Pro Light" w:hAnsi="Readex Pro Light" w:cs="Readex Pro Light"/>
          </w:rPr>
          <w:t>e</w:t>
        </w:r>
      </w:ins>
      <w:r w:rsidR="003E5A71" w:rsidRPr="00A40C62">
        <w:rPr>
          <w:rFonts w:ascii="Readex Pro Light" w:hAnsi="Readex Pro Light" w:cs="Readex Pro Light"/>
        </w:rPr>
        <w:t>.</w:t>
      </w:r>
    </w:p>
    <w:p w14:paraId="3F1D36A8" w14:textId="77777777" w:rsidR="007D49B1" w:rsidRPr="00A40C62" w:rsidRDefault="007D49B1">
      <w:pPr>
        <w:pStyle w:val="Corpsdetexte"/>
        <w:rPr>
          <w:rFonts w:ascii="Readex Pro Light" w:hAnsi="Readex Pro Light" w:cs="Readex Pro Light"/>
          <w:sz w:val="22"/>
        </w:rPr>
      </w:pPr>
    </w:p>
    <w:p w14:paraId="5EC6A41F" w14:textId="77777777" w:rsidR="007D49B1" w:rsidRPr="00A40C62" w:rsidRDefault="007D49B1" w:rsidP="003E5A71">
      <w:pPr>
        <w:pStyle w:val="Corpsdetexte"/>
        <w:spacing w:before="2" w:after="240"/>
        <w:rPr>
          <w:rFonts w:ascii="Readex Pro Light" w:hAnsi="Readex Pro Light" w:cs="Readex Pro Light"/>
          <w:sz w:val="18"/>
        </w:rPr>
      </w:pPr>
    </w:p>
    <w:p w14:paraId="059311FB" w14:textId="3BF88BB4" w:rsidR="007D49B1" w:rsidRPr="00A40C62" w:rsidRDefault="003E5A71">
      <w:pPr>
        <w:pStyle w:val="Titre1"/>
        <w:numPr>
          <w:ilvl w:val="0"/>
          <w:numId w:val="6"/>
        </w:numPr>
        <w:tabs>
          <w:tab w:val="left" w:pos="841"/>
          <w:tab w:val="left" w:pos="842"/>
        </w:tabs>
        <w:rPr>
          <w:rFonts w:ascii="Readex Pro Light" w:hAnsi="Readex Pro Light" w:cs="Readex Pro Light"/>
        </w:rPr>
      </w:pPr>
      <w:r w:rsidRPr="00A40C62">
        <w:rPr>
          <w:rFonts w:ascii="Readex Pro Light" w:hAnsi="Readex Pro Light" w:cs="Readex Pro Light"/>
        </w:rPr>
        <w:lastRenderedPageBreak/>
        <w:t>Secré</w:t>
      </w:r>
      <w:r w:rsidR="005B4737" w:rsidRPr="00A40C62">
        <w:rPr>
          <w:rFonts w:ascii="Readex Pro Light" w:hAnsi="Readex Pro Light" w:cs="Readex Pro Light"/>
        </w:rPr>
        <w:t>tariat</w:t>
      </w:r>
    </w:p>
    <w:p w14:paraId="7625800E" w14:textId="77777777" w:rsidR="007D49B1" w:rsidRPr="00A40C62" w:rsidRDefault="007D49B1">
      <w:pPr>
        <w:pStyle w:val="Corpsdetexte"/>
        <w:spacing w:before="4"/>
        <w:rPr>
          <w:rFonts w:ascii="Readex Pro Light" w:hAnsi="Readex Pro Light" w:cs="Readex Pro Light"/>
          <w:b/>
          <w:sz w:val="17"/>
        </w:rPr>
      </w:pPr>
    </w:p>
    <w:p w14:paraId="17AE89EE" w14:textId="743B0C8F" w:rsidR="007D49B1" w:rsidRPr="00A40C62" w:rsidRDefault="003E5A71">
      <w:pPr>
        <w:pStyle w:val="Corpsdetexte"/>
        <w:ind w:left="841"/>
        <w:rPr>
          <w:rFonts w:ascii="Readex Pro Light" w:hAnsi="Readex Pro Light" w:cs="Readex Pro Light"/>
        </w:rPr>
      </w:pPr>
      <w:r w:rsidRPr="00A40C62">
        <w:rPr>
          <w:rFonts w:ascii="Readex Pro Light" w:hAnsi="Readex Pro Light" w:cs="Readex Pro Light"/>
        </w:rPr>
        <w:t xml:space="preserve">Le Secrétariat du CSI </w:t>
      </w:r>
      <w:r w:rsidR="00881BAF" w:rsidRPr="00A40C62">
        <w:rPr>
          <w:rFonts w:ascii="Readex Pro Light" w:hAnsi="Readex Pro Light" w:cs="Readex Pro Light"/>
        </w:rPr>
        <w:t>sera</w:t>
      </w:r>
      <w:r w:rsidRPr="00A40C62">
        <w:rPr>
          <w:rFonts w:ascii="Readex Pro Light" w:hAnsi="Readex Pro Light" w:cs="Readex Pro Light"/>
        </w:rPr>
        <w:t xml:space="preserve"> situé </w:t>
      </w:r>
      <w:r w:rsidR="00BB679D" w:rsidRPr="00A40C62">
        <w:rPr>
          <w:rFonts w:ascii="Readex Pro Light" w:hAnsi="Readex Pro Light" w:cs="Readex Pro Light"/>
        </w:rPr>
        <w:t>au siège de</w:t>
      </w:r>
      <w:r w:rsidRPr="00A40C62">
        <w:rPr>
          <w:rFonts w:ascii="Readex Pro Light" w:hAnsi="Readex Pro Light" w:cs="Readex Pro Light"/>
        </w:rPr>
        <w:t xml:space="preserve"> l’</w:t>
      </w:r>
      <w:r w:rsidR="005B4737" w:rsidRPr="00A40C62">
        <w:rPr>
          <w:rFonts w:ascii="Readex Pro Light" w:hAnsi="Readex Pro Light" w:cs="Readex Pro Light"/>
        </w:rPr>
        <w:t>ICOMOS, 11 rue du Séminaire de Conflans, 94220 Charenton-le-Pont, France.</w:t>
      </w:r>
    </w:p>
    <w:p w14:paraId="1DEE3838" w14:textId="77777777" w:rsidR="007D49B1" w:rsidRPr="00A40C62" w:rsidRDefault="007D49B1">
      <w:pPr>
        <w:pStyle w:val="Corpsdetexte"/>
        <w:rPr>
          <w:rFonts w:ascii="Readex Pro Light" w:hAnsi="Readex Pro Light" w:cs="Readex Pro Light"/>
          <w:sz w:val="22"/>
        </w:rPr>
      </w:pPr>
    </w:p>
    <w:p w14:paraId="56EF7E21" w14:textId="77777777" w:rsidR="00F11DFC" w:rsidRPr="00A40C62" w:rsidRDefault="00F11DFC">
      <w:pPr>
        <w:pStyle w:val="Corpsdetexte"/>
        <w:rPr>
          <w:rFonts w:ascii="Readex Pro Light" w:hAnsi="Readex Pro Light" w:cs="Readex Pro Light"/>
          <w:sz w:val="22"/>
        </w:rPr>
      </w:pPr>
    </w:p>
    <w:p w14:paraId="3CC6A443" w14:textId="5612D722" w:rsidR="007D49B1" w:rsidRPr="00A40C62" w:rsidRDefault="003E5A71">
      <w:pPr>
        <w:pStyle w:val="Titre1"/>
        <w:numPr>
          <w:ilvl w:val="0"/>
          <w:numId w:val="6"/>
        </w:numPr>
        <w:tabs>
          <w:tab w:val="left" w:pos="841"/>
          <w:tab w:val="left" w:pos="842"/>
        </w:tabs>
        <w:spacing w:before="178"/>
        <w:rPr>
          <w:rFonts w:ascii="Readex Pro Light" w:hAnsi="Readex Pro Light" w:cs="Readex Pro Light"/>
        </w:rPr>
      </w:pPr>
      <w:r w:rsidRPr="00A40C62">
        <w:rPr>
          <w:rFonts w:ascii="Readex Pro Light" w:hAnsi="Readex Pro Light" w:cs="Readex Pro Light"/>
        </w:rPr>
        <w:t>Règlement des différents</w:t>
      </w:r>
    </w:p>
    <w:p w14:paraId="2B9863E0" w14:textId="77777777" w:rsidR="007D49B1" w:rsidRPr="00A40C62" w:rsidRDefault="007D49B1">
      <w:pPr>
        <w:pStyle w:val="Corpsdetexte"/>
        <w:spacing w:before="4"/>
        <w:rPr>
          <w:rFonts w:ascii="Readex Pro Light" w:hAnsi="Readex Pro Light" w:cs="Readex Pro Light"/>
          <w:b/>
          <w:sz w:val="17"/>
        </w:rPr>
      </w:pPr>
    </w:p>
    <w:p w14:paraId="103C516F" w14:textId="0EBA4C44" w:rsidR="007D49B1" w:rsidRPr="00A40C62" w:rsidRDefault="003E5A71" w:rsidP="003E5A71">
      <w:pPr>
        <w:pStyle w:val="Paragraphedeliste"/>
        <w:numPr>
          <w:ilvl w:val="1"/>
          <w:numId w:val="6"/>
        </w:numPr>
        <w:tabs>
          <w:tab w:val="left" w:pos="841"/>
          <w:tab w:val="left" w:pos="842"/>
        </w:tabs>
        <w:ind w:right="225"/>
        <w:rPr>
          <w:rFonts w:ascii="Readex Pro Light" w:hAnsi="Readex Pro Light" w:cs="Readex Pro Light"/>
          <w:sz w:val="20"/>
        </w:rPr>
      </w:pPr>
      <w:r w:rsidRPr="00A40C62">
        <w:rPr>
          <w:rFonts w:ascii="Readex Pro Light" w:hAnsi="Readex Pro Light" w:cs="Readex Pro Light"/>
          <w:sz w:val="20"/>
        </w:rPr>
        <w:t xml:space="preserve">Tout différend découlant de l'interprétation des présents Statuts </w:t>
      </w:r>
      <w:r w:rsidR="00D041C9" w:rsidRPr="00A40C62">
        <w:rPr>
          <w:rFonts w:ascii="Readex Pro Light" w:hAnsi="Readex Pro Light" w:cs="Readex Pro Light"/>
          <w:sz w:val="20"/>
        </w:rPr>
        <w:t>est</w:t>
      </w:r>
      <w:r w:rsidRPr="00A40C62">
        <w:rPr>
          <w:rFonts w:ascii="Readex Pro Light" w:hAnsi="Readex Pro Light" w:cs="Readex Pro Light"/>
          <w:sz w:val="20"/>
        </w:rPr>
        <w:t xml:space="preserve"> résolu par renvoi au Conseil scientifique de l'ICOMOS. Il y a également un droit de recours devant le Conseil d’administration de l'ICOMOS contre une décision du Conseil scientifique.</w:t>
      </w:r>
    </w:p>
    <w:p w14:paraId="750CC69E" w14:textId="77777777" w:rsidR="007D49B1" w:rsidRPr="00A40C62" w:rsidRDefault="007D49B1">
      <w:pPr>
        <w:pStyle w:val="Corpsdetexte"/>
        <w:spacing w:before="7"/>
        <w:rPr>
          <w:rFonts w:ascii="Readex Pro Light" w:hAnsi="Readex Pro Light" w:cs="Readex Pro Light"/>
          <w:sz w:val="17"/>
        </w:rPr>
      </w:pPr>
    </w:p>
    <w:p w14:paraId="756A43F7" w14:textId="4BCD01BE" w:rsidR="003E5A71" w:rsidRPr="00A40C62" w:rsidRDefault="003E5A71" w:rsidP="003E5A71">
      <w:pPr>
        <w:pStyle w:val="Paragraphedeliste"/>
        <w:numPr>
          <w:ilvl w:val="1"/>
          <w:numId w:val="6"/>
        </w:numPr>
        <w:tabs>
          <w:tab w:val="left" w:pos="841"/>
          <w:tab w:val="left" w:pos="842"/>
        </w:tabs>
        <w:spacing w:before="1" w:line="276" w:lineRule="auto"/>
        <w:ind w:right="147"/>
        <w:rPr>
          <w:rFonts w:ascii="Readex Pro Light" w:hAnsi="Readex Pro Light" w:cs="Readex Pro Light"/>
          <w:sz w:val="20"/>
        </w:rPr>
      </w:pPr>
      <w:r w:rsidRPr="00A40C62">
        <w:rPr>
          <w:rFonts w:ascii="Readex Pro Light" w:hAnsi="Readex Pro Light" w:cs="Readex Pro Light"/>
          <w:sz w:val="20"/>
        </w:rPr>
        <w:t xml:space="preserve">Le renvoi </w:t>
      </w:r>
      <w:r w:rsidR="00D041C9" w:rsidRPr="00A40C62">
        <w:rPr>
          <w:rFonts w:ascii="Readex Pro Light" w:hAnsi="Readex Pro Light" w:cs="Readex Pro Light"/>
          <w:sz w:val="20"/>
        </w:rPr>
        <w:t>est</w:t>
      </w:r>
      <w:r w:rsidRPr="00A40C62">
        <w:rPr>
          <w:rFonts w:ascii="Readex Pro Light" w:hAnsi="Readex Pro Light" w:cs="Readex Pro Light"/>
          <w:sz w:val="20"/>
        </w:rPr>
        <w:t xml:space="preserve"> régi par les Statuts de l'ICOMOS, le Règlement intérieur, les Principes d'Eger Xi'an, les Directives de Malte et les Principes éthiques, étant entendu que rien dans les présents Statuts ne doit être interprété d'une manière incompatible avec la réalisation des objectifs du Comité.</w:t>
      </w:r>
    </w:p>
    <w:p w14:paraId="0ABBC8AD" w14:textId="77777777" w:rsidR="003E5A71" w:rsidRPr="00A40C62" w:rsidRDefault="003E5A71" w:rsidP="003E5A71">
      <w:pPr>
        <w:pStyle w:val="Paragraphedeliste"/>
        <w:rPr>
          <w:rFonts w:ascii="Readex Pro Light" w:hAnsi="Readex Pro Light" w:cs="Readex Pro Light"/>
          <w:sz w:val="20"/>
        </w:rPr>
      </w:pPr>
    </w:p>
    <w:p w14:paraId="6ACB0BD0" w14:textId="77777777" w:rsidR="007D49B1" w:rsidRPr="00A40C62" w:rsidRDefault="007D49B1">
      <w:pPr>
        <w:pStyle w:val="Corpsdetexte"/>
        <w:spacing w:before="1"/>
        <w:rPr>
          <w:rFonts w:ascii="Readex Pro Light" w:hAnsi="Readex Pro Light" w:cs="Readex Pro Light"/>
          <w:sz w:val="18"/>
        </w:rPr>
      </w:pPr>
    </w:p>
    <w:p w14:paraId="0A9124C6" w14:textId="64137B42" w:rsidR="007D49B1" w:rsidRPr="00A40C62" w:rsidRDefault="003E5A71">
      <w:pPr>
        <w:pStyle w:val="Titre1"/>
        <w:numPr>
          <w:ilvl w:val="0"/>
          <w:numId w:val="6"/>
        </w:numPr>
        <w:tabs>
          <w:tab w:val="left" w:pos="841"/>
          <w:tab w:val="left" w:pos="842"/>
        </w:tabs>
        <w:rPr>
          <w:rFonts w:ascii="Readex Pro Light" w:hAnsi="Readex Pro Light" w:cs="Readex Pro Light"/>
        </w:rPr>
      </w:pPr>
      <w:r w:rsidRPr="00A40C62">
        <w:rPr>
          <w:rFonts w:ascii="Readex Pro Light" w:hAnsi="Readex Pro Light" w:cs="Readex Pro Light"/>
        </w:rPr>
        <w:t>Amendement</w:t>
      </w:r>
    </w:p>
    <w:p w14:paraId="7D3C7D4B" w14:textId="77777777" w:rsidR="007D49B1" w:rsidRPr="00A40C62" w:rsidRDefault="007D49B1">
      <w:pPr>
        <w:pStyle w:val="Corpsdetexte"/>
        <w:spacing w:before="4"/>
        <w:rPr>
          <w:rFonts w:ascii="Readex Pro Light" w:hAnsi="Readex Pro Light" w:cs="Readex Pro Light"/>
          <w:b/>
          <w:sz w:val="17"/>
        </w:rPr>
      </w:pPr>
    </w:p>
    <w:p w14:paraId="149F9D63" w14:textId="12A1F875" w:rsidR="007D49B1" w:rsidRPr="00A40C62" w:rsidRDefault="003E5A71" w:rsidP="003E5A71">
      <w:pPr>
        <w:pStyle w:val="Paragraphedeliste"/>
        <w:numPr>
          <w:ilvl w:val="1"/>
          <w:numId w:val="6"/>
        </w:numPr>
        <w:tabs>
          <w:tab w:val="left" w:pos="841"/>
          <w:tab w:val="left" w:pos="842"/>
        </w:tabs>
        <w:spacing w:before="1" w:line="242" w:lineRule="auto"/>
        <w:ind w:right="128"/>
        <w:rPr>
          <w:rFonts w:ascii="Readex Pro Light" w:hAnsi="Readex Pro Light" w:cs="Readex Pro Light"/>
          <w:sz w:val="20"/>
        </w:rPr>
      </w:pPr>
      <w:r w:rsidRPr="00A40C62">
        <w:rPr>
          <w:rFonts w:ascii="Readex Pro Light" w:hAnsi="Readex Pro Light" w:cs="Readex Pro Light"/>
          <w:sz w:val="20"/>
        </w:rPr>
        <w:t>Les propositions de modification des présents Statuts sont faites par le vote des membres experts désignés par les Comités nationaux comme membres votants lors d'une réunion par procuration, et/ou par vote postal et électronique. To</w:t>
      </w:r>
      <w:r w:rsidR="0030335F" w:rsidRPr="00A40C62">
        <w:rPr>
          <w:rFonts w:ascii="Readex Pro Light" w:hAnsi="Readex Pro Light" w:cs="Readex Pro Light"/>
          <w:sz w:val="20"/>
        </w:rPr>
        <w:t xml:space="preserve">utes les révisions des Statuts doivent être </w:t>
      </w:r>
      <w:r w:rsidRPr="00A40C62">
        <w:rPr>
          <w:rFonts w:ascii="Readex Pro Light" w:hAnsi="Readex Pro Light" w:cs="Readex Pro Light"/>
          <w:sz w:val="20"/>
        </w:rPr>
        <w:t>soumises par l'intermédiaire du Conseil scientifique pour l'approbation du Conseil d’administration de l'ICOMOS.</w:t>
      </w:r>
    </w:p>
    <w:p w14:paraId="686F4600" w14:textId="014F75BC" w:rsidR="003E5A71" w:rsidRPr="00A40C62" w:rsidRDefault="003E5A71" w:rsidP="003E5A71">
      <w:pPr>
        <w:pStyle w:val="Paragraphedeliste"/>
        <w:numPr>
          <w:ilvl w:val="1"/>
          <w:numId w:val="6"/>
        </w:numPr>
        <w:tabs>
          <w:tab w:val="left" w:pos="841"/>
          <w:tab w:val="left" w:pos="842"/>
        </w:tabs>
        <w:spacing w:before="191"/>
        <w:ind w:right="280"/>
        <w:rPr>
          <w:rFonts w:ascii="Readex Pro Light" w:hAnsi="Readex Pro Light" w:cs="Readex Pro Light"/>
          <w:sz w:val="20"/>
        </w:rPr>
      </w:pPr>
      <w:r w:rsidRPr="00A40C62">
        <w:rPr>
          <w:rFonts w:ascii="Readex Pro Light" w:hAnsi="Readex Pro Light" w:cs="Readex Pro Light"/>
          <w:sz w:val="20"/>
        </w:rPr>
        <w:t>Tout point à l'ordre du jour pour l'amendement de ces Statuts, qui doit être discuté et résolu par le Comité, doit être soumis à tous les membres experts, au Conseil scientifique et au Conseil d’administration de l'ICOMOS au moins quatre-vingt-dix (90) jours avant la date de sa discussion.</w:t>
      </w:r>
    </w:p>
    <w:sectPr w:rsidR="003E5A71" w:rsidRPr="00A40C62" w:rsidSect="008A2197">
      <w:headerReference w:type="default" r:id="rId9"/>
      <w:footerReference w:type="default" r:id="rId10"/>
      <w:pgSz w:w="12240" w:h="15840"/>
      <w:pgMar w:top="1701" w:right="1582" w:bottom="1418" w:left="1582" w:header="970" w:footer="85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862D2" w14:textId="77777777" w:rsidR="00A42716" w:rsidRDefault="00A42716">
      <w:r>
        <w:separator/>
      </w:r>
    </w:p>
  </w:endnote>
  <w:endnote w:type="continuationSeparator" w:id="0">
    <w:p w14:paraId="4EB9E04F" w14:textId="77777777" w:rsidR="00A42716" w:rsidRDefault="00A42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eadex Pro">
    <w:panose1 w:val="00000000000000000000"/>
    <w:charset w:val="00"/>
    <w:family w:val="auto"/>
    <w:pitch w:val="variable"/>
    <w:sig w:usb0="A00020FF" w:usb1="C000205B" w:usb2="00000000" w:usb3="00000000" w:csb0="000001D3" w:csb1="00000000"/>
  </w:font>
  <w:font w:name="Readex Pro Light">
    <w:panose1 w:val="00000000000000000000"/>
    <w:charset w:val="00"/>
    <w:family w:val="auto"/>
    <w:pitch w:val="variable"/>
    <w:sig w:usb0="A00020FF" w:usb1="C000205B" w:usb2="00000000" w:usb3="00000000" w:csb0="000001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553772"/>
      <w:docPartObj>
        <w:docPartGallery w:val="Page Numbers (Bottom of Page)"/>
        <w:docPartUnique/>
      </w:docPartObj>
    </w:sdtPr>
    <w:sdtEndPr>
      <w:rPr>
        <w:sz w:val="18"/>
      </w:rPr>
    </w:sdtEndPr>
    <w:sdtContent>
      <w:p w14:paraId="1EDA0AED" w14:textId="4FF3E514" w:rsidR="006235D1" w:rsidRPr="006235D1" w:rsidRDefault="006235D1">
        <w:pPr>
          <w:pStyle w:val="Pieddepage"/>
          <w:jc w:val="center"/>
          <w:rPr>
            <w:sz w:val="18"/>
          </w:rPr>
        </w:pPr>
        <w:r w:rsidRPr="006235D1">
          <w:rPr>
            <w:sz w:val="18"/>
          </w:rPr>
          <w:fldChar w:fldCharType="begin"/>
        </w:r>
        <w:r w:rsidRPr="006235D1">
          <w:rPr>
            <w:sz w:val="18"/>
          </w:rPr>
          <w:instrText>PAGE   \* MERGEFORMAT</w:instrText>
        </w:r>
        <w:r w:rsidRPr="006235D1">
          <w:rPr>
            <w:sz w:val="18"/>
          </w:rPr>
          <w:fldChar w:fldCharType="separate"/>
        </w:r>
        <w:r w:rsidR="00AD06B9">
          <w:rPr>
            <w:noProof/>
            <w:sz w:val="18"/>
          </w:rPr>
          <w:t>2</w:t>
        </w:r>
        <w:r w:rsidRPr="006235D1">
          <w:rPr>
            <w:sz w:val="18"/>
          </w:rPr>
          <w:fldChar w:fldCharType="end"/>
        </w:r>
      </w:p>
    </w:sdtContent>
  </w:sdt>
  <w:p w14:paraId="3E26F588" w14:textId="7386D193" w:rsidR="00C719E6" w:rsidRDefault="00C719E6">
    <w:pPr>
      <w:pStyle w:val="Corpsdetexte"/>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90A22" w14:textId="77777777" w:rsidR="00A42716" w:rsidRDefault="00A42716">
      <w:r>
        <w:separator/>
      </w:r>
    </w:p>
  </w:footnote>
  <w:footnote w:type="continuationSeparator" w:id="0">
    <w:p w14:paraId="12762FBF" w14:textId="77777777" w:rsidR="00A42716" w:rsidRDefault="00A42716">
      <w:r>
        <w:continuationSeparator/>
      </w:r>
    </w:p>
  </w:footnote>
  <w:footnote w:id="1">
    <w:p w14:paraId="23DF6ED8" w14:textId="401684F0" w:rsidR="00C719E6" w:rsidRPr="006235D1" w:rsidDel="00B76CAA" w:rsidRDefault="00C719E6" w:rsidP="00852011">
      <w:pPr>
        <w:spacing w:before="66"/>
        <w:ind w:left="546"/>
        <w:rPr>
          <w:del w:id="158" w:author="Clara MAYSONNAVE" w:date="2026-06-16T12:30:00Z"/>
          <w:sz w:val="18"/>
        </w:rPr>
      </w:pPr>
      <w:del w:id="159" w:author="Clara MAYSONNAVE" w:date="2026-06-16T12:30:00Z">
        <w:r w:rsidDel="00B76CAA">
          <w:rPr>
            <w:rStyle w:val="Appelnotedebasdep"/>
          </w:rPr>
          <w:footnoteRef/>
        </w:r>
        <w:r w:rsidRPr="006235D1" w:rsidDel="00B76CAA">
          <w:delText xml:space="preserve"> </w:delText>
        </w:r>
        <w:r w:rsidR="006235D1" w:rsidRPr="006235D1" w:rsidDel="00B76CAA">
          <w:rPr>
            <w:sz w:val="18"/>
          </w:rPr>
          <w:delText xml:space="preserve">Le rapport annuel doit contenir au minimum </w:delText>
        </w:r>
        <w:r w:rsidRPr="006235D1" w:rsidDel="00B76CAA">
          <w:rPr>
            <w:sz w:val="18"/>
          </w:rPr>
          <w:delText>:</w:delText>
        </w:r>
      </w:del>
    </w:p>
    <w:p w14:paraId="4DAC113C" w14:textId="5C78D0BF" w:rsidR="00C719E6" w:rsidRPr="006235D1" w:rsidDel="00B76CAA" w:rsidRDefault="006235D1" w:rsidP="00852011">
      <w:pPr>
        <w:pStyle w:val="Paragraphedeliste"/>
        <w:numPr>
          <w:ilvl w:val="0"/>
          <w:numId w:val="2"/>
        </w:numPr>
        <w:tabs>
          <w:tab w:val="left" w:pos="758"/>
        </w:tabs>
        <w:spacing w:before="24" w:line="207" w:lineRule="exact"/>
        <w:ind w:hanging="284"/>
        <w:rPr>
          <w:del w:id="160" w:author="Clara MAYSONNAVE" w:date="2026-06-16T12:30:00Z"/>
          <w:sz w:val="18"/>
        </w:rPr>
      </w:pPr>
      <w:del w:id="161" w:author="Clara MAYSONNAVE" w:date="2026-06-16T12:30:00Z">
        <w:r w:rsidRPr="006235D1" w:rsidDel="00B76CAA">
          <w:rPr>
            <w:sz w:val="18"/>
          </w:rPr>
          <w:delText>Les noms et coordonnées du Président et du Secrétaire du Comité</w:delText>
        </w:r>
      </w:del>
    </w:p>
    <w:p w14:paraId="5D1E108C" w14:textId="2DC70386" w:rsidR="00C719E6" w:rsidRPr="006235D1" w:rsidDel="00B76CAA" w:rsidRDefault="006235D1" w:rsidP="00852011">
      <w:pPr>
        <w:pStyle w:val="Paragraphedeliste"/>
        <w:numPr>
          <w:ilvl w:val="0"/>
          <w:numId w:val="2"/>
        </w:numPr>
        <w:tabs>
          <w:tab w:val="left" w:pos="758"/>
        </w:tabs>
        <w:spacing w:line="206" w:lineRule="exact"/>
        <w:ind w:hanging="284"/>
        <w:rPr>
          <w:del w:id="162" w:author="Clara MAYSONNAVE" w:date="2026-06-16T12:30:00Z"/>
          <w:sz w:val="18"/>
        </w:rPr>
      </w:pPr>
      <w:del w:id="163" w:author="Clara MAYSONNAVE" w:date="2026-06-16T12:30:00Z">
        <w:r w:rsidRPr="006235D1" w:rsidDel="00B76CAA">
          <w:rPr>
            <w:sz w:val="18"/>
          </w:rPr>
          <w:delText>Le nom</w:delText>
        </w:r>
        <w:r w:rsidDel="00B76CAA">
          <w:rPr>
            <w:sz w:val="18"/>
          </w:rPr>
          <w:delText>bre de membres du Comité pour</w:delText>
        </w:r>
        <w:r w:rsidRPr="006235D1" w:rsidDel="00B76CAA">
          <w:rPr>
            <w:sz w:val="18"/>
          </w:rPr>
          <w:delText xml:space="preserve"> l’année courante et l’année précédente</w:delText>
        </w:r>
      </w:del>
    </w:p>
    <w:p w14:paraId="3E2B4C78" w14:textId="7F93BD44" w:rsidR="00C719E6" w:rsidRPr="006235D1" w:rsidDel="00B76CAA" w:rsidRDefault="006235D1" w:rsidP="00740C5A">
      <w:pPr>
        <w:pStyle w:val="Paragraphedeliste"/>
        <w:numPr>
          <w:ilvl w:val="0"/>
          <w:numId w:val="2"/>
        </w:numPr>
        <w:tabs>
          <w:tab w:val="left" w:pos="748"/>
        </w:tabs>
        <w:ind w:right="124" w:hanging="284"/>
        <w:rPr>
          <w:del w:id="164" w:author="Clara MAYSONNAVE" w:date="2026-06-16T12:30:00Z"/>
          <w:sz w:val="18"/>
        </w:rPr>
      </w:pPr>
      <w:del w:id="165" w:author="Clara MAYSONNAVE" w:date="2026-06-16T12:30:00Z">
        <w:r w:rsidRPr="006235D1" w:rsidDel="00B76CAA">
          <w:rPr>
            <w:sz w:val="18"/>
          </w:rPr>
          <w:delText xml:space="preserve">Un résumé des activités du Comité pour l’année précédente, y compris de sa </w:delText>
        </w:r>
        <w:r w:rsidDel="00B76CAA">
          <w:rPr>
            <w:sz w:val="18"/>
          </w:rPr>
          <w:delText>ré</w:delText>
        </w:r>
        <w:r w:rsidRPr="006235D1" w:rsidDel="00B76CAA">
          <w:rPr>
            <w:sz w:val="18"/>
          </w:rPr>
          <w:delText xml:space="preserve">union annuelle et de toute </w:delText>
        </w:r>
        <w:r w:rsidDel="00B76CAA">
          <w:rPr>
            <w:sz w:val="18"/>
          </w:rPr>
          <w:delText>confé</w:delText>
        </w:r>
        <w:r w:rsidRPr="006235D1" w:rsidDel="00B76CAA">
          <w:rPr>
            <w:sz w:val="18"/>
          </w:rPr>
          <w:delText>rence ou publication.</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8CF65" w14:textId="426870E2" w:rsidR="00A40C62" w:rsidRPr="00A40C62" w:rsidRDefault="00FA7607" w:rsidP="00A40C62">
    <w:pPr>
      <w:pStyle w:val="En-tte"/>
      <w:jc w:val="right"/>
      <w:rPr>
        <w:rFonts w:ascii="Readex Pro Light" w:hAnsi="Readex Pro Light" w:cs="Readex Pro Light"/>
        <w:b/>
        <w:color w:val="4F6228" w:themeColor="accent3" w:themeShade="80"/>
        <w:sz w:val="18"/>
        <w:szCs w:val="18"/>
      </w:rPr>
    </w:pPr>
    <w:r w:rsidRPr="00A40C62">
      <w:rPr>
        <w:rFonts w:ascii="Readex Pro Light" w:hAnsi="Readex Pro Light" w:cs="Readex Pro Light"/>
        <w:noProof/>
        <w:lang w:bidi="ar-SA"/>
      </w:rPr>
      <w:drawing>
        <wp:anchor distT="0" distB="0" distL="0" distR="0" simplePos="0" relativeHeight="503309728" behindDoc="1" locked="0" layoutInCell="1" allowOverlap="1" wp14:anchorId="11F56B6F" wp14:editId="0F274806">
          <wp:simplePos x="0" y="0"/>
          <wp:positionH relativeFrom="page">
            <wp:posOffset>899795</wp:posOffset>
          </wp:positionH>
          <wp:positionV relativeFrom="page">
            <wp:posOffset>448945</wp:posOffset>
          </wp:positionV>
          <wp:extent cx="999523" cy="170103"/>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99523" cy="170103"/>
                  </a:xfrm>
                  <a:prstGeom prst="rect">
                    <a:avLst/>
                  </a:prstGeom>
                </pic:spPr>
              </pic:pic>
            </a:graphicData>
          </a:graphic>
        </wp:anchor>
      </w:drawing>
    </w:r>
    <w:r w:rsidR="00A40C62">
      <w:rPr>
        <w:rFonts w:ascii="Readex Pro Light" w:hAnsi="Readex Pro Light" w:cs="Readex Pro Light"/>
      </w:rPr>
      <w:t xml:space="preserve">  </w:t>
    </w:r>
    <w:r w:rsidR="00A40C62" w:rsidRPr="00A40C62">
      <w:rPr>
        <w:rFonts w:ascii="Readex Pro Light" w:hAnsi="Readex Pro Light" w:cs="Readex Pro Light"/>
        <w:b/>
        <w:color w:val="4F6228" w:themeColor="accent3" w:themeShade="80"/>
        <w:sz w:val="18"/>
        <w:szCs w:val="18"/>
      </w:rPr>
      <w:t xml:space="preserve">Approuvé par le CA en Mars 2026 – </w:t>
    </w:r>
  </w:p>
  <w:p w14:paraId="625C4705" w14:textId="7A7B675A" w:rsidR="00FA7607" w:rsidRPr="00A40C62" w:rsidRDefault="00A40C62" w:rsidP="00A40C62">
    <w:pPr>
      <w:pStyle w:val="En-tte"/>
      <w:jc w:val="right"/>
      <w:rPr>
        <w:rFonts w:ascii="Readex Pro Light" w:hAnsi="Readex Pro Light" w:cs="Readex Pro Light"/>
        <w:b/>
        <w:color w:val="4F6228" w:themeColor="accent3" w:themeShade="80"/>
        <w:sz w:val="18"/>
        <w:szCs w:val="18"/>
      </w:rPr>
    </w:pPr>
    <w:proofErr w:type="gramStart"/>
    <w:r w:rsidRPr="00A40C62">
      <w:rPr>
        <w:rFonts w:ascii="Readex Pro Light" w:hAnsi="Readex Pro Light" w:cs="Readex Pro Light"/>
        <w:b/>
        <w:color w:val="4F6228" w:themeColor="accent3" w:themeShade="80"/>
        <w:sz w:val="18"/>
        <w:szCs w:val="18"/>
      </w:rPr>
      <w:t>dernière</w:t>
    </w:r>
    <w:proofErr w:type="gramEnd"/>
    <w:r w:rsidRPr="00A40C62">
      <w:rPr>
        <w:rFonts w:ascii="Readex Pro Light" w:hAnsi="Readex Pro Light" w:cs="Readex Pro Light"/>
        <w:b/>
        <w:color w:val="4F6228" w:themeColor="accent3" w:themeShade="80"/>
        <w:sz w:val="18"/>
        <w:szCs w:val="18"/>
      </w:rPr>
      <w:t xml:space="preserve"> version Juin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3C23B" w14:textId="4FD4CE38" w:rsidR="00C719E6" w:rsidRDefault="008A2197">
    <w:pPr>
      <w:pStyle w:val="Corpsdetexte"/>
      <w:spacing w:line="14" w:lineRule="auto"/>
    </w:pPr>
    <w:r>
      <w:rPr>
        <w:noProof/>
        <w:lang w:bidi="ar-SA"/>
      </w:rPr>
      <w:drawing>
        <wp:anchor distT="0" distB="0" distL="0" distR="0" simplePos="0" relativeHeight="251664384" behindDoc="1" locked="0" layoutInCell="1" allowOverlap="1" wp14:anchorId="6F698E3D" wp14:editId="00654280">
          <wp:simplePos x="0" y="0"/>
          <wp:positionH relativeFrom="page">
            <wp:posOffset>1397000</wp:posOffset>
          </wp:positionH>
          <wp:positionV relativeFrom="page">
            <wp:posOffset>537989</wp:posOffset>
          </wp:positionV>
          <wp:extent cx="999523" cy="17010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99523" cy="170103"/>
                  </a:xfrm>
                  <a:prstGeom prst="rect">
                    <a:avLst/>
                  </a:prstGeom>
                </pic:spPr>
              </pic:pic>
            </a:graphicData>
          </a:graphic>
        </wp:anchor>
      </w:drawing>
    </w:r>
    <w:r w:rsidR="00C719E6">
      <w:rPr>
        <w:noProof/>
        <w:lang w:bidi="ar-SA"/>
      </w:rPr>
      <mc:AlternateContent>
        <mc:Choice Requires="wps">
          <w:drawing>
            <wp:anchor distT="0" distB="0" distL="114300" distR="114300" simplePos="0" relativeHeight="503307680" behindDoc="1" locked="0" layoutInCell="1" allowOverlap="1" wp14:anchorId="769C98BE" wp14:editId="31F821D2">
              <wp:simplePos x="0" y="0"/>
              <wp:positionH relativeFrom="page">
                <wp:posOffset>5125348</wp:posOffset>
              </wp:positionH>
              <wp:positionV relativeFrom="page">
                <wp:posOffset>507725</wp:posOffset>
              </wp:positionV>
              <wp:extent cx="1531620" cy="335915"/>
              <wp:effectExtent l="0" t="2540" r="1905"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B8209" w14:textId="24A42F03" w:rsidR="00C719E6" w:rsidRDefault="00C719E6" w:rsidP="00D738B4">
                          <w:pPr>
                            <w:spacing w:before="12"/>
                            <w:ind w:left="20"/>
                            <w:jc w:val="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9C98BE" id="_x0000_t202" coordsize="21600,21600" o:spt="202" path="m,l,21600r21600,l21600,xe">
              <v:stroke joinstyle="miter"/>
              <v:path gradientshapeok="t" o:connecttype="rect"/>
            </v:shapetype>
            <v:shape id="Text Box 2" o:spid="_x0000_s1026" type="#_x0000_t202" style="position:absolute;margin-left:403.55pt;margin-top:40pt;width:120.6pt;height:26.45pt;z-index:-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zUmrAIAAKk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" filled="f" stroked="f">
              <v:textbox inset="0,0,0,0">
                <w:txbxContent>
                  <w:p w14:paraId="1EDB8209" w14:textId="24A42F03" w:rsidR="00C719E6" w:rsidRDefault="00C719E6" w:rsidP="00D738B4">
                    <w:pPr>
                      <w:spacing w:before="12"/>
                      <w:ind w:left="20"/>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B0556"/>
    <w:multiLevelType w:val="multilevel"/>
    <w:tmpl w:val="EDF2E9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F50B1"/>
    <w:multiLevelType w:val="hybridMultilevel"/>
    <w:tmpl w:val="CCF0CD1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 w15:restartNumberingAfterBreak="0">
    <w:nsid w:val="0FD464BA"/>
    <w:multiLevelType w:val="hybridMultilevel"/>
    <w:tmpl w:val="1FD0DA6A"/>
    <w:lvl w:ilvl="0" w:tplc="CE7891B0">
      <w:start w:val="1"/>
      <w:numFmt w:val="lowerRoman"/>
      <w:lvlText w:val="%1."/>
      <w:lvlJc w:val="left"/>
      <w:pPr>
        <w:ind w:left="842" w:hanging="461"/>
        <w:jc w:val="right"/>
      </w:pPr>
      <w:rPr>
        <w:rFonts w:ascii="Arial" w:eastAsia="Arial" w:hAnsi="Arial" w:cs="Arial" w:hint="default"/>
        <w:spacing w:val="-2"/>
        <w:w w:val="99"/>
        <w:sz w:val="20"/>
        <w:szCs w:val="20"/>
        <w:lang w:val="fr-FR" w:eastAsia="fr-FR" w:bidi="fr-FR"/>
      </w:rPr>
    </w:lvl>
    <w:lvl w:ilvl="1" w:tplc="7F4849CC">
      <w:numFmt w:val="bullet"/>
      <w:lvlText w:val="•"/>
      <w:lvlJc w:val="left"/>
      <w:pPr>
        <w:ind w:left="1664" w:hanging="461"/>
      </w:pPr>
      <w:rPr>
        <w:rFonts w:hint="default"/>
        <w:lang w:val="fr-FR" w:eastAsia="fr-FR" w:bidi="fr-FR"/>
      </w:rPr>
    </w:lvl>
    <w:lvl w:ilvl="2" w:tplc="8484548A">
      <w:numFmt w:val="bullet"/>
      <w:lvlText w:val="•"/>
      <w:lvlJc w:val="left"/>
      <w:pPr>
        <w:ind w:left="2488" w:hanging="461"/>
      </w:pPr>
      <w:rPr>
        <w:rFonts w:hint="default"/>
        <w:lang w:val="fr-FR" w:eastAsia="fr-FR" w:bidi="fr-FR"/>
      </w:rPr>
    </w:lvl>
    <w:lvl w:ilvl="3" w:tplc="B13A868C">
      <w:numFmt w:val="bullet"/>
      <w:lvlText w:val="•"/>
      <w:lvlJc w:val="left"/>
      <w:pPr>
        <w:ind w:left="3312" w:hanging="461"/>
      </w:pPr>
      <w:rPr>
        <w:rFonts w:hint="default"/>
        <w:lang w:val="fr-FR" w:eastAsia="fr-FR" w:bidi="fr-FR"/>
      </w:rPr>
    </w:lvl>
    <w:lvl w:ilvl="4" w:tplc="4B2A0FB2">
      <w:numFmt w:val="bullet"/>
      <w:lvlText w:val="•"/>
      <w:lvlJc w:val="left"/>
      <w:pPr>
        <w:ind w:left="4136" w:hanging="461"/>
      </w:pPr>
      <w:rPr>
        <w:rFonts w:hint="default"/>
        <w:lang w:val="fr-FR" w:eastAsia="fr-FR" w:bidi="fr-FR"/>
      </w:rPr>
    </w:lvl>
    <w:lvl w:ilvl="5" w:tplc="62A61740">
      <w:numFmt w:val="bullet"/>
      <w:lvlText w:val="•"/>
      <w:lvlJc w:val="left"/>
      <w:pPr>
        <w:ind w:left="4960" w:hanging="461"/>
      </w:pPr>
      <w:rPr>
        <w:rFonts w:hint="default"/>
        <w:lang w:val="fr-FR" w:eastAsia="fr-FR" w:bidi="fr-FR"/>
      </w:rPr>
    </w:lvl>
    <w:lvl w:ilvl="6" w:tplc="3C26D3C0">
      <w:numFmt w:val="bullet"/>
      <w:lvlText w:val="•"/>
      <w:lvlJc w:val="left"/>
      <w:pPr>
        <w:ind w:left="5784" w:hanging="461"/>
      </w:pPr>
      <w:rPr>
        <w:rFonts w:hint="default"/>
        <w:lang w:val="fr-FR" w:eastAsia="fr-FR" w:bidi="fr-FR"/>
      </w:rPr>
    </w:lvl>
    <w:lvl w:ilvl="7" w:tplc="F72E4D66">
      <w:numFmt w:val="bullet"/>
      <w:lvlText w:val="•"/>
      <w:lvlJc w:val="left"/>
      <w:pPr>
        <w:ind w:left="6608" w:hanging="461"/>
      </w:pPr>
      <w:rPr>
        <w:rFonts w:hint="default"/>
        <w:lang w:val="fr-FR" w:eastAsia="fr-FR" w:bidi="fr-FR"/>
      </w:rPr>
    </w:lvl>
    <w:lvl w:ilvl="8" w:tplc="D0B2EA84">
      <w:numFmt w:val="bullet"/>
      <w:lvlText w:val="•"/>
      <w:lvlJc w:val="left"/>
      <w:pPr>
        <w:ind w:left="7432" w:hanging="461"/>
      </w:pPr>
      <w:rPr>
        <w:rFonts w:hint="default"/>
        <w:lang w:val="fr-FR" w:eastAsia="fr-FR" w:bidi="fr-FR"/>
      </w:rPr>
    </w:lvl>
  </w:abstractNum>
  <w:abstractNum w:abstractNumId="3" w15:restartNumberingAfterBreak="0">
    <w:nsid w:val="14D5575D"/>
    <w:multiLevelType w:val="multilevel"/>
    <w:tmpl w:val="A84612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22F0D"/>
    <w:multiLevelType w:val="multilevel"/>
    <w:tmpl w:val="8D6A7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E16FAF"/>
    <w:multiLevelType w:val="multilevel"/>
    <w:tmpl w:val="D4F67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883EC9"/>
    <w:multiLevelType w:val="multilevel"/>
    <w:tmpl w:val="2A52FAD4"/>
    <w:lvl w:ilvl="0">
      <w:start w:val="1"/>
      <w:numFmt w:val="decimal"/>
      <w:lvlText w:val="%1"/>
      <w:lvlJc w:val="left"/>
      <w:pPr>
        <w:ind w:left="842" w:hanging="720"/>
      </w:pPr>
      <w:rPr>
        <w:rFonts w:hint="default"/>
        <w:b/>
        <w:bCs/>
        <w:w w:val="99"/>
        <w:lang w:val="fr-FR" w:eastAsia="fr-FR" w:bidi="fr-FR"/>
      </w:rPr>
    </w:lvl>
    <w:lvl w:ilvl="1">
      <w:start w:val="1"/>
      <w:numFmt w:val="decimal"/>
      <w:lvlText w:val="%1.%2"/>
      <w:lvlJc w:val="left"/>
      <w:pPr>
        <w:ind w:left="842" w:hanging="720"/>
      </w:pPr>
      <w:rPr>
        <w:rFonts w:ascii="Arial" w:eastAsia="Arial" w:hAnsi="Arial" w:cs="Arial" w:hint="default"/>
        <w:spacing w:val="-1"/>
        <w:w w:val="99"/>
        <w:sz w:val="20"/>
        <w:szCs w:val="20"/>
        <w:lang w:val="fr-FR" w:eastAsia="fr-FR" w:bidi="fr-FR"/>
      </w:rPr>
    </w:lvl>
    <w:lvl w:ilvl="2">
      <w:start w:val="1"/>
      <w:numFmt w:val="lowerLetter"/>
      <w:lvlText w:val="%3)"/>
      <w:lvlJc w:val="left"/>
      <w:pPr>
        <w:ind w:left="1562" w:hanging="360"/>
      </w:pPr>
      <w:rPr>
        <w:rFonts w:ascii="Arial" w:eastAsia="Arial" w:hAnsi="Arial" w:cs="Arial" w:hint="default"/>
        <w:spacing w:val="-1"/>
        <w:w w:val="99"/>
        <w:sz w:val="20"/>
        <w:szCs w:val="20"/>
        <w:lang w:val="fr-FR" w:eastAsia="fr-FR" w:bidi="fr-FR"/>
      </w:rPr>
    </w:lvl>
    <w:lvl w:ilvl="3">
      <w:numFmt w:val="bullet"/>
      <w:lvlText w:val="•"/>
      <w:lvlJc w:val="left"/>
      <w:pPr>
        <w:ind w:left="2500" w:hanging="360"/>
      </w:pPr>
      <w:rPr>
        <w:rFonts w:hint="default"/>
        <w:lang w:val="fr-FR" w:eastAsia="fr-FR" w:bidi="fr-FR"/>
      </w:rPr>
    </w:lvl>
    <w:lvl w:ilvl="4">
      <w:numFmt w:val="bullet"/>
      <w:lvlText w:val="•"/>
      <w:lvlJc w:val="left"/>
      <w:pPr>
        <w:ind w:left="3440" w:hanging="360"/>
      </w:pPr>
      <w:rPr>
        <w:rFonts w:hint="default"/>
        <w:lang w:val="fr-FR" w:eastAsia="fr-FR" w:bidi="fr-FR"/>
      </w:rPr>
    </w:lvl>
    <w:lvl w:ilvl="5">
      <w:numFmt w:val="bullet"/>
      <w:lvlText w:val="•"/>
      <w:lvlJc w:val="left"/>
      <w:pPr>
        <w:ind w:left="4380" w:hanging="360"/>
      </w:pPr>
      <w:rPr>
        <w:rFonts w:hint="default"/>
        <w:lang w:val="fr-FR" w:eastAsia="fr-FR" w:bidi="fr-FR"/>
      </w:rPr>
    </w:lvl>
    <w:lvl w:ilvl="6">
      <w:numFmt w:val="bullet"/>
      <w:lvlText w:val="•"/>
      <w:lvlJc w:val="left"/>
      <w:pPr>
        <w:ind w:left="5320" w:hanging="360"/>
      </w:pPr>
      <w:rPr>
        <w:rFonts w:hint="default"/>
        <w:lang w:val="fr-FR" w:eastAsia="fr-FR" w:bidi="fr-FR"/>
      </w:rPr>
    </w:lvl>
    <w:lvl w:ilvl="7">
      <w:numFmt w:val="bullet"/>
      <w:lvlText w:val="•"/>
      <w:lvlJc w:val="left"/>
      <w:pPr>
        <w:ind w:left="6260" w:hanging="360"/>
      </w:pPr>
      <w:rPr>
        <w:rFonts w:hint="default"/>
        <w:lang w:val="fr-FR" w:eastAsia="fr-FR" w:bidi="fr-FR"/>
      </w:rPr>
    </w:lvl>
    <w:lvl w:ilvl="8">
      <w:numFmt w:val="bullet"/>
      <w:lvlText w:val="•"/>
      <w:lvlJc w:val="left"/>
      <w:pPr>
        <w:ind w:left="7200" w:hanging="360"/>
      </w:pPr>
      <w:rPr>
        <w:rFonts w:hint="default"/>
        <w:lang w:val="fr-FR" w:eastAsia="fr-FR" w:bidi="fr-FR"/>
      </w:rPr>
    </w:lvl>
  </w:abstractNum>
  <w:abstractNum w:abstractNumId="7" w15:restartNumberingAfterBreak="0">
    <w:nsid w:val="36CA21FC"/>
    <w:multiLevelType w:val="multilevel"/>
    <w:tmpl w:val="0DB88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2F20D7"/>
    <w:multiLevelType w:val="hybridMultilevel"/>
    <w:tmpl w:val="3DF69A1E"/>
    <w:lvl w:ilvl="0" w:tplc="DBE8E2E4">
      <w:start w:val="1"/>
      <w:numFmt w:val="lowerLetter"/>
      <w:lvlText w:val="%1)"/>
      <w:lvlJc w:val="left"/>
      <w:pPr>
        <w:ind w:left="830" w:hanging="211"/>
      </w:pPr>
      <w:rPr>
        <w:rFonts w:ascii="Arial" w:eastAsia="Arial" w:hAnsi="Arial" w:cs="Arial" w:hint="default"/>
        <w:spacing w:val="-3"/>
        <w:w w:val="99"/>
        <w:sz w:val="18"/>
        <w:szCs w:val="18"/>
        <w:lang w:val="fr-FR" w:eastAsia="fr-FR" w:bidi="fr-FR"/>
      </w:rPr>
    </w:lvl>
    <w:lvl w:ilvl="1" w:tplc="CA4083C4">
      <w:numFmt w:val="bullet"/>
      <w:lvlText w:val="•"/>
      <w:lvlJc w:val="left"/>
      <w:pPr>
        <w:ind w:left="1664" w:hanging="211"/>
      </w:pPr>
      <w:rPr>
        <w:rFonts w:hint="default"/>
        <w:lang w:val="fr-FR" w:eastAsia="fr-FR" w:bidi="fr-FR"/>
      </w:rPr>
    </w:lvl>
    <w:lvl w:ilvl="2" w:tplc="871CCE9E">
      <w:numFmt w:val="bullet"/>
      <w:lvlText w:val="•"/>
      <w:lvlJc w:val="left"/>
      <w:pPr>
        <w:ind w:left="2488" w:hanging="211"/>
      </w:pPr>
      <w:rPr>
        <w:rFonts w:hint="default"/>
        <w:lang w:val="fr-FR" w:eastAsia="fr-FR" w:bidi="fr-FR"/>
      </w:rPr>
    </w:lvl>
    <w:lvl w:ilvl="3" w:tplc="01929328">
      <w:numFmt w:val="bullet"/>
      <w:lvlText w:val="•"/>
      <w:lvlJc w:val="left"/>
      <w:pPr>
        <w:ind w:left="3312" w:hanging="211"/>
      </w:pPr>
      <w:rPr>
        <w:rFonts w:hint="default"/>
        <w:lang w:val="fr-FR" w:eastAsia="fr-FR" w:bidi="fr-FR"/>
      </w:rPr>
    </w:lvl>
    <w:lvl w:ilvl="4" w:tplc="E710E416">
      <w:numFmt w:val="bullet"/>
      <w:lvlText w:val="•"/>
      <w:lvlJc w:val="left"/>
      <w:pPr>
        <w:ind w:left="4136" w:hanging="211"/>
      </w:pPr>
      <w:rPr>
        <w:rFonts w:hint="default"/>
        <w:lang w:val="fr-FR" w:eastAsia="fr-FR" w:bidi="fr-FR"/>
      </w:rPr>
    </w:lvl>
    <w:lvl w:ilvl="5" w:tplc="B24A65C8">
      <w:numFmt w:val="bullet"/>
      <w:lvlText w:val="•"/>
      <w:lvlJc w:val="left"/>
      <w:pPr>
        <w:ind w:left="4960" w:hanging="211"/>
      </w:pPr>
      <w:rPr>
        <w:rFonts w:hint="default"/>
        <w:lang w:val="fr-FR" w:eastAsia="fr-FR" w:bidi="fr-FR"/>
      </w:rPr>
    </w:lvl>
    <w:lvl w:ilvl="6" w:tplc="119E5782">
      <w:numFmt w:val="bullet"/>
      <w:lvlText w:val="•"/>
      <w:lvlJc w:val="left"/>
      <w:pPr>
        <w:ind w:left="5784" w:hanging="211"/>
      </w:pPr>
      <w:rPr>
        <w:rFonts w:hint="default"/>
        <w:lang w:val="fr-FR" w:eastAsia="fr-FR" w:bidi="fr-FR"/>
      </w:rPr>
    </w:lvl>
    <w:lvl w:ilvl="7" w:tplc="8CA4E678">
      <w:numFmt w:val="bullet"/>
      <w:lvlText w:val="•"/>
      <w:lvlJc w:val="left"/>
      <w:pPr>
        <w:ind w:left="6608" w:hanging="211"/>
      </w:pPr>
      <w:rPr>
        <w:rFonts w:hint="default"/>
        <w:lang w:val="fr-FR" w:eastAsia="fr-FR" w:bidi="fr-FR"/>
      </w:rPr>
    </w:lvl>
    <w:lvl w:ilvl="8" w:tplc="3D44E4DE">
      <w:numFmt w:val="bullet"/>
      <w:lvlText w:val="•"/>
      <w:lvlJc w:val="left"/>
      <w:pPr>
        <w:ind w:left="7432" w:hanging="211"/>
      </w:pPr>
      <w:rPr>
        <w:rFonts w:hint="default"/>
        <w:lang w:val="fr-FR" w:eastAsia="fr-FR" w:bidi="fr-FR"/>
      </w:rPr>
    </w:lvl>
  </w:abstractNum>
  <w:abstractNum w:abstractNumId="9" w15:restartNumberingAfterBreak="0">
    <w:nsid w:val="38542474"/>
    <w:multiLevelType w:val="hybridMultilevel"/>
    <w:tmpl w:val="3D4AC14C"/>
    <w:lvl w:ilvl="0" w:tplc="84F4E694">
      <w:start w:val="1"/>
      <w:numFmt w:val="lowerLetter"/>
      <w:lvlText w:val="%1)"/>
      <w:lvlJc w:val="left"/>
      <w:pPr>
        <w:ind w:left="1205" w:hanging="360"/>
      </w:pPr>
      <w:rPr>
        <w:rFonts w:hint="default"/>
        <w:spacing w:val="-1"/>
        <w:w w:val="99"/>
      </w:rPr>
    </w:lvl>
    <w:lvl w:ilvl="1" w:tplc="0C090019" w:tentative="1">
      <w:start w:val="1"/>
      <w:numFmt w:val="lowerLetter"/>
      <w:lvlText w:val="%2."/>
      <w:lvlJc w:val="left"/>
      <w:pPr>
        <w:ind w:left="1803" w:hanging="360"/>
      </w:pPr>
    </w:lvl>
    <w:lvl w:ilvl="2" w:tplc="0C09001B" w:tentative="1">
      <w:start w:val="1"/>
      <w:numFmt w:val="lowerRoman"/>
      <w:lvlText w:val="%3."/>
      <w:lvlJc w:val="right"/>
      <w:pPr>
        <w:ind w:left="2523" w:hanging="180"/>
      </w:pPr>
    </w:lvl>
    <w:lvl w:ilvl="3" w:tplc="0C09000F" w:tentative="1">
      <w:start w:val="1"/>
      <w:numFmt w:val="decimal"/>
      <w:lvlText w:val="%4."/>
      <w:lvlJc w:val="left"/>
      <w:pPr>
        <w:ind w:left="3243" w:hanging="360"/>
      </w:pPr>
    </w:lvl>
    <w:lvl w:ilvl="4" w:tplc="0C090019" w:tentative="1">
      <w:start w:val="1"/>
      <w:numFmt w:val="lowerLetter"/>
      <w:lvlText w:val="%5."/>
      <w:lvlJc w:val="left"/>
      <w:pPr>
        <w:ind w:left="3963" w:hanging="360"/>
      </w:pPr>
    </w:lvl>
    <w:lvl w:ilvl="5" w:tplc="0C09001B" w:tentative="1">
      <w:start w:val="1"/>
      <w:numFmt w:val="lowerRoman"/>
      <w:lvlText w:val="%6."/>
      <w:lvlJc w:val="right"/>
      <w:pPr>
        <w:ind w:left="4683" w:hanging="180"/>
      </w:pPr>
    </w:lvl>
    <w:lvl w:ilvl="6" w:tplc="0C09000F" w:tentative="1">
      <w:start w:val="1"/>
      <w:numFmt w:val="decimal"/>
      <w:lvlText w:val="%7."/>
      <w:lvlJc w:val="left"/>
      <w:pPr>
        <w:ind w:left="5403" w:hanging="360"/>
      </w:pPr>
    </w:lvl>
    <w:lvl w:ilvl="7" w:tplc="0C090019" w:tentative="1">
      <w:start w:val="1"/>
      <w:numFmt w:val="lowerLetter"/>
      <w:lvlText w:val="%8."/>
      <w:lvlJc w:val="left"/>
      <w:pPr>
        <w:ind w:left="6123" w:hanging="360"/>
      </w:pPr>
    </w:lvl>
    <w:lvl w:ilvl="8" w:tplc="0C09001B" w:tentative="1">
      <w:start w:val="1"/>
      <w:numFmt w:val="lowerRoman"/>
      <w:lvlText w:val="%9."/>
      <w:lvlJc w:val="right"/>
      <w:pPr>
        <w:ind w:left="6843" w:hanging="180"/>
      </w:pPr>
    </w:lvl>
  </w:abstractNum>
  <w:abstractNum w:abstractNumId="10" w15:restartNumberingAfterBreak="0">
    <w:nsid w:val="392A3FBC"/>
    <w:multiLevelType w:val="multilevel"/>
    <w:tmpl w:val="C07E1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B76EA8"/>
    <w:multiLevelType w:val="hybridMultilevel"/>
    <w:tmpl w:val="BE8EF19A"/>
    <w:lvl w:ilvl="0" w:tplc="77CC462C">
      <w:start w:val="1"/>
      <w:numFmt w:val="lowerLetter"/>
      <w:lvlText w:val="%1)"/>
      <w:lvlJc w:val="left"/>
      <w:pPr>
        <w:ind w:left="1303" w:hanging="461"/>
        <w:jc w:val="right"/>
      </w:pPr>
      <w:rPr>
        <w:rFonts w:hint="default"/>
        <w:spacing w:val="-1"/>
        <w:w w:val="99"/>
        <w:sz w:val="20"/>
        <w:szCs w:val="20"/>
        <w:lang w:val="fr-FR" w:eastAsia="fr-FR" w:bidi="fr-FR"/>
      </w:rPr>
    </w:lvl>
    <w:lvl w:ilvl="1" w:tplc="7F4849CC">
      <w:numFmt w:val="bullet"/>
      <w:lvlText w:val="•"/>
      <w:lvlJc w:val="left"/>
      <w:pPr>
        <w:ind w:left="2125" w:hanging="461"/>
      </w:pPr>
      <w:rPr>
        <w:rFonts w:hint="default"/>
        <w:lang w:val="fr-FR" w:eastAsia="fr-FR" w:bidi="fr-FR"/>
      </w:rPr>
    </w:lvl>
    <w:lvl w:ilvl="2" w:tplc="8484548A">
      <w:numFmt w:val="bullet"/>
      <w:lvlText w:val="•"/>
      <w:lvlJc w:val="left"/>
      <w:pPr>
        <w:ind w:left="2949" w:hanging="461"/>
      </w:pPr>
      <w:rPr>
        <w:rFonts w:hint="default"/>
        <w:lang w:val="fr-FR" w:eastAsia="fr-FR" w:bidi="fr-FR"/>
      </w:rPr>
    </w:lvl>
    <w:lvl w:ilvl="3" w:tplc="B13A868C">
      <w:numFmt w:val="bullet"/>
      <w:lvlText w:val="•"/>
      <w:lvlJc w:val="left"/>
      <w:pPr>
        <w:ind w:left="3773" w:hanging="461"/>
      </w:pPr>
      <w:rPr>
        <w:rFonts w:hint="default"/>
        <w:lang w:val="fr-FR" w:eastAsia="fr-FR" w:bidi="fr-FR"/>
      </w:rPr>
    </w:lvl>
    <w:lvl w:ilvl="4" w:tplc="4B2A0FB2">
      <w:numFmt w:val="bullet"/>
      <w:lvlText w:val="•"/>
      <w:lvlJc w:val="left"/>
      <w:pPr>
        <w:ind w:left="4597" w:hanging="461"/>
      </w:pPr>
      <w:rPr>
        <w:rFonts w:hint="default"/>
        <w:lang w:val="fr-FR" w:eastAsia="fr-FR" w:bidi="fr-FR"/>
      </w:rPr>
    </w:lvl>
    <w:lvl w:ilvl="5" w:tplc="62A61740">
      <w:numFmt w:val="bullet"/>
      <w:lvlText w:val="•"/>
      <w:lvlJc w:val="left"/>
      <w:pPr>
        <w:ind w:left="5421" w:hanging="461"/>
      </w:pPr>
      <w:rPr>
        <w:rFonts w:hint="default"/>
        <w:lang w:val="fr-FR" w:eastAsia="fr-FR" w:bidi="fr-FR"/>
      </w:rPr>
    </w:lvl>
    <w:lvl w:ilvl="6" w:tplc="3C26D3C0">
      <w:numFmt w:val="bullet"/>
      <w:lvlText w:val="•"/>
      <w:lvlJc w:val="left"/>
      <w:pPr>
        <w:ind w:left="6245" w:hanging="461"/>
      </w:pPr>
      <w:rPr>
        <w:rFonts w:hint="default"/>
        <w:lang w:val="fr-FR" w:eastAsia="fr-FR" w:bidi="fr-FR"/>
      </w:rPr>
    </w:lvl>
    <w:lvl w:ilvl="7" w:tplc="F72E4D66">
      <w:numFmt w:val="bullet"/>
      <w:lvlText w:val="•"/>
      <w:lvlJc w:val="left"/>
      <w:pPr>
        <w:ind w:left="7069" w:hanging="461"/>
      </w:pPr>
      <w:rPr>
        <w:rFonts w:hint="default"/>
        <w:lang w:val="fr-FR" w:eastAsia="fr-FR" w:bidi="fr-FR"/>
      </w:rPr>
    </w:lvl>
    <w:lvl w:ilvl="8" w:tplc="D0B2EA84">
      <w:numFmt w:val="bullet"/>
      <w:lvlText w:val="•"/>
      <w:lvlJc w:val="left"/>
      <w:pPr>
        <w:ind w:left="7893" w:hanging="461"/>
      </w:pPr>
      <w:rPr>
        <w:rFonts w:hint="default"/>
        <w:lang w:val="fr-FR" w:eastAsia="fr-FR" w:bidi="fr-FR"/>
      </w:rPr>
    </w:lvl>
  </w:abstractNum>
  <w:abstractNum w:abstractNumId="12" w15:restartNumberingAfterBreak="0">
    <w:nsid w:val="4007055F"/>
    <w:multiLevelType w:val="hybridMultilevel"/>
    <w:tmpl w:val="8C40013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8BF0D5A"/>
    <w:multiLevelType w:val="multilevel"/>
    <w:tmpl w:val="C97C2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25155B"/>
    <w:multiLevelType w:val="hybridMultilevel"/>
    <w:tmpl w:val="F906E2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6F5F35"/>
    <w:multiLevelType w:val="hybridMultilevel"/>
    <w:tmpl w:val="8068A994"/>
    <w:lvl w:ilvl="0" w:tplc="0BAAE844">
      <w:start w:val="1"/>
      <w:numFmt w:val="decimal"/>
      <w:lvlText w:val="(%1)"/>
      <w:lvlJc w:val="left"/>
      <w:pPr>
        <w:ind w:left="549" w:hanging="428"/>
      </w:pPr>
      <w:rPr>
        <w:rFonts w:ascii="Arial" w:eastAsia="Arial" w:hAnsi="Arial" w:cs="Arial" w:hint="default"/>
        <w:w w:val="99"/>
        <w:sz w:val="20"/>
        <w:szCs w:val="20"/>
        <w:lang w:val="fr-FR" w:eastAsia="fr-FR" w:bidi="fr-FR"/>
      </w:rPr>
    </w:lvl>
    <w:lvl w:ilvl="1" w:tplc="09D44F96">
      <w:start w:val="1"/>
      <w:numFmt w:val="lowerLetter"/>
      <w:lvlText w:val="%2)"/>
      <w:lvlJc w:val="left"/>
      <w:pPr>
        <w:ind w:left="842" w:hanging="348"/>
      </w:pPr>
      <w:rPr>
        <w:rFonts w:ascii="Arial" w:eastAsia="Arial" w:hAnsi="Arial" w:cs="Arial" w:hint="default"/>
        <w:spacing w:val="-1"/>
        <w:w w:val="99"/>
        <w:sz w:val="20"/>
        <w:szCs w:val="20"/>
        <w:lang w:val="fr-FR" w:eastAsia="fr-FR" w:bidi="fr-FR"/>
      </w:rPr>
    </w:lvl>
    <w:lvl w:ilvl="2" w:tplc="8F32005A">
      <w:numFmt w:val="bullet"/>
      <w:lvlText w:val="•"/>
      <w:lvlJc w:val="left"/>
      <w:pPr>
        <w:ind w:left="1755" w:hanging="348"/>
      </w:pPr>
      <w:rPr>
        <w:rFonts w:hint="default"/>
        <w:lang w:val="fr-FR" w:eastAsia="fr-FR" w:bidi="fr-FR"/>
      </w:rPr>
    </w:lvl>
    <w:lvl w:ilvl="3" w:tplc="D59E956C">
      <w:numFmt w:val="bullet"/>
      <w:lvlText w:val="•"/>
      <w:lvlJc w:val="left"/>
      <w:pPr>
        <w:ind w:left="2671" w:hanging="348"/>
      </w:pPr>
      <w:rPr>
        <w:rFonts w:hint="default"/>
        <w:lang w:val="fr-FR" w:eastAsia="fr-FR" w:bidi="fr-FR"/>
      </w:rPr>
    </w:lvl>
    <w:lvl w:ilvl="4" w:tplc="F236C82E">
      <w:numFmt w:val="bullet"/>
      <w:lvlText w:val="•"/>
      <w:lvlJc w:val="left"/>
      <w:pPr>
        <w:ind w:left="3586" w:hanging="348"/>
      </w:pPr>
      <w:rPr>
        <w:rFonts w:hint="default"/>
        <w:lang w:val="fr-FR" w:eastAsia="fr-FR" w:bidi="fr-FR"/>
      </w:rPr>
    </w:lvl>
    <w:lvl w:ilvl="5" w:tplc="01B4AE92">
      <w:numFmt w:val="bullet"/>
      <w:lvlText w:val="•"/>
      <w:lvlJc w:val="left"/>
      <w:pPr>
        <w:ind w:left="4502" w:hanging="348"/>
      </w:pPr>
      <w:rPr>
        <w:rFonts w:hint="default"/>
        <w:lang w:val="fr-FR" w:eastAsia="fr-FR" w:bidi="fr-FR"/>
      </w:rPr>
    </w:lvl>
    <w:lvl w:ilvl="6" w:tplc="A04ABF82">
      <w:numFmt w:val="bullet"/>
      <w:lvlText w:val="•"/>
      <w:lvlJc w:val="left"/>
      <w:pPr>
        <w:ind w:left="5417" w:hanging="348"/>
      </w:pPr>
      <w:rPr>
        <w:rFonts w:hint="default"/>
        <w:lang w:val="fr-FR" w:eastAsia="fr-FR" w:bidi="fr-FR"/>
      </w:rPr>
    </w:lvl>
    <w:lvl w:ilvl="7" w:tplc="76C049E0">
      <w:numFmt w:val="bullet"/>
      <w:lvlText w:val="•"/>
      <w:lvlJc w:val="left"/>
      <w:pPr>
        <w:ind w:left="6333" w:hanging="348"/>
      </w:pPr>
      <w:rPr>
        <w:rFonts w:hint="default"/>
        <w:lang w:val="fr-FR" w:eastAsia="fr-FR" w:bidi="fr-FR"/>
      </w:rPr>
    </w:lvl>
    <w:lvl w:ilvl="8" w:tplc="698828DC">
      <w:numFmt w:val="bullet"/>
      <w:lvlText w:val="•"/>
      <w:lvlJc w:val="left"/>
      <w:pPr>
        <w:ind w:left="7248" w:hanging="348"/>
      </w:pPr>
      <w:rPr>
        <w:rFonts w:hint="default"/>
        <w:lang w:val="fr-FR" w:eastAsia="fr-FR" w:bidi="fr-FR"/>
      </w:rPr>
    </w:lvl>
  </w:abstractNum>
  <w:abstractNum w:abstractNumId="16" w15:restartNumberingAfterBreak="0">
    <w:nsid w:val="5D280B18"/>
    <w:multiLevelType w:val="hybridMultilevel"/>
    <w:tmpl w:val="8B9A07D2"/>
    <w:lvl w:ilvl="0" w:tplc="77CC462C">
      <w:start w:val="1"/>
      <w:numFmt w:val="lowerLetter"/>
      <w:lvlText w:val="%1)"/>
      <w:lvlJc w:val="left"/>
      <w:pPr>
        <w:ind w:left="1202" w:hanging="360"/>
      </w:pPr>
      <w:rPr>
        <w:rFonts w:hint="default"/>
        <w:spacing w:val="-1"/>
        <w:w w:val="99"/>
        <w:lang w:val="fr-FR" w:eastAsia="fr-FR" w:bidi="fr-FR"/>
      </w:rPr>
    </w:lvl>
    <w:lvl w:ilvl="1" w:tplc="A1A0DEFA">
      <w:numFmt w:val="bullet"/>
      <w:lvlText w:val="•"/>
      <w:lvlJc w:val="left"/>
      <w:pPr>
        <w:ind w:left="2024" w:hanging="360"/>
      </w:pPr>
      <w:rPr>
        <w:rFonts w:hint="default"/>
        <w:lang w:val="fr-FR" w:eastAsia="fr-FR" w:bidi="fr-FR"/>
      </w:rPr>
    </w:lvl>
    <w:lvl w:ilvl="2" w:tplc="D5220940">
      <w:numFmt w:val="bullet"/>
      <w:lvlText w:val="•"/>
      <w:lvlJc w:val="left"/>
      <w:pPr>
        <w:ind w:left="2848" w:hanging="360"/>
      </w:pPr>
      <w:rPr>
        <w:rFonts w:hint="default"/>
        <w:lang w:val="fr-FR" w:eastAsia="fr-FR" w:bidi="fr-FR"/>
      </w:rPr>
    </w:lvl>
    <w:lvl w:ilvl="3" w:tplc="2018B8BC">
      <w:numFmt w:val="bullet"/>
      <w:lvlText w:val="•"/>
      <w:lvlJc w:val="left"/>
      <w:pPr>
        <w:ind w:left="3672" w:hanging="360"/>
      </w:pPr>
      <w:rPr>
        <w:rFonts w:hint="default"/>
        <w:lang w:val="fr-FR" w:eastAsia="fr-FR" w:bidi="fr-FR"/>
      </w:rPr>
    </w:lvl>
    <w:lvl w:ilvl="4" w:tplc="77B83156">
      <w:numFmt w:val="bullet"/>
      <w:lvlText w:val="•"/>
      <w:lvlJc w:val="left"/>
      <w:pPr>
        <w:ind w:left="4496" w:hanging="360"/>
      </w:pPr>
      <w:rPr>
        <w:rFonts w:hint="default"/>
        <w:lang w:val="fr-FR" w:eastAsia="fr-FR" w:bidi="fr-FR"/>
      </w:rPr>
    </w:lvl>
    <w:lvl w:ilvl="5" w:tplc="29D084FA">
      <w:numFmt w:val="bullet"/>
      <w:lvlText w:val="•"/>
      <w:lvlJc w:val="left"/>
      <w:pPr>
        <w:ind w:left="5320" w:hanging="360"/>
      </w:pPr>
      <w:rPr>
        <w:rFonts w:hint="default"/>
        <w:lang w:val="fr-FR" w:eastAsia="fr-FR" w:bidi="fr-FR"/>
      </w:rPr>
    </w:lvl>
    <w:lvl w:ilvl="6" w:tplc="E53CB47C">
      <w:numFmt w:val="bullet"/>
      <w:lvlText w:val="•"/>
      <w:lvlJc w:val="left"/>
      <w:pPr>
        <w:ind w:left="6144" w:hanging="360"/>
      </w:pPr>
      <w:rPr>
        <w:rFonts w:hint="default"/>
        <w:lang w:val="fr-FR" w:eastAsia="fr-FR" w:bidi="fr-FR"/>
      </w:rPr>
    </w:lvl>
    <w:lvl w:ilvl="7" w:tplc="6FEE689C">
      <w:numFmt w:val="bullet"/>
      <w:lvlText w:val="•"/>
      <w:lvlJc w:val="left"/>
      <w:pPr>
        <w:ind w:left="6968" w:hanging="360"/>
      </w:pPr>
      <w:rPr>
        <w:rFonts w:hint="default"/>
        <w:lang w:val="fr-FR" w:eastAsia="fr-FR" w:bidi="fr-FR"/>
      </w:rPr>
    </w:lvl>
    <w:lvl w:ilvl="8" w:tplc="BC14EB48">
      <w:numFmt w:val="bullet"/>
      <w:lvlText w:val="•"/>
      <w:lvlJc w:val="left"/>
      <w:pPr>
        <w:ind w:left="7792" w:hanging="360"/>
      </w:pPr>
      <w:rPr>
        <w:rFonts w:hint="default"/>
        <w:lang w:val="fr-FR" w:eastAsia="fr-FR" w:bidi="fr-FR"/>
      </w:rPr>
    </w:lvl>
  </w:abstractNum>
  <w:abstractNum w:abstractNumId="17" w15:restartNumberingAfterBreak="0">
    <w:nsid w:val="5DCE6392"/>
    <w:multiLevelType w:val="multilevel"/>
    <w:tmpl w:val="25EC23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76E3A97"/>
    <w:multiLevelType w:val="hybridMultilevel"/>
    <w:tmpl w:val="9982B192"/>
    <w:lvl w:ilvl="0" w:tplc="9EDA8E98">
      <w:start w:val="1"/>
      <w:numFmt w:val="decimal"/>
      <w:lvlText w:val="(%1)"/>
      <w:lvlJc w:val="left"/>
      <w:pPr>
        <w:ind w:left="422" w:hanging="300"/>
      </w:pPr>
      <w:rPr>
        <w:rFonts w:ascii="Arial" w:eastAsia="Arial" w:hAnsi="Arial" w:cs="Arial" w:hint="default"/>
        <w:b/>
        <w:w w:val="99"/>
        <w:sz w:val="20"/>
        <w:szCs w:val="20"/>
        <w:lang w:val="fr-FR" w:eastAsia="fr-FR" w:bidi="fr-FR"/>
      </w:rPr>
    </w:lvl>
    <w:lvl w:ilvl="1" w:tplc="1522248A">
      <w:start w:val="1"/>
      <w:numFmt w:val="lowerLetter"/>
      <w:lvlText w:val="%2)"/>
      <w:lvlJc w:val="left"/>
      <w:pPr>
        <w:ind w:left="842" w:hanging="360"/>
      </w:pPr>
      <w:rPr>
        <w:rFonts w:ascii="Arial" w:eastAsia="Arial" w:hAnsi="Arial" w:cs="Arial" w:hint="default"/>
        <w:spacing w:val="-1"/>
        <w:w w:val="99"/>
        <w:sz w:val="20"/>
        <w:szCs w:val="20"/>
        <w:lang w:val="fr-FR" w:eastAsia="fr-FR" w:bidi="fr-FR"/>
      </w:rPr>
    </w:lvl>
    <w:lvl w:ilvl="2" w:tplc="43DA4D4A">
      <w:start w:val="1"/>
      <w:numFmt w:val="lowerRoman"/>
      <w:lvlText w:val="%3."/>
      <w:lvlJc w:val="left"/>
      <w:pPr>
        <w:ind w:left="1562" w:hanging="461"/>
        <w:jc w:val="right"/>
      </w:pPr>
      <w:rPr>
        <w:rFonts w:ascii="Arial" w:eastAsia="Arial" w:hAnsi="Arial" w:cs="Arial" w:hint="default"/>
        <w:spacing w:val="-2"/>
        <w:w w:val="99"/>
        <w:sz w:val="20"/>
        <w:szCs w:val="20"/>
        <w:lang w:val="fr-FR" w:eastAsia="fr-FR" w:bidi="fr-FR"/>
      </w:rPr>
    </w:lvl>
    <w:lvl w:ilvl="3" w:tplc="615EAF68">
      <w:numFmt w:val="bullet"/>
      <w:lvlText w:val="•"/>
      <w:lvlJc w:val="left"/>
      <w:pPr>
        <w:ind w:left="1560" w:hanging="461"/>
      </w:pPr>
      <w:rPr>
        <w:rFonts w:hint="default"/>
        <w:lang w:val="fr-FR" w:eastAsia="fr-FR" w:bidi="fr-FR"/>
      </w:rPr>
    </w:lvl>
    <w:lvl w:ilvl="4" w:tplc="ACD031F2">
      <w:numFmt w:val="bullet"/>
      <w:lvlText w:val="•"/>
      <w:lvlJc w:val="left"/>
      <w:pPr>
        <w:ind w:left="2634" w:hanging="461"/>
      </w:pPr>
      <w:rPr>
        <w:rFonts w:hint="default"/>
        <w:lang w:val="fr-FR" w:eastAsia="fr-FR" w:bidi="fr-FR"/>
      </w:rPr>
    </w:lvl>
    <w:lvl w:ilvl="5" w:tplc="7054E7B4">
      <w:numFmt w:val="bullet"/>
      <w:lvlText w:val="•"/>
      <w:lvlJc w:val="left"/>
      <w:pPr>
        <w:ind w:left="3708" w:hanging="461"/>
      </w:pPr>
      <w:rPr>
        <w:rFonts w:hint="default"/>
        <w:lang w:val="fr-FR" w:eastAsia="fr-FR" w:bidi="fr-FR"/>
      </w:rPr>
    </w:lvl>
    <w:lvl w:ilvl="6" w:tplc="8EC240BE">
      <w:numFmt w:val="bullet"/>
      <w:lvlText w:val="•"/>
      <w:lvlJc w:val="left"/>
      <w:pPr>
        <w:ind w:left="4782" w:hanging="461"/>
      </w:pPr>
      <w:rPr>
        <w:rFonts w:hint="default"/>
        <w:lang w:val="fr-FR" w:eastAsia="fr-FR" w:bidi="fr-FR"/>
      </w:rPr>
    </w:lvl>
    <w:lvl w:ilvl="7" w:tplc="03AE61CA">
      <w:numFmt w:val="bullet"/>
      <w:lvlText w:val="•"/>
      <w:lvlJc w:val="left"/>
      <w:pPr>
        <w:ind w:left="5857" w:hanging="461"/>
      </w:pPr>
      <w:rPr>
        <w:rFonts w:hint="default"/>
        <w:lang w:val="fr-FR" w:eastAsia="fr-FR" w:bidi="fr-FR"/>
      </w:rPr>
    </w:lvl>
    <w:lvl w:ilvl="8" w:tplc="0DB6470E">
      <w:numFmt w:val="bullet"/>
      <w:lvlText w:val="•"/>
      <w:lvlJc w:val="left"/>
      <w:pPr>
        <w:ind w:left="6931" w:hanging="461"/>
      </w:pPr>
      <w:rPr>
        <w:rFonts w:hint="default"/>
        <w:lang w:val="fr-FR" w:eastAsia="fr-FR" w:bidi="fr-FR"/>
      </w:rPr>
    </w:lvl>
  </w:abstractNum>
  <w:abstractNum w:abstractNumId="19" w15:restartNumberingAfterBreak="0">
    <w:nsid w:val="6AF16EB8"/>
    <w:multiLevelType w:val="multilevel"/>
    <w:tmpl w:val="9622F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C65F9F"/>
    <w:multiLevelType w:val="multilevel"/>
    <w:tmpl w:val="49FCB1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16"/>
  </w:num>
  <w:num w:numId="4">
    <w:abstractNumId w:val="15"/>
  </w:num>
  <w:num w:numId="5">
    <w:abstractNumId w:val="18"/>
  </w:num>
  <w:num w:numId="6">
    <w:abstractNumId w:val="6"/>
  </w:num>
  <w:num w:numId="7">
    <w:abstractNumId w:val="9"/>
  </w:num>
  <w:num w:numId="8">
    <w:abstractNumId w:val="11"/>
  </w:num>
  <w:num w:numId="9">
    <w:abstractNumId w:val="3"/>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9"/>
  </w:num>
  <w:num w:numId="13">
    <w:abstractNumId w:val="13"/>
  </w:num>
  <w:num w:numId="14">
    <w:abstractNumId w:val="10"/>
  </w:num>
  <w:num w:numId="15">
    <w:abstractNumId w:val="5"/>
  </w:num>
  <w:num w:numId="16">
    <w:abstractNumId w:val="20"/>
  </w:num>
  <w:num w:numId="17">
    <w:abstractNumId w:val="0"/>
  </w:num>
  <w:num w:numId="18">
    <w:abstractNumId w:val="7"/>
  </w:num>
  <w:num w:numId="19">
    <w:abstractNumId w:val="1"/>
  </w:num>
  <w:num w:numId="20">
    <w:abstractNumId w:val="1"/>
  </w:num>
  <w:num w:numId="21">
    <w:abstractNumId w:val="14"/>
  </w:num>
  <w:num w:numId="2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lara MAYSONNAVE">
    <w15:presenceInfo w15:providerId="AD" w15:userId="S-1-5-21-287776361-222396156-2249948652-12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9B1"/>
    <w:rsid w:val="000445A5"/>
    <w:rsid w:val="00045E0F"/>
    <w:rsid w:val="00053C5A"/>
    <w:rsid w:val="000910B6"/>
    <w:rsid w:val="00093A38"/>
    <w:rsid w:val="000968AE"/>
    <w:rsid w:val="000A5B13"/>
    <w:rsid w:val="001014B3"/>
    <w:rsid w:val="0011760D"/>
    <w:rsid w:val="00120D04"/>
    <w:rsid w:val="001515BC"/>
    <w:rsid w:val="001C0E80"/>
    <w:rsid w:val="001C5742"/>
    <w:rsid w:val="001D51A9"/>
    <w:rsid w:val="00214484"/>
    <w:rsid w:val="002167DF"/>
    <w:rsid w:val="002441AC"/>
    <w:rsid w:val="002902DF"/>
    <w:rsid w:val="002A20E4"/>
    <w:rsid w:val="002D030A"/>
    <w:rsid w:val="0030335F"/>
    <w:rsid w:val="003037AA"/>
    <w:rsid w:val="0030441B"/>
    <w:rsid w:val="00326562"/>
    <w:rsid w:val="00327779"/>
    <w:rsid w:val="00345A1A"/>
    <w:rsid w:val="003B1431"/>
    <w:rsid w:val="003B2D98"/>
    <w:rsid w:val="003E5A71"/>
    <w:rsid w:val="00402AFC"/>
    <w:rsid w:val="004201D2"/>
    <w:rsid w:val="00471FFA"/>
    <w:rsid w:val="004774E2"/>
    <w:rsid w:val="00480D15"/>
    <w:rsid w:val="00492067"/>
    <w:rsid w:val="004E7AA1"/>
    <w:rsid w:val="004F720B"/>
    <w:rsid w:val="005059E2"/>
    <w:rsid w:val="00523682"/>
    <w:rsid w:val="00544E60"/>
    <w:rsid w:val="00561420"/>
    <w:rsid w:val="005A58BC"/>
    <w:rsid w:val="005B4737"/>
    <w:rsid w:val="005B4BFB"/>
    <w:rsid w:val="005B6D17"/>
    <w:rsid w:val="006235D1"/>
    <w:rsid w:val="006866F0"/>
    <w:rsid w:val="0068732F"/>
    <w:rsid w:val="006D42EB"/>
    <w:rsid w:val="006D7B4A"/>
    <w:rsid w:val="007372F8"/>
    <w:rsid w:val="00740C5A"/>
    <w:rsid w:val="00771D3A"/>
    <w:rsid w:val="007D49B1"/>
    <w:rsid w:val="007E19FC"/>
    <w:rsid w:val="0080163C"/>
    <w:rsid w:val="00805040"/>
    <w:rsid w:val="008115D7"/>
    <w:rsid w:val="00852011"/>
    <w:rsid w:val="0085325C"/>
    <w:rsid w:val="0086401E"/>
    <w:rsid w:val="00881062"/>
    <w:rsid w:val="00881BAF"/>
    <w:rsid w:val="00895259"/>
    <w:rsid w:val="008A2197"/>
    <w:rsid w:val="008D660A"/>
    <w:rsid w:val="008E2E58"/>
    <w:rsid w:val="008E6469"/>
    <w:rsid w:val="00910BEA"/>
    <w:rsid w:val="009263A0"/>
    <w:rsid w:val="0093641D"/>
    <w:rsid w:val="00994076"/>
    <w:rsid w:val="00A02AB7"/>
    <w:rsid w:val="00A40C62"/>
    <w:rsid w:val="00A42716"/>
    <w:rsid w:val="00A65817"/>
    <w:rsid w:val="00A819FC"/>
    <w:rsid w:val="00AB2E2E"/>
    <w:rsid w:val="00AD06B9"/>
    <w:rsid w:val="00AD7458"/>
    <w:rsid w:val="00AD7B81"/>
    <w:rsid w:val="00B76CAA"/>
    <w:rsid w:val="00B77AA0"/>
    <w:rsid w:val="00BA74C5"/>
    <w:rsid w:val="00BB679D"/>
    <w:rsid w:val="00BC24A5"/>
    <w:rsid w:val="00BD1A72"/>
    <w:rsid w:val="00BF54D7"/>
    <w:rsid w:val="00C53BE8"/>
    <w:rsid w:val="00C719E6"/>
    <w:rsid w:val="00C95A5C"/>
    <w:rsid w:val="00CB5E0A"/>
    <w:rsid w:val="00CC1785"/>
    <w:rsid w:val="00CC2ECF"/>
    <w:rsid w:val="00CC43BB"/>
    <w:rsid w:val="00CD33F7"/>
    <w:rsid w:val="00CE0B9F"/>
    <w:rsid w:val="00D01F1C"/>
    <w:rsid w:val="00D041C9"/>
    <w:rsid w:val="00D206BA"/>
    <w:rsid w:val="00D24711"/>
    <w:rsid w:val="00D462EB"/>
    <w:rsid w:val="00D70AB2"/>
    <w:rsid w:val="00D70D79"/>
    <w:rsid w:val="00D738B4"/>
    <w:rsid w:val="00DB4F99"/>
    <w:rsid w:val="00DC2BBB"/>
    <w:rsid w:val="00E74F19"/>
    <w:rsid w:val="00E97F5D"/>
    <w:rsid w:val="00F10848"/>
    <w:rsid w:val="00F11DFC"/>
    <w:rsid w:val="00F31EF1"/>
    <w:rsid w:val="00F460BC"/>
    <w:rsid w:val="00FA589E"/>
    <w:rsid w:val="00FA7607"/>
    <w:rsid w:val="00FE65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C52D76"/>
  <w15:docId w15:val="{605C171D-D0A5-49FA-8115-3BB1BDE48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fr-FR" w:eastAsia="fr-FR" w:bidi="fr-FR"/>
    </w:rPr>
  </w:style>
  <w:style w:type="paragraph" w:styleId="Titre1">
    <w:name w:val="heading 1"/>
    <w:basedOn w:val="Normal"/>
    <w:uiPriority w:val="9"/>
    <w:qFormat/>
    <w:pPr>
      <w:ind w:left="842" w:hanging="720"/>
      <w:outlineLvl w:val="0"/>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842" w:hanging="36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D738B4"/>
    <w:pPr>
      <w:tabs>
        <w:tab w:val="center" w:pos="4513"/>
        <w:tab w:val="right" w:pos="9026"/>
      </w:tabs>
    </w:pPr>
  </w:style>
  <w:style w:type="character" w:customStyle="1" w:styleId="En-tteCar">
    <w:name w:val="En-tête Car"/>
    <w:basedOn w:val="Policepardfaut"/>
    <w:link w:val="En-tte"/>
    <w:uiPriority w:val="99"/>
    <w:rsid w:val="00D738B4"/>
    <w:rPr>
      <w:rFonts w:ascii="Arial" w:eastAsia="Arial" w:hAnsi="Arial" w:cs="Arial"/>
      <w:lang w:val="fr-FR" w:eastAsia="fr-FR" w:bidi="fr-FR"/>
    </w:rPr>
  </w:style>
  <w:style w:type="paragraph" w:styleId="Pieddepage">
    <w:name w:val="footer"/>
    <w:basedOn w:val="Normal"/>
    <w:link w:val="PieddepageCar"/>
    <w:uiPriority w:val="99"/>
    <w:unhideWhenUsed/>
    <w:rsid w:val="00D738B4"/>
    <w:pPr>
      <w:tabs>
        <w:tab w:val="center" w:pos="4513"/>
        <w:tab w:val="right" w:pos="9026"/>
      </w:tabs>
    </w:pPr>
  </w:style>
  <w:style w:type="character" w:customStyle="1" w:styleId="PieddepageCar">
    <w:name w:val="Pied de page Car"/>
    <w:basedOn w:val="Policepardfaut"/>
    <w:link w:val="Pieddepage"/>
    <w:uiPriority w:val="99"/>
    <w:rsid w:val="00D738B4"/>
    <w:rPr>
      <w:rFonts w:ascii="Arial" w:eastAsia="Arial" w:hAnsi="Arial" w:cs="Arial"/>
      <w:lang w:val="fr-FR" w:eastAsia="fr-FR" w:bidi="fr-FR"/>
    </w:rPr>
  </w:style>
  <w:style w:type="paragraph" w:styleId="Notedebasdepage">
    <w:name w:val="footnote text"/>
    <w:basedOn w:val="Normal"/>
    <w:link w:val="NotedebasdepageCar"/>
    <w:uiPriority w:val="99"/>
    <w:semiHidden/>
    <w:unhideWhenUsed/>
    <w:rsid w:val="00852011"/>
    <w:rPr>
      <w:sz w:val="20"/>
      <w:szCs w:val="20"/>
    </w:rPr>
  </w:style>
  <w:style w:type="character" w:customStyle="1" w:styleId="NotedebasdepageCar">
    <w:name w:val="Note de bas de page Car"/>
    <w:basedOn w:val="Policepardfaut"/>
    <w:link w:val="Notedebasdepage"/>
    <w:uiPriority w:val="99"/>
    <w:semiHidden/>
    <w:rsid w:val="00852011"/>
    <w:rPr>
      <w:rFonts w:ascii="Arial" w:eastAsia="Arial" w:hAnsi="Arial" w:cs="Arial"/>
      <w:sz w:val="20"/>
      <w:szCs w:val="20"/>
      <w:lang w:val="fr-FR" w:eastAsia="fr-FR" w:bidi="fr-FR"/>
    </w:rPr>
  </w:style>
  <w:style w:type="character" w:styleId="Appelnotedebasdep">
    <w:name w:val="footnote reference"/>
    <w:basedOn w:val="Policepardfaut"/>
    <w:uiPriority w:val="99"/>
    <w:semiHidden/>
    <w:unhideWhenUsed/>
    <w:rsid w:val="00852011"/>
    <w:rPr>
      <w:vertAlign w:val="superscript"/>
    </w:rPr>
  </w:style>
  <w:style w:type="character" w:styleId="Marquedecommentaire">
    <w:name w:val="annotation reference"/>
    <w:basedOn w:val="Policepardfaut"/>
    <w:uiPriority w:val="99"/>
    <w:semiHidden/>
    <w:unhideWhenUsed/>
    <w:rsid w:val="00852011"/>
    <w:rPr>
      <w:sz w:val="16"/>
      <w:szCs w:val="16"/>
    </w:rPr>
  </w:style>
  <w:style w:type="paragraph" w:styleId="Commentaire">
    <w:name w:val="annotation text"/>
    <w:basedOn w:val="Normal"/>
    <w:link w:val="CommentaireCar"/>
    <w:uiPriority w:val="99"/>
    <w:semiHidden/>
    <w:unhideWhenUsed/>
    <w:rsid w:val="00852011"/>
    <w:rPr>
      <w:sz w:val="20"/>
      <w:szCs w:val="20"/>
    </w:rPr>
  </w:style>
  <w:style w:type="character" w:customStyle="1" w:styleId="CommentaireCar">
    <w:name w:val="Commentaire Car"/>
    <w:basedOn w:val="Policepardfaut"/>
    <w:link w:val="Commentaire"/>
    <w:uiPriority w:val="99"/>
    <w:semiHidden/>
    <w:rsid w:val="00852011"/>
    <w:rPr>
      <w:rFonts w:ascii="Arial" w:eastAsia="Arial" w:hAnsi="Arial" w:cs="Arial"/>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sid w:val="00852011"/>
    <w:rPr>
      <w:b/>
      <w:bCs/>
    </w:rPr>
  </w:style>
  <w:style w:type="character" w:customStyle="1" w:styleId="ObjetducommentaireCar">
    <w:name w:val="Objet du commentaire Car"/>
    <w:basedOn w:val="CommentaireCar"/>
    <w:link w:val="Objetducommentaire"/>
    <w:uiPriority w:val="99"/>
    <w:semiHidden/>
    <w:rsid w:val="00852011"/>
    <w:rPr>
      <w:rFonts w:ascii="Arial" w:eastAsia="Arial" w:hAnsi="Arial" w:cs="Arial"/>
      <w:b/>
      <w:bCs/>
      <w:sz w:val="20"/>
      <w:szCs w:val="20"/>
      <w:lang w:val="fr-FR" w:eastAsia="fr-FR" w:bidi="fr-FR"/>
    </w:rPr>
  </w:style>
  <w:style w:type="paragraph" w:styleId="Textedebulles">
    <w:name w:val="Balloon Text"/>
    <w:basedOn w:val="Normal"/>
    <w:link w:val="TextedebullesCar"/>
    <w:uiPriority w:val="99"/>
    <w:semiHidden/>
    <w:unhideWhenUsed/>
    <w:rsid w:val="00852011"/>
    <w:rPr>
      <w:rFonts w:ascii="Segoe UI" w:hAnsi="Segoe UI" w:cs="Segoe UI"/>
      <w:sz w:val="18"/>
      <w:szCs w:val="18"/>
    </w:rPr>
  </w:style>
  <w:style w:type="character" w:customStyle="1" w:styleId="TextedebullesCar">
    <w:name w:val="Texte de bulles Car"/>
    <w:basedOn w:val="Policepardfaut"/>
    <w:link w:val="Textedebulles"/>
    <w:uiPriority w:val="99"/>
    <w:semiHidden/>
    <w:rsid w:val="00852011"/>
    <w:rPr>
      <w:rFonts w:ascii="Segoe UI" w:eastAsia="Arial" w:hAnsi="Segoe UI" w:cs="Segoe UI"/>
      <w:sz w:val="18"/>
      <w:szCs w:val="18"/>
      <w:lang w:val="fr-FR" w:eastAsia="fr-FR" w:bidi="fr-FR"/>
    </w:rPr>
  </w:style>
  <w:style w:type="table" w:styleId="Grilledutableau">
    <w:name w:val="Table Grid"/>
    <w:basedOn w:val="TableauNormal"/>
    <w:uiPriority w:val="39"/>
    <w:rsid w:val="00C95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1C0E80"/>
    <w:pPr>
      <w:widowControl/>
      <w:autoSpaceDE/>
      <w:autoSpaceDN/>
    </w:pPr>
    <w:rPr>
      <w:rFonts w:ascii="Calibri" w:eastAsia="Calibri" w:hAnsi="Calibri" w:cs="Arial"/>
      <w:sz w:val="24"/>
      <w:szCs w:val="24"/>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5B4BFB"/>
    <w:pPr>
      <w:widowControl/>
      <w:autoSpaceDE/>
      <w:autoSpaceDN/>
    </w:pPr>
    <w:rPr>
      <w:rFonts w:ascii="Calibri" w:eastAsia="Calibri" w:hAnsi="Calibri" w:cs="Arial"/>
      <w:sz w:val="24"/>
      <w:szCs w:val="24"/>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39"/>
    <w:rsid w:val="005B4BFB"/>
    <w:pPr>
      <w:widowControl/>
      <w:autoSpaceDE/>
      <w:autoSpaceDN/>
    </w:pPr>
    <w:rPr>
      <w:rFonts w:ascii="Calibri" w:eastAsia="Calibri" w:hAnsi="Calibri" w:cs="Arial"/>
      <w:sz w:val="24"/>
      <w:szCs w:val="24"/>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93641D"/>
    <w:pPr>
      <w:widowControl/>
      <w:autoSpaceDE/>
      <w:autoSpaceDN/>
    </w:pPr>
    <w:rPr>
      <w:rFonts w:ascii="Calibri" w:eastAsia="Calibri" w:hAnsi="Calibri" w:cs="Arial"/>
      <w:sz w:val="24"/>
      <w:szCs w:val="24"/>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auNormal"/>
    <w:next w:val="Grilledutableau"/>
    <w:uiPriority w:val="39"/>
    <w:rsid w:val="004E7AA1"/>
    <w:pPr>
      <w:widowControl/>
      <w:autoSpaceDE/>
      <w:autoSpaceDN/>
    </w:pPr>
    <w:rPr>
      <w:rFonts w:ascii="Calibri" w:eastAsia="Calibri" w:hAnsi="Calibri" w:cs="Arial"/>
      <w:sz w:val="24"/>
      <w:szCs w:val="24"/>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39"/>
    <w:rsid w:val="00E97F5D"/>
    <w:pPr>
      <w:widowControl/>
      <w:autoSpaceDE/>
      <w:autoSpaceDN/>
    </w:pPr>
    <w:rPr>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uiPriority w:val="39"/>
    <w:rsid w:val="004774E2"/>
    <w:pPr>
      <w:widowControl/>
      <w:autoSpaceDE/>
      <w:autoSpaceDN/>
    </w:pPr>
    <w:rPr>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85638">
      <w:bodyDiv w:val="1"/>
      <w:marLeft w:val="0"/>
      <w:marRight w:val="0"/>
      <w:marTop w:val="0"/>
      <w:marBottom w:val="0"/>
      <w:divBdr>
        <w:top w:val="none" w:sz="0" w:space="0" w:color="auto"/>
        <w:left w:val="none" w:sz="0" w:space="0" w:color="auto"/>
        <w:bottom w:val="none" w:sz="0" w:space="0" w:color="auto"/>
        <w:right w:val="none" w:sz="0" w:space="0" w:color="auto"/>
      </w:divBdr>
    </w:div>
    <w:div w:id="339046681">
      <w:bodyDiv w:val="1"/>
      <w:marLeft w:val="0"/>
      <w:marRight w:val="0"/>
      <w:marTop w:val="0"/>
      <w:marBottom w:val="0"/>
      <w:divBdr>
        <w:top w:val="none" w:sz="0" w:space="0" w:color="auto"/>
        <w:left w:val="none" w:sz="0" w:space="0" w:color="auto"/>
        <w:bottom w:val="none" w:sz="0" w:space="0" w:color="auto"/>
        <w:right w:val="none" w:sz="0" w:space="0" w:color="auto"/>
      </w:divBdr>
    </w:div>
    <w:div w:id="417211231">
      <w:bodyDiv w:val="1"/>
      <w:marLeft w:val="0"/>
      <w:marRight w:val="0"/>
      <w:marTop w:val="0"/>
      <w:marBottom w:val="0"/>
      <w:divBdr>
        <w:top w:val="none" w:sz="0" w:space="0" w:color="auto"/>
        <w:left w:val="none" w:sz="0" w:space="0" w:color="auto"/>
        <w:bottom w:val="none" w:sz="0" w:space="0" w:color="auto"/>
        <w:right w:val="none" w:sz="0" w:space="0" w:color="auto"/>
      </w:divBdr>
    </w:div>
    <w:div w:id="603997385">
      <w:bodyDiv w:val="1"/>
      <w:marLeft w:val="0"/>
      <w:marRight w:val="0"/>
      <w:marTop w:val="0"/>
      <w:marBottom w:val="0"/>
      <w:divBdr>
        <w:top w:val="none" w:sz="0" w:space="0" w:color="auto"/>
        <w:left w:val="none" w:sz="0" w:space="0" w:color="auto"/>
        <w:bottom w:val="none" w:sz="0" w:space="0" w:color="auto"/>
        <w:right w:val="none" w:sz="0" w:space="0" w:color="auto"/>
      </w:divBdr>
    </w:div>
    <w:div w:id="1112476531">
      <w:bodyDiv w:val="1"/>
      <w:marLeft w:val="0"/>
      <w:marRight w:val="0"/>
      <w:marTop w:val="0"/>
      <w:marBottom w:val="0"/>
      <w:divBdr>
        <w:top w:val="none" w:sz="0" w:space="0" w:color="auto"/>
        <w:left w:val="none" w:sz="0" w:space="0" w:color="auto"/>
        <w:bottom w:val="none" w:sz="0" w:space="0" w:color="auto"/>
        <w:right w:val="none" w:sz="0" w:space="0" w:color="auto"/>
      </w:divBdr>
    </w:div>
    <w:div w:id="1129278294">
      <w:bodyDiv w:val="1"/>
      <w:marLeft w:val="0"/>
      <w:marRight w:val="0"/>
      <w:marTop w:val="0"/>
      <w:marBottom w:val="0"/>
      <w:divBdr>
        <w:top w:val="none" w:sz="0" w:space="0" w:color="auto"/>
        <w:left w:val="none" w:sz="0" w:space="0" w:color="auto"/>
        <w:bottom w:val="none" w:sz="0" w:space="0" w:color="auto"/>
        <w:right w:val="none" w:sz="0" w:space="0" w:color="auto"/>
      </w:divBdr>
    </w:div>
    <w:div w:id="1138381360">
      <w:bodyDiv w:val="1"/>
      <w:marLeft w:val="0"/>
      <w:marRight w:val="0"/>
      <w:marTop w:val="0"/>
      <w:marBottom w:val="0"/>
      <w:divBdr>
        <w:top w:val="none" w:sz="0" w:space="0" w:color="auto"/>
        <w:left w:val="none" w:sz="0" w:space="0" w:color="auto"/>
        <w:bottom w:val="none" w:sz="0" w:space="0" w:color="auto"/>
        <w:right w:val="none" w:sz="0" w:space="0" w:color="auto"/>
      </w:divBdr>
    </w:div>
    <w:div w:id="1265959696">
      <w:bodyDiv w:val="1"/>
      <w:marLeft w:val="0"/>
      <w:marRight w:val="0"/>
      <w:marTop w:val="0"/>
      <w:marBottom w:val="0"/>
      <w:divBdr>
        <w:top w:val="none" w:sz="0" w:space="0" w:color="auto"/>
        <w:left w:val="none" w:sz="0" w:space="0" w:color="auto"/>
        <w:bottom w:val="none" w:sz="0" w:space="0" w:color="auto"/>
        <w:right w:val="none" w:sz="0" w:space="0" w:color="auto"/>
      </w:divBdr>
    </w:div>
    <w:div w:id="1337030732">
      <w:bodyDiv w:val="1"/>
      <w:marLeft w:val="0"/>
      <w:marRight w:val="0"/>
      <w:marTop w:val="0"/>
      <w:marBottom w:val="0"/>
      <w:divBdr>
        <w:top w:val="none" w:sz="0" w:space="0" w:color="auto"/>
        <w:left w:val="none" w:sz="0" w:space="0" w:color="auto"/>
        <w:bottom w:val="none" w:sz="0" w:space="0" w:color="auto"/>
        <w:right w:val="none" w:sz="0" w:space="0" w:color="auto"/>
      </w:divBdr>
    </w:div>
    <w:div w:id="1348825210">
      <w:bodyDiv w:val="1"/>
      <w:marLeft w:val="0"/>
      <w:marRight w:val="0"/>
      <w:marTop w:val="0"/>
      <w:marBottom w:val="0"/>
      <w:divBdr>
        <w:top w:val="none" w:sz="0" w:space="0" w:color="auto"/>
        <w:left w:val="none" w:sz="0" w:space="0" w:color="auto"/>
        <w:bottom w:val="none" w:sz="0" w:space="0" w:color="auto"/>
        <w:right w:val="none" w:sz="0" w:space="0" w:color="auto"/>
      </w:divBdr>
    </w:div>
    <w:div w:id="1801920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3508A-753B-4C74-BB6E-221FF2423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16</Pages>
  <Words>5317</Words>
  <Characters>29247</Characters>
  <Application>Microsoft Office Word</Application>
  <DocSecurity>0</DocSecurity>
  <Lines>243</Lines>
  <Paragraphs>68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Mona O'Rourke</dc:creator>
  <cp:lastModifiedBy>Clara MAYSONNAVE</cp:lastModifiedBy>
  <cp:revision>11</cp:revision>
  <dcterms:created xsi:type="dcterms:W3CDTF">2021-08-10T13:46:00Z</dcterms:created>
  <dcterms:modified xsi:type="dcterms:W3CDTF">2026-06-17T14:50:00Z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2018-11-23T00:00:00Z</vt:filetime>
  </property>
  <property fmtid="{D5CDD505-2E9C-101B-9397-08002B2CF9AE}" pid="3" name="Creator">
    <vt:lpwstr>Microsoft® Word 2013</vt:lpwstr>
  </property>
  <property fmtid="{D5CDD505-2E9C-101B-9397-08002B2CF9AE}" pid="4" name="LastSaved">
    <vt:filetime>2019-03-07T00:00:00Z</vt:filetime>
  </property>
</Properties>
</file>