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7AB1F2" w14:textId="452224FA" w:rsidR="00D557E5" w:rsidRPr="005971F2" w:rsidRDefault="00D557E5">
      <w:pPr>
        <w:rPr>
          <w:rFonts w:ascii="Readex Pro" w:hAnsi="Readex Pro" w:cs="Readex Pro"/>
          <w:color w:val="000000" w:themeColor="text1"/>
          <w:sz w:val="28"/>
          <w:szCs w:val="28"/>
          <w:lang w:val="en-GB"/>
        </w:rPr>
      </w:pPr>
      <w:r w:rsidRPr="005971F2">
        <w:rPr>
          <w:rFonts w:ascii="Readex Pro" w:hAnsi="Readex Pro" w:cs="Readex Pro"/>
          <w:color w:val="000000" w:themeColor="text1"/>
          <w:sz w:val="28"/>
          <w:szCs w:val="28"/>
          <w:lang w:val="en-GB"/>
        </w:rPr>
        <w:t>Guidelines</w:t>
      </w:r>
      <w:r w:rsidR="00F23F48" w:rsidRPr="005971F2">
        <w:rPr>
          <w:rFonts w:ascii="Readex Pro" w:hAnsi="Readex Pro" w:cs="Readex Pro"/>
          <w:color w:val="000000" w:themeColor="text1"/>
          <w:sz w:val="28"/>
          <w:szCs w:val="28"/>
          <w:lang w:val="en-GB"/>
        </w:rPr>
        <w:t xml:space="preserve"> for ISCs </w:t>
      </w:r>
      <w:r w:rsidR="00B821F4" w:rsidRPr="005971F2">
        <w:rPr>
          <w:rFonts w:ascii="Readex Pro" w:hAnsi="Readex Pro" w:cs="Readex Pro"/>
          <w:color w:val="000000" w:themeColor="text1"/>
          <w:sz w:val="28"/>
          <w:szCs w:val="28"/>
          <w:lang w:val="en-GB"/>
        </w:rPr>
        <w:t>with</w:t>
      </w:r>
      <w:r w:rsidR="00F23F48" w:rsidRPr="005971F2">
        <w:rPr>
          <w:rFonts w:ascii="Readex Pro" w:hAnsi="Readex Pro" w:cs="Readex Pro"/>
          <w:color w:val="000000" w:themeColor="text1"/>
          <w:sz w:val="28"/>
          <w:szCs w:val="28"/>
          <w:lang w:val="en-GB"/>
        </w:rPr>
        <w:t xml:space="preserve"> By-Laws</w:t>
      </w:r>
      <w:r w:rsidR="00DA22B1" w:rsidRPr="005971F2">
        <w:rPr>
          <w:rFonts w:ascii="Readex Pro" w:hAnsi="Readex Pro" w:cs="Readex Pro"/>
          <w:color w:val="000000" w:themeColor="text1"/>
          <w:sz w:val="28"/>
          <w:szCs w:val="28"/>
          <w:lang w:val="en-GB"/>
        </w:rPr>
        <w:t xml:space="preserve"> Template</w:t>
      </w:r>
    </w:p>
    <w:p w14:paraId="06B0BF10" w14:textId="459E885A" w:rsidR="004D52FF" w:rsidRPr="005971F2" w:rsidRDefault="004D52FF">
      <w:pPr>
        <w:rPr>
          <w:rFonts w:ascii="Readex Pro Light" w:hAnsi="Readex Pro Light" w:cs="Readex Pro Light"/>
          <w:bCs/>
          <w:sz w:val="20"/>
          <w:szCs w:val="20"/>
          <w:lang w:val="en-GB"/>
        </w:rPr>
      </w:pPr>
    </w:p>
    <w:p w14:paraId="0321560B" w14:textId="33EE9481" w:rsidR="004D52FF" w:rsidRPr="005971F2" w:rsidRDefault="00270ED9" w:rsidP="009E0EA1">
      <w:pPr>
        <w:jc w:val="both"/>
        <w:rPr>
          <w:rFonts w:ascii="Readex Pro" w:hAnsi="Readex Pro" w:cs="Readex Pro"/>
          <w:lang w:val="en-GB"/>
        </w:rPr>
      </w:pPr>
      <w:r w:rsidRPr="005971F2">
        <w:rPr>
          <w:rFonts w:ascii="Readex Pro" w:hAnsi="Readex Pro" w:cs="Readex Pro"/>
          <w:bCs/>
          <w:lang w:val="en-GB"/>
        </w:rPr>
        <w:t>Guidelines for Preparing New and Revising Existing By-Laws for ICOMOS International Scientific Committees (ISCs)</w:t>
      </w:r>
    </w:p>
    <w:p w14:paraId="3FF4449C" w14:textId="77777777" w:rsidR="009E0EA1" w:rsidRPr="005971F2" w:rsidRDefault="009E0EA1" w:rsidP="009E0EA1">
      <w:pPr>
        <w:jc w:val="both"/>
        <w:rPr>
          <w:rFonts w:ascii="Readex Pro Light" w:hAnsi="Readex Pro Light" w:cs="Readex Pro Light"/>
          <w:sz w:val="20"/>
          <w:szCs w:val="20"/>
          <w:lang w:val="en-GB"/>
        </w:rPr>
      </w:pPr>
    </w:p>
    <w:p w14:paraId="30EE9560" w14:textId="74D8E5C9" w:rsidR="004D52FF" w:rsidRPr="005971F2" w:rsidRDefault="004D52FF" w:rsidP="009E0EA1">
      <w:p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These Guidelines are intended to assist any International Scientific Committee (ISC) in preparing or revising its own By-Laws. They follow the structure, language, and principles of the standard ICOMOS By-Laws model.</w:t>
      </w:r>
    </w:p>
    <w:p w14:paraId="4BE55240" w14:textId="77777777" w:rsidR="004D52FF" w:rsidRPr="005971F2" w:rsidRDefault="005971F2" w:rsidP="009E0EA1">
      <w:pPr>
        <w:jc w:val="both"/>
        <w:rPr>
          <w:rFonts w:ascii="Readex Pro Light" w:hAnsi="Readex Pro Light" w:cs="Readex Pro Light"/>
          <w:i/>
          <w:iCs/>
          <w:sz w:val="20"/>
          <w:szCs w:val="20"/>
          <w:lang w:val="en-GB"/>
        </w:rPr>
      </w:pPr>
      <w:r w:rsidRPr="005971F2">
        <w:rPr>
          <w:rFonts w:ascii="Readex Pro Light" w:hAnsi="Readex Pro Light" w:cs="Readex Pro Light"/>
          <w:i/>
          <w:noProof/>
          <w:sz w:val="20"/>
          <w:szCs w:val="20"/>
          <w:lang w:val="en-GB"/>
        </w:rPr>
        <w:pict w14:anchorId="4423323A">
          <v:rect id="_x0000_i1025" alt="" style="width:451.3pt;height:.05pt;mso-width-percent:0;mso-height-percent:0;mso-width-percent:0;mso-height-percent:0" o:hralign="center" o:hrstd="t" o:hr="t" fillcolor="#a0a0a0" stroked="f"/>
        </w:pict>
      </w:r>
    </w:p>
    <w:p w14:paraId="379151F1" w14:textId="77777777" w:rsidR="004D52FF" w:rsidRPr="005971F2" w:rsidRDefault="004D52FF" w:rsidP="009E0EA1">
      <w:pPr>
        <w:jc w:val="both"/>
        <w:rPr>
          <w:rFonts w:ascii="Readex Pro" w:hAnsi="Readex Pro" w:cs="Readex Pro"/>
          <w:b/>
          <w:bCs/>
          <w:i/>
          <w:iCs/>
          <w:sz w:val="20"/>
          <w:szCs w:val="20"/>
          <w:lang w:val="en-GB"/>
        </w:rPr>
      </w:pPr>
      <w:r w:rsidRPr="005971F2">
        <w:rPr>
          <w:rFonts w:ascii="Readex Pro" w:hAnsi="Readex Pro" w:cs="Readex Pro"/>
          <w:b/>
          <w:bCs/>
          <w:i/>
          <w:iCs/>
          <w:sz w:val="20"/>
          <w:szCs w:val="20"/>
          <w:lang w:val="en-GB"/>
        </w:rPr>
        <w:t>1. General Principles</w:t>
      </w:r>
    </w:p>
    <w:p w14:paraId="5D016B95" w14:textId="4D2F133F" w:rsidR="004D52FF" w:rsidRPr="005971F2" w:rsidRDefault="004D52FF" w:rsidP="009E0EA1">
      <w:pPr>
        <w:numPr>
          <w:ilvl w:val="0"/>
          <w:numId w:val="1"/>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 xml:space="preserve">By-Laws must remain fully </w:t>
      </w:r>
      <w:r w:rsidRPr="005971F2">
        <w:rPr>
          <w:rFonts w:ascii="Readex Pro" w:hAnsi="Readex Pro" w:cs="Readex Pro"/>
          <w:b/>
          <w:bCs/>
          <w:i/>
          <w:iCs/>
          <w:sz w:val="20"/>
          <w:szCs w:val="20"/>
          <w:lang w:val="en-GB"/>
        </w:rPr>
        <w:t>consistent with the ICOMOS Statutes</w:t>
      </w:r>
      <w:r w:rsidRPr="005971F2">
        <w:rPr>
          <w:rFonts w:ascii="Readex Pro" w:hAnsi="Readex Pro" w:cs="Readex Pro"/>
          <w:i/>
          <w:iCs/>
          <w:sz w:val="20"/>
          <w:szCs w:val="20"/>
          <w:lang w:val="en-GB"/>
        </w:rPr>
        <w:t>,</w:t>
      </w:r>
      <w:r w:rsidRPr="005971F2">
        <w:rPr>
          <w:rFonts w:ascii="Readex Pro Light" w:hAnsi="Readex Pro Light" w:cs="Readex Pro Light"/>
          <w:i/>
          <w:iCs/>
          <w:sz w:val="20"/>
          <w:szCs w:val="20"/>
          <w:lang w:val="en-GB"/>
        </w:rPr>
        <w:t xml:space="preserve"> the Ethical Principles</w:t>
      </w:r>
      <w:r w:rsidR="00356369" w:rsidRPr="005971F2">
        <w:rPr>
          <w:rFonts w:ascii="Readex Pro Light" w:hAnsi="Readex Pro Light" w:cs="Readex Pro Light"/>
          <w:i/>
          <w:iCs/>
          <w:sz w:val="20"/>
          <w:szCs w:val="20"/>
          <w:lang w:val="en-GB"/>
        </w:rPr>
        <w:t xml:space="preserve"> and</w:t>
      </w:r>
      <w:r w:rsidRPr="005971F2">
        <w:rPr>
          <w:rFonts w:ascii="Readex Pro Light" w:hAnsi="Readex Pro Light" w:cs="Readex Pro Light"/>
          <w:i/>
          <w:iCs/>
          <w:sz w:val="20"/>
          <w:szCs w:val="20"/>
          <w:lang w:val="en-GB"/>
        </w:rPr>
        <w:t xml:space="preserve"> the Rules of Procedure</w:t>
      </w:r>
      <w:r w:rsidR="00356369" w:rsidRPr="005971F2">
        <w:rPr>
          <w:rFonts w:ascii="Readex Pro Light" w:hAnsi="Readex Pro Light" w:cs="Readex Pro Light"/>
          <w:i/>
          <w:iCs/>
          <w:sz w:val="20"/>
          <w:szCs w:val="20"/>
          <w:lang w:val="en-GB"/>
        </w:rPr>
        <w:t>.</w:t>
      </w:r>
    </w:p>
    <w:p w14:paraId="1A891596" w14:textId="77777777" w:rsidR="004D52FF" w:rsidRPr="005971F2" w:rsidRDefault="004D52FF" w:rsidP="009E0EA1">
      <w:pPr>
        <w:numPr>
          <w:ilvl w:val="0"/>
          <w:numId w:val="1"/>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All definitions, aims, activities, and procedures must align with Articles 3 and 4 of the ICOMOS Statutes.</w:t>
      </w:r>
    </w:p>
    <w:p w14:paraId="180DE8E5" w14:textId="77777777" w:rsidR="004D52FF" w:rsidRPr="005971F2" w:rsidRDefault="004D52FF" w:rsidP="009E0EA1">
      <w:pPr>
        <w:numPr>
          <w:ilvl w:val="0"/>
          <w:numId w:val="1"/>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 xml:space="preserve">Each ISC should ensure that its By-Laws reflect its </w:t>
      </w:r>
      <w:r w:rsidRPr="005971F2">
        <w:rPr>
          <w:rFonts w:ascii="Readex Pro" w:hAnsi="Readex Pro" w:cs="Readex Pro"/>
          <w:b/>
          <w:bCs/>
          <w:i/>
          <w:iCs/>
          <w:sz w:val="20"/>
          <w:szCs w:val="20"/>
          <w:lang w:val="en-GB"/>
        </w:rPr>
        <w:t>particular speciality</w:t>
      </w:r>
      <w:r w:rsidRPr="005971F2">
        <w:rPr>
          <w:rFonts w:ascii="Readex Pro" w:hAnsi="Readex Pro" w:cs="Readex Pro"/>
          <w:i/>
          <w:iCs/>
          <w:sz w:val="20"/>
          <w:szCs w:val="20"/>
          <w:lang w:val="en-GB"/>
        </w:rPr>
        <w:t>,</w:t>
      </w:r>
      <w:r w:rsidRPr="005971F2">
        <w:rPr>
          <w:rFonts w:ascii="Readex Pro Light" w:hAnsi="Readex Pro Light" w:cs="Readex Pro Light"/>
          <w:i/>
          <w:iCs/>
          <w:sz w:val="20"/>
          <w:szCs w:val="20"/>
          <w:lang w:val="en-GB"/>
        </w:rPr>
        <w:t xml:space="preserve"> while maintaining the required uniformity with the institutional framework.</w:t>
      </w:r>
    </w:p>
    <w:p w14:paraId="68AC6504" w14:textId="77777777" w:rsidR="004D52FF" w:rsidRPr="005971F2" w:rsidRDefault="005971F2" w:rsidP="009E0EA1">
      <w:pPr>
        <w:jc w:val="both"/>
        <w:rPr>
          <w:rFonts w:ascii="Readex Pro Light" w:hAnsi="Readex Pro Light" w:cs="Readex Pro Light"/>
          <w:i/>
          <w:iCs/>
          <w:sz w:val="20"/>
          <w:szCs w:val="20"/>
          <w:lang w:val="en-GB"/>
        </w:rPr>
      </w:pPr>
      <w:r w:rsidRPr="005971F2">
        <w:rPr>
          <w:rFonts w:ascii="Readex Pro Light" w:hAnsi="Readex Pro Light" w:cs="Readex Pro Light"/>
          <w:i/>
          <w:noProof/>
          <w:sz w:val="20"/>
          <w:szCs w:val="20"/>
          <w:lang w:val="en-GB"/>
        </w:rPr>
        <w:pict w14:anchorId="13B9216A">
          <v:rect id="_x0000_i1026" alt="" style="width:451.3pt;height:.05pt;mso-width-percent:0;mso-height-percent:0;mso-width-percent:0;mso-height-percent:0" o:hralign="center" o:hrstd="t" o:hr="t" fillcolor="#a0a0a0" stroked="f"/>
        </w:pict>
      </w:r>
    </w:p>
    <w:p w14:paraId="38AC43C3" w14:textId="77777777" w:rsidR="004D52FF" w:rsidRPr="005971F2" w:rsidRDefault="004D52FF" w:rsidP="009E0EA1">
      <w:pPr>
        <w:jc w:val="both"/>
        <w:rPr>
          <w:rFonts w:ascii="Readex Pro" w:hAnsi="Readex Pro" w:cs="Readex Pro"/>
          <w:b/>
          <w:bCs/>
          <w:i/>
          <w:iCs/>
          <w:sz w:val="20"/>
          <w:szCs w:val="20"/>
          <w:lang w:val="en-GB"/>
        </w:rPr>
      </w:pPr>
      <w:r w:rsidRPr="005971F2">
        <w:rPr>
          <w:rFonts w:ascii="Readex Pro" w:hAnsi="Readex Pro" w:cs="Readex Pro"/>
          <w:b/>
          <w:bCs/>
          <w:i/>
          <w:iCs/>
          <w:sz w:val="20"/>
          <w:szCs w:val="20"/>
          <w:lang w:val="en-GB"/>
        </w:rPr>
        <w:t>2. Structure of the By-Laws</w:t>
      </w:r>
    </w:p>
    <w:p w14:paraId="43B06C9A" w14:textId="77777777" w:rsidR="004D52FF" w:rsidRPr="005971F2" w:rsidRDefault="004D52FF" w:rsidP="009E0EA1">
      <w:p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ISCs should follow the standard sequence of sections:</w:t>
      </w:r>
    </w:p>
    <w:p w14:paraId="624324D6" w14:textId="77777777" w:rsidR="004D52FF" w:rsidRPr="005971F2" w:rsidRDefault="004D52FF" w:rsidP="009E0EA1">
      <w:pPr>
        <w:numPr>
          <w:ilvl w:val="0"/>
          <w:numId w:val="2"/>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Establishment</w:t>
      </w:r>
    </w:p>
    <w:p w14:paraId="44E91E3A" w14:textId="77777777" w:rsidR="004D52FF" w:rsidRPr="005971F2" w:rsidRDefault="004D52FF" w:rsidP="009E0EA1">
      <w:pPr>
        <w:numPr>
          <w:ilvl w:val="0"/>
          <w:numId w:val="2"/>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Aims</w:t>
      </w:r>
    </w:p>
    <w:p w14:paraId="3E3973E8" w14:textId="77777777" w:rsidR="004D52FF" w:rsidRPr="005971F2" w:rsidRDefault="004D52FF" w:rsidP="009E0EA1">
      <w:pPr>
        <w:numPr>
          <w:ilvl w:val="0"/>
          <w:numId w:val="2"/>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Functions</w:t>
      </w:r>
    </w:p>
    <w:p w14:paraId="3D206725" w14:textId="77777777" w:rsidR="004D52FF" w:rsidRPr="005971F2" w:rsidRDefault="004D52FF" w:rsidP="009E0EA1">
      <w:pPr>
        <w:numPr>
          <w:ilvl w:val="0"/>
          <w:numId w:val="2"/>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Activities</w:t>
      </w:r>
    </w:p>
    <w:p w14:paraId="1F21C472" w14:textId="77777777" w:rsidR="004D52FF" w:rsidRPr="005971F2" w:rsidRDefault="004D52FF" w:rsidP="009E0EA1">
      <w:pPr>
        <w:numPr>
          <w:ilvl w:val="0"/>
          <w:numId w:val="2"/>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Membership</w:t>
      </w:r>
    </w:p>
    <w:p w14:paraId="6D7A0042" w14:textId="77777777" w:rsidR="004D52FF" w:rsidRPr="005971F2" w:rsidRDefault="004D52FF" w:rsidP="009E0EA1">
      <w:pPr>
        <w:numPr>
          <w:ilvl w:val="0"/>
          <w:numId w:val="2"/>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The Bureau</w:t>
      </w:r>
    </w:p>
    <w:p w14:paraId="7C68E2AD" w14:textId="77777777" w:rsidR="004D52FF" w:rsidRPr="005971F2" w:rsidRDefault="004D52FF" w:rsidP="009E0EA1">
      <w:pPr>
        <w:numPr>
          <w:ilvl w:val="0"/>
          <w:numId w:val="2"/>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Emerging Professionals</w:t>
      </w:r>
    </w:p>
    <w:p w14:paraId="5ECD0D0B" w14:textId="77777777" w:rsidR="004D52FF" w:rsidRPr="005971F2" w:rsidRDefault="004D52FF" w:rsidP="009E0EA1">
      <w:pPr>
        <w:numPr>
          <w:ilvl w:val="0"/>
          <w:numId w:val="2"/>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Criteria for Participation</w:t>
      </w:r>
    </w:p>
    <w:p w14:paraId="7B7A451F" w14:textId="77777777" w:rsidR="004D52FF" w:rsidRPr="005971F2" w:rsidRDefault="004D52FF" w:rsidP="009E0EA1">
      <w:pPr>
        <w:numPr>
          <w:ilvl w:val="0"/>
          <w:numId w:val="2"/>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Triennial Reviews</w:t>
      </w:r>
    </w:p>
    <w:p w14:paraId="1CBAA635" w14:textId="77777777" w:rsidR="004D52FF" w:rsidRPr="005971F2" w:rsidRDefault="004D52FF" w:rsidP="009E0EA1">
      <w:pPr>
        <w:numPr>
          <w:ilvl w:val="0"/>
          <w:numId w:val="2"/>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Co-operation with Other Bodies</w:t>
      </w:r>
    </w:p>
    <w:p w14:paraId="3F87011E" w14:textId="77777777" w:rsidR="004D52FF" w:rsidRPr="005971F2" w:rsidRDefault="004D52FF" w:rsidP="009E0EA1">
      <w:pPr>
        <w:numPr>
          <w:ilvl w:val="0"/>
          <w:numId w:val="2"/>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Meetings</w:t>
      </w:r>
    </w:p>
    <w:p w14:paraId="3942A8C7" w14:textId="77777777" w:rsidR="004D52FF" w:rsidRPr="005971F2" w:rsidRDefault="004D52FF" w:rsidP="009E0EA1">
      <w:pPr>
        <w:numPr>
          <w:ilvl w:val="0"/>
          <w:numId w:val="2"/>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Finances</w:t>
      </w:r>
    </w:p>
    <w:p w14:paraId="4D519BB4" w14:textId="77777777" w:rsidR="004D52FF" w:rsidRPr="005971F2" w:rsidRDefault="004D52FF" w:rsidP="009E0EA1">
      <w:pPr>
        <w:numPr>
          <w:ilvl w:val="0"/>
          <w:numId w:val="2"/>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Accountability</w:t>
      </w:r>
    </w:p>
    <w:p w14:paraId="4ECF382F" w14:textId="77777777" w:rsidR="004D52FF" w:rsidRPr="005971F2" w:rsidRDefault="004D52FF" w:rsidP="009E0EA1">
      <w:pPr>
        <w:numPr>
          <w:ilvl w:val="0"/>
          <w:numId w:val="2"/>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Language</w:t>
      </w:r>
    </w:p>
    <w:p w14:paraId="7EAB3D36" w14:textId="77777777" w:rsidR="004D52FF" w:rsidRPr="005971F2" w:rsidRDefault="004D52FF" w:rsidP="009E0EA1">
      <w:pPr>
        <w:numPr>
          <w:ilvl w:val="0"/>
          <w:numId w:val="2"/>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Secretariat</w:t>
      </w:r>
    </w:p>
    <w:p w14:paraId="0A582E2A" w14:textId="77777777" w:rsidR="004D52FF" w:rsidRPr="005971F2" w:rsidRDefault="004D52FF" w:rsidP="009E0EA1">
      <w:pPr>
        <w:numPr>
          <w:ilvl w:val="0"/>
          <w:numId w:val="2"/>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Dispute Settlement</w:t>
      </w:r>
    </w:p>
    <w:p w14:paraId="73EFCA4F" w14:textId="77777777" w:rsidR="004D52FF" w:rsidRPr="005971F2" w:rsidRDefault="004D52FF" w:rsidP="009E0EA1">
      <w:pPr>
        <w:numPr>
          <w:ilvl w:val="0"/>
          <w:numId w:val="2"/>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Amendment</w:t>
      </w:r>
    </w:p>
    <w:p w14:paraId="51313CB9" w14:textId="01972231" w:rsidR="004D52FF" w:rsidRPr="005971F2" w:rsidRDefault="004D52FF" w:rsidP="009E0EA1">
      <w:p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 xml:space="preserve">ISCs should </w:t>
      </w:r>
      <w:r w:rsidRPr="005971F2">
        <w:rPr>
          <w:rFonts w:ascii="Readex Pro" w:hAnsi="Readex Pro" w:cs="Readex Pro"/>
          <w:b/>
          <w:bCs/>
          <w:i/>
          <w:iCs/>
          <w:sz w:val="20"/>
          <w:szCs w:val="20"/>
          <w:lang w:val="en-GB"/>
        </w:rPr>
        <w:t>not</w:t>
      </w:r>
      <w:r w:rsidRPr="005971F2">
        <w:rPr>
          <w:rFonts w:ascii="Readex Pro Light" w:hAnsi="Readex Pro Light" w:cs="Readex Pro Light"/>
          <w:i/>
          <w:iCs/>
          <w:sz w:val="20"/>
          <w:szCs w:val="20"/>
          <w:lang w:val="en-GB"/>
        </w:rPr>
        <w:t xml:space="preserve"> reorder these sections unless justified by their internal needs and </w:t>
      </w:r>
      <w:r w:rsidR="00356369" w:rsidRPr="005971F2">
        <w:rPr>
          <w:rFonts w:ascii="Readex Pro Light" w:hAnsi="Readex Pro Light" w:cs="Readex Pro Light"/>
          <w:i/>
          <w:iCs/>
          <w:sz w:val="20"/>
          <w:szCs w:val="20"/>
          <w:lang w:val="en-GB"/>
        </w:rPr>
        <w:t>upon Board approval.</w:t>
      </w:r>
    </w:p>
    <w:p w14:paraId="68F36124" w14:textId="77777777" w:rsidR="004D52FF" w:rsidRPr="005971F2" w:rsidRDefault="005971F2" w:rsidP="009E0EA1">
      <w:pPr>
        <w:jc w:val="both"/>
        <w:rPr>
          <w:rFonts w:ascii="Readex Pro Light" w:hAnsi="Readex Pro Light" w:cs="Readex Pro Light"/>
          <w:i/>
          <w:iCs/>
          <w:sz w:val="20"/>
          <w:szCs w:val="20"/>
          <w:lang w:val="en-GB"/>
        </w:rPr>
      </w:pPr>
      <w:r w:rsidRPr="005971F2">
        <w:rPr>
          <w:rFonts w:ascii="Readex Pro Light" w:hAnsi="Readex Pro Light" w:cs="Readex Pro Light"/>
          <w:i/>
          <w:noProof/>
          <w:sz w:val="20"/>
          <w:szCs w:val="20"/>
          <w:lang w:val="en-GB"/>
        </w:rPr>
        <w:pict w14:anchorId="72930C0A">
          <v:rect id="_x0000_i1027" alt="" style="width:451.3pt;height:.05pt;mso-width-percent:0;mso-height-percent:0;mso-width-percent:0;mso-height-percent:0" o:hralign="center" o:hrstd="t" o:hr="t" fillcolor="#a0a0a0" stroked="f"/>
        </w:pict>
      </w:r>
    </w:p>
    <w:p w14:paraId="5BE29D69" w14:textId="77777777" w:rsidR="004D52FF" w:rsidRPr="005971F2" w:rsidRDefault="004D52FF" w:rsidP="009E0EA1">
      <w:pPr>
        <w:jc w:val="both"/>
        <w:rPr>
          <w:rFonts w:ascii="Readex Pro" w:hAnsi="Readex Pro" w:cs="Readex Pro"/>
          <w:b/>
          <w:bCs/>
          <w:i/>
          <w:iCs/>
          <w:sz w:val="20"/>
          <w:szCs w:val="20"/>
          <w:lang w:val="en-GB"/>
        </w:rPr>
      </w:pPr>
      <w:r w:rsidRPr="005971F2">
        <w:rPr>
          <w:rFonts w:ascii="Readex Pro" w:hAnsi="Readex Pro" w:cs="Readex Pro"/>
          <w:b/>
          <w:bCs/>
          <w:i/>
          <w:iCs/>
          <w:sz w:val="20"/>
          <w:szCs w:val="20"/>
          <w:lang w:val="en-GB"/>
        </w:rPr>
        <w:t>3. Use of Brackets and Insertions</w:t>
      </w:r>
    </w:p>
    <w:p w14:paraId="1FBD9E3D" w14:textId="77777777" w:rsidR="004D52FF" w:rsidRPr="005971F2" w:rsidRDefault="004D52FF" w:rsidP="009E0EA1">
      <w:pPr>
        <w:numPr>
          <w:ilvl w:val="0"/>
          <w:numId w:val="3"/>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Bracketed areas such as [insert acronym], [insert the speciality of the ISC], or [number to be determined] must be completed with accurate information before adoption.</w:t>
      </w:r>
    </w:p>
    <w:p w14:paraId="486C3C83" w14:textId="77777777" w:rsidR="004D52FF" w:rsidRPr="005971F2" w:rsidRDefault="004D52FF" w:rsidP="009E0EA1">
      <w:pPr>
        <w:numPr>
          <w:ilvl w:val="0"/>
          <w:numId w:val="3"/>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The wording should remain unchanged except for necessary insertions.</w:t>
      </w:r>
    </w:p>
    <w:p w14:paraId="7B5A49D3" w14:textId="77777777" w:rsidR="004D52FF" w:rsidRPr="005971F2" w:rsidRDefault="004D52FF" w:rsidP="009E0EA1">
      <w:pPr>
        <w:numPr>
          <w:ilvl w:val="0"/>
          <w:numId w:val="3"/>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 xml:space="preserve">Avoid adding or deleting provisions unless supported by legitimate operational needs and compliant with </w:t>
      </w:r>
      <w:r w:rsidRPr="005971F2">
        <w:rPr>
          <w:rFonts w:ascii="Readex Pro Light" w:hAnsi="Readex Pro Light" w:cs="Readex Pro Light"/>
          <w:i/>
          <w:iCs/>
          <w:color w:val="000000" w:themeColor="text1"/>
          <w:sz w:val="20"/>
          <w:szCs w:val="20"/>
          <w:lang w:val="en-GB"/>
        </w:rPr>
        <w:t>ICOMOS rules.</w:t>
      </w:r>
    </w:p>
    <w:p w14:paraId="51CF147E" w14:textId="77777777" w:rsidR="004D52FF" w:rsidRPr="005971F2" w:rsidRDefault="005971F2" w:rsidP="009E0EA1">
      <w:pPr>
        <w:jc w:val="both"/>
        <w:rPr>
          <w:rFonts w:ascii="Readex Pro Light" w:hAnsi="Readex Pro Light" w:cs="Readex Pro Light"/>
          <w:i/>
          <w:iCs/>
          <w:sz w:val="20"/>
          <w:szCs w:val="20"/>
          <w:lang w:val="en-GB"/>
        </w:rPr>
      </w:pPr>
      <w:r w:rsidRPr="005971F2">
        <w:rPr>
          <w:rFonts w:ascii="Readex Pro Light" w:hAnsi="Readex Pro Light" w:cs="Readex Pro Light"/>
          <w:i/>
          <w:noProof/>
          <w:sz w:val="20"/>
          <w:szCs w:val="20"/>
          <w:lang w:val="en-GB"/>
        </w:rPr>
        <w:pict w14:anchorId="3628CAC4">
          <v:rect id="_x0000_i1028" alt="" style="width:451.3pt;height:.05pt;mso-width-percent:0;mso-height-percent:0;mso-width-percent:0;mso-height-percent:0" o:hralign="center" o:hrstd="t" o:hr="t" fillcolor="#a0a0a0" stroked="f"/>
        </w:pict>
      </w:r>
    </w:p>
    <w:p w14:paraId="105214E5" w14:textId="77777777" w:rsidR="004D52FF" w:rsidRPr="005971F2" w:rsidRDefault="004D52FF" w:rsidP="009E0EA1">
      <w:pPr>
        <w:jc w:val="both"/>
        <w:rPr>
          <w:rFonts w:ascii="Readex Pro" w:hAnsi="Readex Pro" w:cs="Readex Pro"/>
          <w:b/>
          <w:bCs/>
          <w:i/>
          <w:iCs/>
          <w:sz w:val="20"/>
          <w:szCs w:val="20"/>
          <w:lang w:val="en-GB"/>
        </w:rPr>
      </w:pPr>
      <w:r w:rsidRPr="005971F2">
        <w:rPr>
          <w:rFonts w:ascii="Readex Pro" w:hAnsi="Readex Pro" w:cs="Readex Pro"/>
          <w:b/>
          <w:bCs/>
          <w:i/>
          <w:iCs/>
          <w:sz w:val="20"/>
          <w:szCs w:val="20"/>
          <w:lang w:val="en-GB"/>
        </w:rPr>
        <w:t>4. Drafting of Aims, Activities, and Specialisation</w:t>
      </w:r>
    </w:p>
    <w:p w14:paraId="37F856FB" w14:textId="77777777" w:rsidR="004D52FF" w:rsidRPr="005971F2" w:rsidRDefault="004D52FF" w:rsidP="009E0EA1">
      <w:pPr>
        <w:numPr>
          <w:ilvl w:val="0"/>
          <w:numId w:val="4"/>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Aims must clearly state the ISC’s field of expertise.</w:t>
      </w:r>
    </w:p>
    <w:p w14:paraId="4D2DA117" w14:textId="77777777" w:rsidR="004D52FF" w:rsidRPr="005971F2" w:rsidRDefault="004D52FF" w:rsidP="009E0EA1">
      <w:pPr>
        <w:numPr>
          <w:ilvl w:val="0"/>
          <w:numId w:val="4"/>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Activities should be specific enough to reflect the ISC’s practical work but framed in the same formal style as the standard text.</w:t>
      </w:r>
    </w:p>
    <w:p w14:paraId="6A89DB40" w14:textId="77777777" w:rsidR="004D52FF" w:rsidRPr="005971F2" w:rsidRDefault="004D52FF" w:rsidP="009E0EA1">
      <w:pPr>
        <w:numPr>
          <w:ilvl w:val="0"/>
          <w:numId w:val="4"/>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Any addition must emphasise research, promotion, conservation, management, and knowledge-sharing relating to the ISC’s speciality.</w:t>
      </w:r>
    </w:p>
    <w:p w14:paraId="45AD15AB" w14:textId="77777777" w:rsidR="004D52FF" w:rsidRPr="005971F2" w:rsidRDefault="005971F2" w:rsidP="009E0EA1">
      <w:pPr>
        <w:jc w:val="both"/>
        <w:rPr>
          <w:rFonts w:ascii="Readex Pro Light" w:hAnsi="Readex Pro Light" w:cs="Readex Pro Light"/>
          <w:i/>
          <w:iCs/>
          <w:sz w:val="20"/>
          <w:szCs w:val="20"/>
          <w:lang w:val="en-GB"/>
        </w:rPr>
      </w:pPr>
      <w:r w:rsidRPr="005971F2">
        <w:rPr>
          <w:rFonts w:ascii="Readex Pro Light" w:hAnsi="Readex Pro Light" w:cs="Readex Pro Light"/>
          <w:i/>
          <w:noProof/>
          <w:sz w:val="20"/>
          <w:szCs w:val="20"/>
          <w:lang w:val="en-GB"/>
        </w:rPr>
        <w:pict w14:anchorId="2CAB2D08">
          <v:rect id="_x0000_i1029" alt="" style="width:451.3pt;height:.05pt;mso-width-percent:0;mso-height-percent:0;mso-width-percent:0;mso-height-percent:0" o:hralign="center" o:hrstd="t" o:hr="t" fillcolor="#a0a0a0" stroked="f"/>
        </w:pict>
      </w:r>
    </w:p>
    <w:p w14:paraId="1C251EC9" w14:textId="77777777" w:rsidR="004D52FF" w:rsidRPr="005971F2" w:rsidRDefault="004D52FF" w:rsidP="009E0EA1">
      <w:pPr>
        <w:jc w:val="both"/>
        <w:rPr>
          <w:rFonts w:ascii="Readex Pro" w:hAnsi="Readex Pro" w:cs="Readex Pro"/>
          <w:b/>
          <w:bCs/>
          <w:i/>
          <w:iCs/>
          <w:sz w:val="20"/>
          <w:szCs w:val="20"/>
          <w:lang w:val="en-GB"/>
        </w:rPr>
      </w:pPr>
      <w:r w:rsidRPr="005971F2">
        <w:rPr>
          <w:rFonts w:ascii="Readex Pro" w:hAnsi="Readex Pro" w:cs="Readex Pro"/>
          <w:b/>
          <w:bCs/>
          <w:i/>
          <w:iCs/>
          <w:sz w:val="20"/>
          <w:szCs w:val="20"/>
          <w:lang w:val="en-GB"/>
        </w:rPr>
        <w:t>5. Membership Provisions</w:t>
      </w:r>
    </w:p>
    <w:p w14:paraId="571ABA71" w14:textId="77777777" w:rsidR="004D52FF" w:rsidRPr="005971F2" w:rsidRDefault="004D52FF" w:rsidP="009E0EA1">
      <w:pPr>
        <w:numPr>
          <w:ilvl w:val="0"/>
          <w:numId w:val="5"/>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The ISC must explicitly define:</w:t>
      </w:r>
    </w:p>
    <w:p w14:paraId="376F6E72" w14:textId="16C44AF0" w:rsidR="004D52FF" w:rsidRPr="005971F2" w:rsidRDefault="00FE376A" w:rsidP="009E0EA1">
      <w:pPr>
        <w:numPr>
          <w:ilvl w:val="1"/>
          <w:numId w:val="5"/>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lastRenderedPageBreak/>
        <w:t xml:space="preserve">Voting/ </w:t>
      </w:r>
      <w:r w:rsidR="004D52FF" w:rsidRPr="005971F2">
        <w:rPr>
          <w:rFonts w:ascii="Readex Pro Light" w:hAnsi="Readex Pro Light" w:cs="Readex Pro Light"/>
          <w:i/>
          <w:iCs/>
          <w:sz w:val="20"/>
          <w:szCs w:val="20"/>
          <w:lang w:val="en-GB"/>
        </w:rPr>
        <w:t>Expert Members</w:t>
      </w:r>
      <w:r w:rsidR="00884FDA" w:rsidRPr="005971F2">
        <w:rPr>
          <w:rFonts w:ascii="Readex Pro Light" w:hAnsi="Readex Pro Light" w:cs="Readex Pro Light"/>
          <w:i/>
          <w:iCs/>
          <w:sz w:val="20"/>
          <w:szCs w:val="20"/>
          <w:lang w:val="en-GB"/>
        </w:rPr>
        <w:t xml:space="preserve"> </w:t>
      </w:r>
    </w:p>
    <w:p w14:paraId="48ECECBF" w14:textId="77777777" w:rsidR="004D52FF" w:rsidRPr="005971F2" w:rsidRDefault="004D52FF" w:rsidP="009E0EA1">
      <w:pPr>
        <w:numPr>
          <w:ilvl w:val="1"/>
          <w:numId w:val="5"/>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Associate Members</w:t>
      </w:r>
    </w:p>
    <w:p w14:paraId="4443335A" w14:textId="77777777" w:rsidR="004D52FF" w:rsidRPr="005971F2" w:rsidRDefault="004D52FF" w:rsidP="009E0EA1">
      <w:pPr>
        <w:numPr>
          <w:ilvl w:val="1"/>
          <w:numId w:val="5"/>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Institutional Members (optional)</w:t>
      </w:r>
    </w:p>
    <w:p w14:paraId="6115E6F9" w14:textId="77777777" w:rsidR="004D52FF" w:rsidRPr="005971F2" w:rsidRDefault="004D52FF" w:rsidP="009E0EA1">
      <w:pPr>
        <w:numPr>
          <w:ilvl w:val="1"/>
          <w:numId w:val="5"/>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Honorary Members (optional)</w:t>
      </w:r>
    </w:p>
    <w:p w14:paraId="204AD226" w14:textId="77777777" w:rsidR="004D52FF" w:rsidRPr="005971F2" w:rsidRDefault="004D52FF" w:rsidP="009E0EA1">
      <w:pPr>
        <w:numPr>
          <w:ilvl w:val="1"/>
          <w:numId w:val="5"/>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Emerging Professionals</w:t>
      </w:r>
    </w:p>
    <w:p w14:paraId="716CC0A9" w14:textId="77777777" w:rsidR="004D52FF" w:rsidRPr="005971F2" w:rsidRDefault="004D52FF" w:rsidP="009E0EA1">
      <w:pPr>
        <w:numPr>
          <w:ilvl w:val="0"/>
          <w:numId w:val="5"/>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 xml:space="preserve">When determining numbers </w:t>
      </w:r>
      <w:r w:rsidRPr="005971F2">
        <w:rPr>
          <w:rFonts w:ascii="Readex Pro Light" w:hAnsi="Readex Pro Light" w:cs="Readex Pro Light"/>
          <w:i/>
          <w:iCs/>
          <w:color w:val="000000" w:themeColor="text1"/>
          <w:sz w:val="20"/>
          <w:szCs w:val="20"/>
          <w:lang w:val="en-GB"/>
        </w:rPr>
        <w:t>(e.g., duration of Associate Membership, number of Vice Presidents, Emerging Professional duration), the ISC must choose values appropriate to its needs, ensuring consistency and transparency.</w:t>
      </w:r>
    </w:p>
    <w:p w14:paraId="742810D2" w14:textId="77777777" w:rsidR="004D52FF" w:rsidRPr="005971F2" w:rsidRDefault="005971F2" w:rsidP="009E0EA1">
      <w:pPr>
        <w:jc w:val="both"/>
        <w:rPr>
          <w:rFonts w:ascii="Readex Pro Light" w:hAnsi="Readex Pro Light" w:cs="Readex Pro Light"/>
          <w:i/>
          <w:iCs/>
          <w:sz w:val="20"/>
          <w:szCs w:val="20"/>
          <w:lang w:val="en-GB"/>
        </w:rPr>
      </w:pPr>
      <w:r w:rsidRPr="005971F2">
        <w:rPr>
          <w:rFonts w:ascii="Readex Pro Light" w:hAnsi="Readex Pro Light" w:cs="Readex Pro Light"/>
          <w:i/>
          <w:noProof/>
          <w:sz w:val="20"/>
          <w:szCs w:val="20"/>
          <w:lang w:val="en-GB"/>
        </w:rPr>
        <w:pict w14:anchorId="43EA5278">
          <v:rect id="_x0000_i1030" alt="" style="width:451.3pt;height:.05pt;mso-width-percent:0;mso-height-percent:0;mso-width-percent:0;mso-height-percent:0" o:hralign="center" o:hrstd="t" o:hr="t" fillcolor="#a0a0a0" stroked="f"/>
        </w:pict>
      </w:r>
    </w:p>
    <w:p w14:paraId="401A4B30" w14:textId="77777777" w:rsidR="004D52FF" w:rsidRPr="005971F2" w:rsidRDefault="004D52FF" w:rsidP="009E0EA1">
      <w:pPr>
        <w:jc w:val="both"/>
        <w:rPr>
          <w:rFonts w:ascii="Readex Pro" w:hAnsi="Readex Pro" w:cs="Readex Pro"/>
          <w:b/>
          <w:bCs/>
          <w:i/>
          <w:iCs/>
          <w:sz w:val="20"/>
          <w:szCs w:val="20"/>
          <w:lang w:val="en-GB"/>
        </w:rPr>
      </w:pPr>
      <w:r w:rsidRPr="005971F2">
        <w:rPr>
          <w:rFonts w:ascii="Readex Pro" w:hAnsi="Readex Pro" w:cs="Readex Pro"/>
          <w:b/>
          <w:bCs/>
          <w:i/>
          <w:iCs/>
          <w:sz w:val="20"/>
          <w:szCs w:val="20"/>
          <w:lang w:val="en-GB"/>
        </w:rPr>
        <w:t>6. Bureau Composition and Elections</w:t>
      </w:r>
    </w:p>
    <w:p w14:paraId="4BC356DD" w14:textId="690AFFB7" w:rsidR="004D52FF" w:rsidRPr="005971F2" w:rsidRDefault="004D52FF" w:rsidP="009E0EA1">
      <w:pPr>
        <w:numPr>
          <w:ilvl w:val="0"/>
          <w:numId w:val="6"/>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 xml:space="preserve">ISCs must indicate the number of Vice Presidents and whether a Treasurer is </w:t>
      </w:r>
      <w:r w:rsidR="00884FDA" w:rsidRPr="005971F2">
        <w:rPr>
          <w:rFonts w:ascii="Readex Pro Light" w:hAnsi="Readex Pro Light" w:cs="Readex Pro Light"/>
          <w:i/>
          <w:iCs/>
          <w:sz w:val="20"/>
          <w:szCs w:val="20"/>
          <w:lang w:val="en-GB"/>
        </w:rPr>
        <w:t>required</w:t>
      </w:r>
    </w:p>
    <w:p w14:paraId="1FE841BE" w14:textId="5F9944FA" w:rsidR="004D52FF" w:rsidRPr="005971F2" w:rsidRDefault="004D52FF" w:rsidP="009E0EA1">
      <w:pPr>
        <w:numPr>
          <w:ilvl w:val="0"/>
          <w:numId w:val="6"/>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Electoral procedures must follow the required</w:t>
      </w:r>
      <w:r w:rsidR="00884FDA" w:rsidRPr="005971F2">
        <w:rPr>
          <w:rFonts w:ascii="Readex Pro Light" w:hAnsi="Readex Pro Light" w:cs="Readex Pro Light"/>
          <w:i/>
          <w:iCs/>
          <w:sz w:val="20"/>
          <w:szCs w:val="20"/>
          <w:lang w:val="en-GB"/>
        </w:rPr>
        <w:t xml:space="preserve"> process</w:t>
      </w:r>
      <w:r w:rsidR="008943F5" w:rsidRPr="005971F2">
        <w:rPr>
          <w:rFonts w:ascii="Readex Pro Light" w:hAnsi="Readex Pro Light" w:cs="Readex Pro Light"/>
          <w:i/>
          <w:iCs/>
          <w:sz w:val="20"/>
          <w:szCs w:val="20"/>
          <w:lang w:val="en-GB"/>
        </w:rPr>
        <w:t>.</w:t>
      </w:r>
    </w:p>
    <w:p w14:paraId="2C2EC741" w14:textId="66010D22" w:rsidR="004D52FF" w:rsidRPr="005971F2" w:rsidRDefault="004D52FF" w:rsidP="009E0EA1">
      <w:pPr>
        <w:numPr>
          <w:ilvl w:val="0"/>
          <w:numId w:val="6"/>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ISCs must ensure recording and reporting</w:t>
      </w:r>
      <w:r w:rsidR="00884FDA" w:rsidRPr="005971F2">
        <w:rPr>
          <w:rFonts w:ascii="Readex Pro Light" w:hAnsi="Readex Pro Light" w:cs="Readex Pro Light"/>
          <w:i/>
          <w:iCs/>
          <w:sz w:val="20"/>
          <w:szCs w:val="20"/>
          <w:lang w:val="en-GB"/>
        </w:rPr>
        <w:t xml:space="preserve"> of election outcome</w:t>
      </w:r>
      <w:r w:rsidRPr="005971F2">
        <w:rPr>
          <w:rFonts w:ascii="Readex Pro Light" w:hAnsi="Readex Pro Light" w:cs="Readex Pro Light"/>
          <w:i/>
          <w:iCs/>
          <w:sz w:val="20"/>
          <w:szCs w:val="20"/>
          <w:lang w:val="en-GB"/>
        </w:rPr>
        <w:t xml:space="preserve"> to the International Secretariat.</w:t>
      </w:r>
    </w:p>
    <w:p w14:paraId="199EC90E" w14:textId="77777777" w:rsidR="004D52FF" w:rsidRPr="005971F2" w:rsidRDefault="005971F2" w:rsidP="009E0EA1">
      <w:pPr>
        <w:jc w:val="both"/>
        <w:rPr>
          <w:rFonts w:ascii="Readex Pro Light" w:hAnsi="Readex Pro Light" w:cs="Readex Pro Light"/>
          <w:i/>
          <w:iCs/>
          <w:sz w:val="20"/>
          <w:szCs w:val="20"/>
          <w:lang w:val="en-GB"/>
        </w:rPr>
      </w:pPr>
      <w:r w:rsidRPr="005971F2">
        <w:rPr>
          <w:rFonts w:ascii="Readex Pro Light" w:hAnsi="Readex Pro Light" w:cs="Readex Pro Light"/>
          <w:i/>
          <w:noProof/>
          <w:sz w:val="20"/>
          <w:szCs w:val="20"/>
          <w:lang w:val="en-GB"/>
        </w:rPr>
        <w:pict w14:anchorId="66713124">
          <v:rect id="_x0000_i1031" alt="" style="width:451.3pt;height:.05pt;mso-width-percent:0;mso-height-percent:0;mso-width-percent:0;mso-height-percent:0" o:hralign="center" o:hrstd="t" o:hr="t" fillcolor="#a0a0a0" stroked="f"/>
        </w:pict>
      </w:r>
    </w:p>
    <w:p w14:paraId="7B93D9A7" w14:textId="77777777" w:rsidR="004D52FF" w:rsidRPr="005971F2" w:rsidRDefault="004D52FF" w:rsidP="009E0EA1">
      <w:pPr>
        <w:jc w:val="both"/>
        <w:rPr>
          <w:rFonts w:ascii="Readex Pro" w:hAnsi="Readex Pro" w:cs="Readex Pro"/>
          <w:b/>
          <w:bCs/>
          <w:i/>
          <w:iCs/>
          <w:sz w:val="20"/>
          <w:szCs w:val="20"/>
          <w:lang w:val="en-GB"/>
        </w:rPr>
      </w:pPr>
      <w:r w:rsidRPr="005971F2">
        <w:rPr>
          <w:rFonts w:ascii="Readex Pro" w:hAnsi="Readex Pro" w:cs="Readex Pro"/>
          <w:b/>
          <w:bCs/>
          <w:i/>
          <w:iCs/>
          <w:sz w:val="20"/>
          <w:szCs w:val="20"/>
          <w:lang w:val="en-GB"/>
        </w:rPr>
        <w:t>7. Participation Criteria and Performance Review</w:t>
      </w:r>
    </w:p>
    <w:p w14:paraId="7211C504" w14:textId="77777777" w:rsidR="004D52FF" w:rsidRPr="005971F2" w:rsidRDefault="004D52FF" w:rsidP="009E0EA1">
      <w:pPr>
        <w:numPr>
          <w:ilvl w:val="0"/>
          <w:numId w:val="7"/>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ISCs must adopt clear participation criteria, based on attendance, contributions, and engagement.</w:t>
      </w:r>
    </w:p>
    <w:p w14:paraId="2EC01347" w14:textId="77777777" w:rsidR="004D52FF" w:rsidRPr="005971F2" w:rsidRDefault="004D52FF" w:rsidP="009E0EA1">
      <w:pPr>
        <w:numPr>
          <w:ilvl w:val="0"/>
          <w:numId w:val="7"/>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Rules for withdrawal of membership must replicate the safeguards, appeal rights, and communication obligations described in the standard text.</w:t>
      </w:r>
    </w:p>
    <w:p w14:paraId="19B06921" w14:textId="77777777" w:rsidR="004D52FF" w:rsidRPr="005971F2" w:rsidRDefault="005971F2" w:rsidP="009E0EA1">
      <w:pPr>
        <w:jc w:val="both"/>
        <w:rPr>
          <w:rFonts w:ascii="Readex Pro Light" w:hAnsi="Readex Pro Light" w:cs="Readex Pro Light"/>
          <w:i/>
          <w:iCs/>
          <w:sz w:val="20"/>
          <w:szCs w:val="20"/>
          <w:lang w:val="en-GB"/>
        </w:rPr>
      </w:pPr>
      <w:r w:rsidRPr="005971F2">
        <w:rPr>
          <w:rFonts w:ascii="Readex Pro Light" w:hAnsi="Readex Pro Light" w:cs="Readex Pro Light"/>
          <w:i/>
          <w:noProof/>
          <w:sz w:val="20"/>
          <w:szCs w:val="20"/>
          <w:lang w:val="en-GB"/>
        </w:rPr>
        <w:pict w14:anchorId="7B4F5B53">
          <v:rect id="_x0000_i1032" alt="" style="width:451.3pt;height:.05pt;mso-width-percent:0;mso-height-percent:0;mso-width-percent:0;mso-height-percent:0" o:hralign="center" o:hrstd="t" o:hr="t" fillcolor="#a0a0a0" stroked="f"/>
        </w:pict>
      </w:r>
    </w:p>
    <w:p w14:paraId="1FBDE4C4" w14:textId="77777777" w:rsidR="004D52FF" w:rsidRPr="005971F2" w:rsidRDefault="004D52FF" w:rsidP="009E0EA1">
      <w:pPr>
        <w:jc w:val="both"/>
        <w:rPr>
          <w:rFonts w:ascii="Readex Pro" w:hAnsi="Readex Pro" w:cs="Readex Pro"/>
          <w:b/>
          <w:bCs/>
          <w:i/>
          <w:iCs/>
          <w:sz w:val="20"/>
          <w:szCs w:val="20"/>
          <w:lang w:val="en-GB"/>
        </w:rPr>
      </w:pPr>
      <w:r w:rsidRPr="005971F2">
        <w:rPr>
          <w:rFonts w:ascii="Readex Pro" w:hAnsi="Readex Pro" w:cs="Readex Pro"/>
          <w:b/>
          <w:bCs/>
          <w:i/>
          <w:iCs/>
          <w:sz w:val="20"/>
          <w:szCs w:val="20"/>
          <w:lang w:val="en-GB"/>
        </w:rPr>
        <w:t>8. Financial Management</w:t>
      </w:r>
    </w:p>
    <w:p w14:paraId="52FDFB82" w14:textId="77777777" w:rsidR="004D52FF" w:rsidRPr="005971F2" w:rsidRDefault="004D52FF" w:rsidP="009E0EA1">
      <w:pPr>
        <w:numPr>
          <w:ilvl w:val="0"/>
          <w:numId w:val="8"/>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 xml:space="preserve">ISCs must not open or use their </w:t>
      </w:r>
      <w:r w:rsidRPr="005971F2">
        <w:rPr>
          <w:rFonts w:ascii="Readex Pro Light" w:hAnsi="Readex Pro Light" w:cs="Readex Pro Light"/>
          <w:i/>
          <w:iCs/>
          <w:color w:val="000000" w:themeColor="text1"/>
          <w:sz w:val="20"/>
          <w:szCs w:val="20"/>
          <w:lang w:val="en-GB"/>
        </w:rPr>
        <w:t>own bank accounts.</w:t>
      </w:r>
    </w:p>
    <w:p w14:paraId="74A68EED" w14:textId="2E74FFFF" w:rsidR="004D52FF" w:rsidRPr="005971F2" w:rsidRDefault="004D52FF" w:rsidP="009E0EA1">
      <w:pPr>
        <w:numPr>
          <w:ilvl w:val="0"/>
          <w:numId w:val="8"/>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 xml:space="preserve">All processes must </w:t>
      </w:r>
      <w:r w:rsidR="00884FDA" w:rsidRPr="005971F2">
        <w:rPr>
          <w:rFonts w:ascii="Readex Pro Light" w:hAnsi="Readex Pro Light" w:cs="Readex Pro Light"/>
          <w:i/>
          <w:iCs/>
          <w:sz w:val="20"/>
          <w:szCs w:val="20"/>
          <w:lang w:val="en-GB"/>
        </w:rPr>
        <w:t xml:space="preserve">consistent </w:t>
      </w:r>
      <w:r w:rsidRPr="005971F2">
        <w:rPr>
          <w:rFonts w:ascii="Readex Pro Light" w:hAnsi="Readex Pro Light" w:cs="Readex Pro Light"/>
          <w:i/>
          <w:iCs/>
          <w:sz w:val="20"/>
          <w:szCs w:val="20"/>
          <w:lang w:val="en-GB"/>
        </w:rPr>
        <w:t xml:space="preserve">with the International Secretariat’s financial </w:t>
      </w:r>
      <w:r w:rsidR="00884FDA" w:rsidRPr="005971F2">
        <w:rPr>
          <w:rFonts w:ascii="Readex Pro Light" w:hAnsi="Readex Pro Light" w:cs="Readex Pro Light"/>
          <w:i/>
          <w:iCs/>
          <w:sz w:val="20"/>
          <w:szCs w:val="20"/>
          <w:lang w:val="en-GB"/>
        </w:rPr>
        <w:t>requirements</w:t>
      </w:r>
    </w:p>
    <w:p w14:paraId="34C61F19" w14:textId="77777777" w:rsidR="004D52FF" w:rsidRPr="005971F2" w:rsidRDefault="004D52FF" w:rsidP="009E0EA1">
      <w:pPr>
        <w:numPr>
          <w:ilvl w:val="0"/>
          <w:numId w:val="8"/>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A designated contact person must be identified.</w:t>
      </w:r>
    </w:p>
    <w:p w14:paraId="2FA3C572" w14:textId="77777777" w:rsidR="004D52FF" w:rsidRPr="005971F2" w:rsidRDefault="005971F2" w:rsidP="009E0EA1">
      <w:pPr>
        <w:jc w:val="both"/>
        <w:rPr>
          <w:rFonts w:ascii="Readex Pro Light" w:hAnsi="Readex Pro Light" w:cs="Readex Pro Light"/>
          <w:i/>
          <w:iCs/>
          <w:sz w:val="20"/>
          <w:szCs w:val="20"/>
          <w:lang w:val="en-GB"/>
        </w:rPr>
      </w:pPr>
      <w:r w:rsidRPr="005971F2">
        <w:rPr>
          <w:rFonts w:ascii="Readex Pro Light" w:hAnsi="Readex Pro Light" w:cs="Readex Pro Light"/>
          <w:i/>
          <w:noProof/>
          <w:sz w:val="20"/>
          <w:szCs w:val="20"/>
          <w:lang w:val="en-GB"/>
        </w:rPr>
        <w:pict w14:anchorId="6632647D">
          <v:rect id="_x0000_i1033" alt="" style="width:451.3pt;height:.05pt;mso-width-percent:0;mso-height-percent:0;mso-width-percent:0;mso-height-percent:0" o:hralign="center" o:hrstd="t" o:hr="t" fillcolor="#a0a0a0" stroked="f"/>
        </w:pict>
      </w:r>
    </w:p>
    <w:p w14:paraId="38DA6534" w14:textId="77777777" w:rsidR="004D52FF" w:rsidRPr="005971F2" w:rsidRDefault="004D52FF" w:rsidP="009E0EA1">
      <w:pPr>
        <w:jc w:val="both"/>
        <w:rPr>
          <w:rFonts w:ascii="Readex Pro" w:hAnsi="Readex Pro" w:cs="Readex Pro"/>
          <w:b/>
          <w:bCs/>
          <w:i/>
          <w:iCs/>
          <w:sz w:val="20"/>
          <w:szCs w:val="20"/>
          <w:lang w:val="en-GB"/>
        </w:rPr>
      </w:pPr>
      <w:r w:rsidRPr="005971F2">
        <w:rPr>
          <w:rFonts w:ascii="Readex Pro" w:hAnsi="Readex Pro" w:cs="Readex Pro"/>
          <w:b/>
          <w:bCs/>
          <w:i/>
          <w:iCs/>
          <w:sz w:val="20"/>
          <w:szCs w:val="20"/>
          <w:lang w:val="en-GB"/>
        </w:rPr>
        <w:t>9. Adherence to ICOMOS Governance</w:t>
      </w:r>
    </w:p>
    <w:p w14:paraId="2D695DF9" w14:textId="77777777" w:rsidR="004D52FF" w:rsidRPr="005971F2" w:rsidRDefault="004D52FF" w:rsidP="009E0EA1">
      <w:pPr>
        <w:numPr>
          <w:ilvl w:val="0"/>
          <w:numId w:val="9"/>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Any modification of procedures must not create legal obligations for ICOMOS without authorisation.</w:t>
      </w:r>
    </w:p>
    <w:p w14:paraId="1A17B839" w14:textId="6A7A961D" w:rsidR="0036226A" w:rsidRPr="005971F2" w:rsidRDefault="004D52FF" w:rsidP="0036226A">
      <w:p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All amendments must be submitted to the Scientific Council and approved by the Board.</w:t>
      </w:r>
      <w:r w:rsidR="0036226A" w:rsidRPr="005971F2">
        <w:rPr>
          <w:rFonts w:ascii="Readex Pro Light" w:hAnsi="Readex Pro Light" w:cs="Readex Pro Light"/>
          <w:i/>
          <w:iCs/>
          <w:noProof/>
          <w:sz w:val="20"/>
          <w:szCs w:val="20"/>
          <w:lang w:val="en-GB"/>
        </w:rPr>
        <w:t xml:space="preserve"> </w:t>
      </w:r>
      <w:r w:rsidR="005971F2" w:rsidRPr="005971F2">
        <w:rPr>
          <w:rFonts w:ascii="Readex Pro Light" w:hAnsi="Readex Pro Light" w:cs="Readex Pro Light"/>
          <w:i/>
          <w:noProof/>
          <w:sz w:val="20"/>
          <w:szCs w:val="20"/>
          <w:lang w:val="en-GB"/>
        </w:rPr>
        <w:pict w14:anchorId="20CEC066">
          <v:rect id="_x0000_i1034" alt="" style="width:451.3pt;height:.05pt;mso-width-percent:0;mso-height-percent:0;mso-width-percent:0;mso-height-percent:0" o:hralign="center" o:hrstd="t" o:hr="t" fillcolor="#a0a0a0" stroked="f"/>
        </w:pict>
      </w:r>
    </w:p>
    <w:p w14:paraId="1B032F10" w14:textId="244A93C4" w:rsidR="0036226A" w:rsidRPr="005971F2" w:rsidRDefault="0036226A" w:rsidP="0036226A">
      <w:pPr>
        <w:jc w:val="both"/>
        <w:rPr>
          <w:rFonts w:ascii="Readex Pro" w:hAnsi="Readex Pro" w:cs="Readex Pro"/>
          <w:b/>
          <w:bCs/>
          <w:i/>
          <w:iCs/>
          <w:sz w:val="20"/>
          <w:szCs w:val="20"/>
          <w:lang w:val="en-GB"/>
        </w:rPr>
      </w:pPr>
      <w:r w:rsidRPr="005971F2">
        <w:rPr>
          <w:rFonts w:ascii="Readex Pro" w:hAnsi="Readex Pro" w:cs="Readex Pro"/>
          <w:b/>
          <w:bCs/>
          <w:i/>
          <w:iCs/>
          <w:sz w:val="20"/>
          <w:szCs w:val="20"/>
          <w:lang w:val="en-GB"/>
        </w:rPr>
        <w:t>10. Mandatory Provisions and Guidance</w:t>
      </w:r>
    </w:p>
    <w:p w14:paraId="3E46EA61" w14:textId="72E3B928" w:rsidR="004D52FF" w:rsidRPr="005971F2" w:rsidRDefault="0036226A" w:rsidP="009E0EA1">
      <w:pPr>
        <w:numPr>
          <w:ilvl w:val="0"/>
          <w:numId w:val="9"/>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The following provisions are mandatory and sh</w:t>
      </w:r>
      <w:r w:rsidR="00E23B1A" w:rsidRPr="005971F2">
        <w:rPr>
          <w:rFonts w:ascii="Readex Pro Light" w:hAnsi="Readex Pro Light" w:cs="Readex Pro Light"/>
          <w:i/>
          <w:iCs/>
          <w:sz w:val="20"/>
          <w:szCs w:val="20"/>
          <w:lang w:val="en-GB"/>
        </w:rPr>
        <w:t>all</w:t>
      </w:r>
      <w:r w:rsidRPr="005971F2">
        <w:rPr>
          <w:rFonts w:ascii="Readex Pro Light" w:hAnsi="Readex Pro Light" w:cs="Readex Pro Light"/>
          <w:i/>
          <w:iCs/>
          <w:sz w:val="20"/>
          <w:szCs w:val="20"/>
          <w:lang w:val="en-GB"/>
        </w:rPr>
        <w:t xml:space="preserve"> </w:t>
      </w:r>
      <w:r w:rsidR="00720511" w:rsidRPr="005971F2">
        <w:rPr>
          <w:rFonts w:ascii="Readex Pro Light" w:hAnsi="Readex Pro Light" w:cs="Readex Pro Light"/>
          <w:i/>
          <w:iCs/>
          <w:sz w:val="20"/>
          <w:szCs w:val="20"/>
          <w:lang w:val="en-GB"/>
        </w:rPr>
        <w:t>not be edited:</w:t>
      </w:r>
    </w:p>
    <w:p w14:paraId="3C7EF31D" w14:textId="6B2BC930" w:rsidR="00720511" w:rsidRPr="005971F2" w:rsidRDefault="00720511" w:rsidP="00720511">
      <w:pPr>
        <w:numPr>
          <w:ilvl w:val="1"/>
          <w:numId w:val="9"/>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Accountability</w:t>
      </w:r>
    </w:p>
    <w:p w14:paraId="1CB0EC7B" w14:textId="0123263F" w:rsidR="00720511" w:rsidRPr="005971F2" w:rsidRDefault="00720511" w:rsidP="00720511">
      <w:pPr>
        <w:numPr>
          <w:ilvl w:val="1"/>
          <w:numId w:val="9"/>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 xml:space="preserve">Dispute Settlement </w:t>
      </w:r>
    </w:p>
    <w:p w14:paraId="06D03832" w14:textId="575208A9" w:rsidR="00720511" w:rsidRPr="005971F2" w:rsidRDefault="00720511" w:rsidP="00720511">
      <w:pPr>
        <w:numPr>
          <w:ilvl w:val="1"/>
          <w:numId w:val="9"/>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 xml:space="preserve">Amendment </w:t>
      </w:r>
    </w:p>
    <w:p w14:paraId="419A6BAC" w14:textId="77777777" w:rsidR="004D52FF" w:rsidRPr="005971F2" w:rsidRDefault="005971F2" w:rsidP="009E0EA1">
      <w:pPr>
        <w:jc w:val="both"/>
        <w:rPr>
          <w:rFonts w:ascii="Readex Pro Light" w:hAnsi="Readex Pro Light" w:cs="Readex Pro Light"/>
          <w:i/>
          <w:iCs/>
          <w:sz w:val="20"/>
          <w:szCs w:val="20"/>
          <w:lang w:val="en-GB"/>
        </w:rPr>
      </w:pPr>
      <w:r w:rsidRPr="005971F2">
        <w:rPr>
          <w:rFonts w:ascii="Readex Pro Light" w:hAnsi="Readex Pro Light" w:cs="Readex Pro Light"/>
          <w:i/>
          <w:noProof/>
          <w:sz w:val="20"/>
          <w:szCs w:val="20"/>
          <w:lang w:val="en-GB"/>
        </w:rPr>
        <w:pict w14:anchorId="3DAAB366">
          <v:rect id="_x0000_i1035" alt="" style="width:451.3pt;height:.05pt;mso-width-percent:0;mso-height-percent:0;mso-width-percent:0;mso-height-percent:0" o:hralign="center" o:hrstd="t" o:hr="t" fillcolor="#a0a0a0" stroked="f"/>
        </w:pict>
      </w:r>
    </w:p>
    <w:p w14:paraId="5C21768E" w14:textId="058464DE" w:rsidR="004D52FF" w:rsidRPr="005971F2" w:rsidRDefault="004D52FF" w:rsidP="009E0EA1">
      <w:pPr>
        <w:jc w:val="both"/>
        <w:rPr>
          <w:rFonts w:ascii="Readex Pro" w:hAnsi="Readex Pro" w:cs="Readex Pro"/>
          <w:b/>
          <w:bCs/>
          <w:i/>
          <w:iCs/>
          <w:sz w:val="20"/>
          <w:szCs w:val="20"/>
          <w:lang w:val="en-GB"/>
        </w:rPr>
      </w:pPr>
      <w:r w:rsidRPr="005971F2">
        <w:rPr>
          <w:rFonts w:ascii="Readex Pro" w:hAnsi="Readex Pro" w:cs="Readex Pro"/>
          <w:b/>
          <w:bCs/>
          <w:i/>
          <w:iCs/>
          <w:sz w:val="20"/>
          <w:szCs w:val="20"/>
          <w:lang w:val="en-GB"/>
        </w:rPr>
        <w:t>1</w:t>
      </w:r>
      <w:r w:rsidR="0036226A" w:rsidRPr="005971F2">
        <w:rPr>
          <w:rFonts w:ascii="Readex Pro" w:hAnsi="Readex Pro" w:cs="Readex Pro"/>
          <w:b/>
          <w:bCs/>
          <w:i/>
          <w:iCs/>
          <w:sz w:val="20"/>
          <w:szCs w:val="20"/>
          <w:lang w:val="en-GB"/>
        </w:rPr>
        <w:t>1</w:t>
      </w:r>
      <w:r w:rsidRPr="005971F2">
        <w:rPr>
          <w:rFonts w:ascii="Readex Pro" w:hAnsi="Readex Pro" w:cs="Readex Pro"/>
          <w:b/>
          <w:bCs/>
          <w:i/>
          <w:iCs/>
          <w:sz w:val="20"/>
          <w:szCs w:val="20"/>
          <w:lang w:val="en-GB"/>
        </w:rPr>
        <w:t>. Adoption and Updating</w:t>
      </w:r>
    </w:p>
    <w:p w14:paraId="0ACE13F5" w14:textId="2884EB06" w:rsidR="004D52FF" w:rsidRPr="005971F2" w:rsidRDefault="004D52FF" w:rsidP="009E0EA1">
      <w:pPr>
        <w:numPr>
          <w:ilvl w:val="0"/>
          <w:numId w:val="10"/>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 xml:space="preserve">Once </w:t>
      </w:r>
      <w:r w:rsidR="00A7131B" w:rsidRPr="005971F2">
        <w:rPr>
          <w:rFonts w:ascii="Readex Pro Light" w:hAnsi="Readex Pro Light" w:cs="Readex Pro Light"/>
          <w:i/>
          <w:iCs/>
          <w:sz w:val="20"/>
          <w:szCs w:val="20"/>
          <w:lang w:val="en-GB"/>
        </w:rPr>
        <w:t>drafted</w:t>
      </w:r>
      <w:r w:rsidRPr="005971F2">
        <w:rPr>
          <w:rFonts w:ascii="Readex Pro Light" w:hAnsi="Readex Pro Light" w:cs="Readex Pro Light"/>
          <w:i/>
          <w:iCs/>
          <w:sz w:val="20"/>
          <w:szCs w:val="20"/>
          <w:lang w:val="en-GB"/>
        </w:rPr>
        <w:t xml:space="preserve">, </w:t>
      </w:r>
      <w:r w:rsidR="00F5630B" w:rsidRPr="005971F2">
        <w:rPr>
          <w:rFonts w:ascii="Readex Pro Light" w:hAnsi="Readex Pro Light" w:cs="Readex Pro Light"/>
          <w:i/>
          <w:iCs/>
          <w:sz w:val="20"/>
          <w:szCs w:val="20"/>
          <w:lang w:val="en-GB"/>
        </w:rPr>
        <w:t xml:space="preserve">ISC </w:t>
      </w:r>
      <w:r w:rsidRPr="005971F2">
        <w:rPr>
          <w:rFonts w:ascii="Readex Pro Light" w:hAnsi="Readex Pro Light" w:cs="Readex Pro Light"/>
          <w:i/>
          <w:iCs/>
          <w:sz w:val="20"/>
          <w:szCs w:val="20"/>
          <w:lang w:val="en-GB"/>
        </w:rPr>
        <w:t>By-Laws must be:</w:t>
      </w:r>
    </w:p>
    <w:p w14:paraId="1EE066D6" w14:textId="77777777" w:rsidR="004D52FF" w:rsidRPr="005971F2" w:rsidRDefault="004D52FF" w:rsidP="009E0EA1">
      <w:pPr>
        <w:numPr>
          <w:ilvl w:val="1"/>
          <w:numId w:val="10"/>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Approved by the ISC according to the prescribed voting rules;</w:t>
      </w:r>
    </w:p>
    <w:p w14:paraId="21D5E880" w14:textId="77777777" w:rsidR="004D52FF" w:rsidRPr="005971F2" w:rsidRDefault="004D52FF" w:rsidP="009E0EA1">
      <w:pPr>
        <w:numPr>
          <w:ilvl w:val="1"/>
          <w:numId w:val="10"/>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Submitted to the Scientific Council and Board of ICOMOS for final approval;</w:t>
      </w:r>
    </w:p>
    <w:p w14:paraId="2645384A" w14:textId="77777777" w:rsidR="004D52FF" w:rsidRPr="005971F2" w:rsidRDefault="004D52FF" w:rsidP="009E0EA1">
      <w:pPr>
        <w:numPr>
          <w:ilvl w:val="1"/>
          <w:numId w:val="10"/>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Made publicly accessible via the ISC website;</w:t>
      </w:r>
    </w:p>
    <w:p w14:paraId="488D34CA" w14:textId="0E391B33" w:rsidR="004D52FF" w:rsidRPr="005971F2" w:rsidRDefault="00F5630B" w:rsidP="009E0EA1">
      <w:pPr>
        <w:numPr>
          <w:ilvl w:val="1"/>
          <w:numId w:val="10"/>
        </w:numPr>
        <w:jc w:val="both"/>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Reviewed and</w:t>
      </w:r>
      <w:r w:rsidR="00A7131B" w:rsidRPr="005971F2">
        <w:rPr>
          <w:rFonts w:ascii="Readex Pro Light" w:hAnsi="Readex Pro Light" w:cs="Readex Pro Light"/>
          <w:i/>
          <w:iCs/>
          <w:sz w:val="20"/>
          <w:szCs w:val="20"/>
          <w:lang w:val="en-GB"/>
        </w:rPr>
        <w:t xml:space="preserve"> u</w:t>
      </w:r>
      <w:r w:rsidR="004D52FF" w:rsidRPr="005971F2">
        <w:rPr>
          <w:rFonts w:ascii="Readex Pro Light" w:hAnsi="Readex Pro Light" w:cs="Readex Pro Light"/>
          <w:i/>
          <w:iCs/>
          <w:sz w:val="20"/>
          <w:szCs w:val="20"/>
          <w:lang w:val="en-GB"/>
        </w:rPr>
        <w:t>pdated after each triennium as necessary.</w:t>
      </w:r>
    </w:p>
    <w:p w14:paraId="6C2F1547" w14:textId="77777777" w:rsidR="004D52FF" w:rsidRPr="005971F2" w:rsidRDefault="005971F2" w:rsidP="009E0EA1">
      <w:pPr>
        <w:jc w:val="both"/>
        <w:rPr>
          <w:rFonts w:ascii="Readex Pro Light" w:hAnsi="Readex Pro Light" w:cs="Readex Pro Light"/>
          <w:i/>
          <w:iCs/>
          <w:sz w:val="20"/>
          <w:szCs w:val="20"/>
          <w:lang w:val="en-GB"/>
        </w:rPr>
      </w:pPr>
      <w:r w:rsidRPr="005971F2">
        <w:rPr>
          <w:rFonts w:ascii="Readex Pro Light" w:hAnsi="Readex Pro Light" w:cs="Readex Pro Light"/>
          <w:i/>
          <w:noProof/>
          <w:sz w:val="20"/>
          <w:szCs w:val="20"/>
          <w:lang w:val="en-GB"/>
        </w:rPr>
        <w:pict w14:anchorId="129F5EFE">
          <v:rect id="_x0000_i1036" alt="" style="width:451.3pt;height:.05pt;mso-width-percent:0;mso-height-percent:0;mso-width-percent:0;mso-height-percent:0" o:hralign="center" o:hrstd="t" o:hr="t" fillcolor="#a0a0a0" stroked="f"/>
        </w:pict>
      </w:r>
    </w:p>
    <w:p w14:paraId="5066F689" w14:textId="77777777" w:rsidR="00EA164A" w:rsidRPr="005971F2" w:rsidRDefault="004D52FF" w:rsidP="009E0EA1">
      <w:pPr>
        <w:jc w:val="both"/>
        <w:rPr>
          <w:rFonts w:ascii="Readex Pro Light" w:hAnsi="Readex Pro Light" w:cs="Readex Pro Light"/>
          <w:i/>
          <w:iCs/>
          <w:sz w:val="20"/>
          <w:szCs w:val="20"/>
          <w:lang w:val="en-GB"/>
        </w:rPr>
        <w:sectPr w:rsidR="00EA164A" w:rsidRPr="005971F2" w:rsidSect="00880301">
          <w:headerReference w:type="default" r:id="rId8"/>
          <w:footerReference w:type="even" r:id="rId9"/>
          <w:footerReference w:type="default" r:id="rId10"/>
          <w:pgSz w:w="11900" w:h="16840"/>
          <w:pgMar w:top="1417" w:right="1417" w:bottom="1417" w:left="1417" w:header="708" w:footer="708" w:gutter="0"/>
          <w:cols w:space="708"/>
          <w:docGrid w:linePitch="360"/>
        </w:sectPr>
      </w:pPr>
      <w:r w:rsidRPr="005971F2">
        <w:rPr>
          <w:rFonts w:ascii="Readex Pro Light" w:hAnsi="Readex Pro Light" w:cs="Readex Pro Light"/>
          <w:i/>
          <w:iCs/>
          <w:sz w:val="20"/>
          <w:szCs w:val="20"/>
          <w:lang w:val="en-GB"/>
        </w:rPr>
        <w:t>These guidelines should be used by all ISCs to ensure that their By-Laws remain consistent with ICOMOS standards while reflecting their scientific identity.</w:t>
      </w:r>
    </w:p>
    <w:p w14:paraId="7ECD90B9" w14:textId="06BB5ABE" w:rsidR="00EA164A" w:rsidRPr="005971F2" w:rsidRDefault="00EA164A" w:rsidP="00B821F4">
      <w:pPr>
        <w:jc w:val="both"/>
        <w:rPr>
          <w:rFonts w:ascii="Readex Pro" w:hAnsi="Readex Pro" w:cs="Readex Pro"/>
          <w:lang w:val="en-GB"/>
        </w:rPr>
      </w:pPr>
      <w:r w:rsidRPr="005971F2">
        <w:rPr>
          <w:rFonts w:ascii="Readex Pro" w:eastAsia="Times New Roman" w:hAnsi="Readex Pro" w:cs="Readex Pro"/>
          <w:bCs/>
          <w:lang w:val="en-GB" w:eastAsia="fr-FR"/>
        </w:rPr>
        <w:lastRenderedPageBreak/>
        <w:t xml:space="preserve">By-Laws Template </w:t>
      </w:r>
      <w:r w:rsidR="00C70F5C" w:rsidRPr="005971F2">
        <w:rPr>
          <w:rFonts w:ascii="Readex Pro" w:eastAsia="Times New Roman" w:hAnsi="Readex Pro" w:cs="Readex Pro"/>
          <w:bCs/>
          <w:lang w:val="en-GB" w:eastAsia="fr-FR"/>
        </w:rPr>
        <w:t xml:space="preserve">with italicised supporting </w:t>
      </w:r>
      <w:r w:rsidR="00D557E5" w:rsidRPr="005971F2">
        <w:rPr>
          <w:rFonts w:ascii="Readex Pro" w:eastAsia="Times New Roman" w:hAnsi="Readex Pro" w:cs="Readex Pro"/>
          <w:bCs/>
          <w:lang w:val="en-GB" w:eastAsia="fr-FR"/>
        </w:rPr>
        <w:t>g</w:t>
      </w:r>
      <w:r w:rsidR="00C70F5C" w:rsidRPr="005971F2">
        <w:rPr>
          <w:rFonts w:ascii="Readex Pro" w:eastAsia="Times New Roman" w:hAnsi="Readex Pro" w:cs="Readex Pro"/>
          <w:bCs/>
          <w:lang w:val="en-GB" w:eastAsia="fr-FR"/>
        </w:rPr>
        <w:t>uidance</w:t>
      </w:r>
      <w:r w:rsidR="00D557E5" w:rsidRPr="005971F2">
        <w:rPr>
          <w:rFonts w:ascii="Readex Pro" w:eastAsia="Times New Roman" w:hAnsi="Readex Pro" w:cs="Readex Pro"/>
          <w:bCs/>
          <w:lang w:val="en-GB" w:eastAsia="fr-FR"/>
        </w:rPr>
        <w:t xml:space="preserve"> notes</w:t>
      </w:r>
    </w:p>
    <w:p w14:paraId="784A83DE" w14:textId="5DB1C658" w:rsidR="00EA164A" w:rsidRPr="005971F2" w:rsidRDefault="00EA164A" w:rsidP="00EA164A">
      <w:pPr>
        <w:rPr>
          <w:rFonts w:ascii="Readex Pro Light" w:eastAsia="Times New Roman" w:hAnsi="Readex Pro Light" w:cs="Readex Pro Light"/>
          <w:b/>
          <w:bCs/>
          <w:sz w:val="20"/>
          <w:szCs w:val="22"/>
          <w:lang w:val="en-GB" w:eastAsia="fr-FR"/>
        </w:rPr>
      </w:pPr>
    </w:p>
    <w:p w14:paraId="081310FD" w14:textId="77777777" w:rsidR="00EA164A" w:rsidRPr="005971F2" w:rsidRDefault="00EA164A" w:rsidP="00EA164A">
      <w:pPr>
        <w:rPr>
          <w:rFonts w:ascii="Readex Pro Light" w:eastAsia="Times New Roman" w:hAnsi="Readex Pro Light" w:cs="Readex Pro Light"/>
          <w:b/>
          <w:bCs/>
          <w:sz w:val="20"/>
          <w:szCs w:val="22"/>
          <w:lang w:val="en-GB" w:eastAsia="fr-FR"/>
        </w:rPr>
      </w:pPr>
    </w:p>
    <w:p w14:paraId="5CCE9EE5" w14:textId="695713D7" w:rsidR="00B67741" w:rsidRPr="005971F2" w:rsidRDefault="00B7777F" w:rsidP="00B7777F">
      <w:pPr>
        <w:jc w:val="both"/>
        <w:rPr>
          <w:rFonts w:ascii="Readex Pro Light" w:eastAsia="Times New Roman" w:hAnsi="Readex Pro Light" w:cs="Readex Pro Light"/>
          <w:i/>
          <w:iCs/>
          <w:sz w:val="20"/>
          <w:szCs w:val="20"/>
          <w:lang w:val="en-GB" w:eastAsia="fr-FR"/>
        </w:rPr>
      </w:pPr>
      <w:r w:rsidRPr="005971F2">
        <w:rPr>
          <w:rFonts w:ascii="Readex Pro Light" w:eastAsia="Times New Roman" w:hAnsi="Readex Pro Light" w:cs="Readex Pro Light"/>
          <w:b/>
          <w:bCs/>
          <w:sz w:val="20"/>
          <w:lang w:val="en-GB" w:eastAsia="fr-FR"/>
        </w:rPr>
        <w:t xml:space="preserve">By-Laws for </w:t>
      </w:r>
      <w:r w:rsidR="0008085C" w:rsidRPr="005971F2">
        <w:rPr>
          <w:rFonts w:ascii="Readex Pro Light" w:eastAsia="Times New Roman" w:hAnsi="Readex Pro Light" w:cs="Readex Pro Light"/>
          <w:sz w:val="20"/>
          <w:szCs w:val="20"/>
          <w:lang w:val="en-GB" w:eastAsia="fr-FR"/>
        </w:rPr>
        <w:t>t</w:t>
      </w:r>
      <w:r w:rsidRPr="005971F2">
        <w:rPr>
          <w:rFonts w:ascii="Readex Pro Light" w:eastAsia="Times New Roman" w:hAnsi="Readex Pro Light" w:cs="Readex Pro Light"/>
          <w:sz w:val="20"/>
          <w:szCs w:val="20"/>
          <w:lang w:val="en-GB" w:eastAsia="fr-FR"/>
        </w:rPr>
        <w:t xml:space="preserve">he ICOMOS International Scientific Committee on </w:t>
      </w:r>
      <w:r w:rsidRPr="005971F2">
        <w:rPr>
          <w:rFonts w:ascii="Readex Pro Light" w:eastAsia="Times New Roman" w:hAnsi="Readex Pro Light" w:cs="Readex Pro Light"/>
          <w:i/>
          <w:iCs/>
          <w:sz w:val="20"/>
          <w:szCs w:val="20"/>
          <w:lang w:val="en-GB" w:eastAsia="fr-FR"/>
        </w:rPr>
        <w:t>[</w:t>
      </w:r>
      <w:r w:rsidRPr="005971F2">
        <w:rPr>
          <w:rFonts w:ascii="Readex Pro Light" w:eastAsia="Times New Roman" w:hAnsi="Readex Pro Light" w:cs="Readex Pro Light"/>
          <w:i/>
          <w:iCs/>
          <w:sz w:val="20"/>
          <w:szCs w:val="20"/>
          <w:highlight w:val="yellow"/>
          <w:lang w:val="en-GB" w:eastAsia="fr-FR"/>
        </w:rPr>
        <w:t>state full name of ISC</w:t>
      </w:r>
      <w:r w:rsidRPr="005971F2">
        <w:rPr>
          <w:rFonts w:ascii="Readex Pro Light" w:eastAsia="Times New Roman" w:hAnsi="Readex Pro Light" w:cs="Readex Pro Light"/>
          <w:sz w:val="20"/>
          <w:szCs w:val="20"/>
          <w:lang w:val="en-GB" w:eastAsia="fr-FR"/>
        </w:rPr>
        <w:t>])</w:t>
      </w:r>
      <w:r w:rsidR="0008085C" w:rsidRPr="005971F2">
        <w:rPr>
          <w:rFonts w:ascii="Readex Pro Light" w:eastAsia="Times New Roman" w:hAnsi="Readex Pro Light" w:cs="Readex Pro Light"/>
          <w:b/>
          <w:bCs/>
          <w:sz w:val="20"/>
          <w:lang w:val="en-GB" w:eastAsia="fr-FR"/>
        </w:rPr>
        <w:t xml:space="preserve"> [</w:t>
      </w:r>
      <w:r w:rsidR="0008085C" w:rsidRPr="005971F2">
        <w:rPr>
          <w:rFonts w:ascii="Readex Pro Light" w:eastAsia="Times New Roman" w:hAnsi="Readex Pro Light" w:cs="Readex Pro Light"/>
          <w:b/>
          <w:bCs/>
          <w:i/>
          <w:iCs/>
          <w:sz w:val="20"/>
          <w:highlight w:val="yellow"/>
          <w:lang w:val="en-GB" w:eastAsia="fr-FR"/>
        </w:rPr>
        <w:t>insert acronym of ISC</w:t>
      </w:r>
      <w:r w:rsidR="0008085C" w:rsidRPr="005971F2">
        <w:rPr>
          <w:rFonts w:ascii="Readex Pro Light" w:eastAsia="Times New Roman" w:hAnsi="Readex Pro Light" w:cs="Readex Pro Light"/>
          <w:b/>
          <w:bCs/>
          <w:i/>
          <w:iCs/>
          <w:sz w:val="20"/>
          <w:lang w:val="en-GB" w:eastAsia="fr-FR"/>
        </w:rPr>
        <w:t>]</w:t>
      </w:r>
    </w:p>
    <w:p w14:paraId="2A00B42E" w14:textId="2DF1C7B7" w:rsidR="00F22E9F" w:rsidRPr="005971F2" w:rsidRDefault="00F22E9F" w:rsidP="00F22E9F">
      <w:pPr>
        <w:numPr>
          <w:ilvl w:val="0"/>
          <w:numId w:val="36"/>
        </w:numPr>
        <w:spacing w:before="100" w:beforeAutospacing="1" w:after="100" w:afterAutospacing="1"/>
        <w:jc w:val="both"/>
        <w:rPr>
          <w:rFonts w:ascii="Readex Pro Light" w:eastAsia="Times New Roman" w:hAnsi="Readex Pro Light" w:cs="Readex Pro Light"/>
          <w:b/>
          <w:bCs/>
          <w:sz w:val="20"/>
          <w:szCs w:val="20"/>
          <w:lang w:val="en-GB" w:eastAsia="fr-FR"/>
        </w:rPr>
      </w:pPr>
      <w:r w:rsidRPr="005971F2">
        <w:rPr>
          <w:rFonts w:ascii="Readex Pro Light" w:eastAsia="Times New Roman" w:hAnsi="Readex Pro Light" w:cs="Readex Pro Light"/>
          <w:b/>
          <w:bCs/>
          <w:sz w:val="20"/>
          <w:szCs w:val="20"/>
          <w:lang w:val="en-GB" w:eastAsia="fr-FR"/>
        </w:rPr>
        <w:t>Establishment</w:t>
      </w:r>
      <w:bookmarkStart w:id="0" w:name="_GoBack"/>
      <w:bookmarkEnd w:id="0"/>
    </w:p>
    <w:p w14:paraId="780D06E6" w14:textId="14DBB1CF" w:rsidR="00F22E9F" w:rsidRPr="005971F2" w:rsidRDefault="00F22E9F" w:rsidP="00F22E9F">
      <w:pPr>
        <w:spacing w:before="100" w:beforeAutospacing="1" w:after="100" w:afterAutospacing="1"/>
        <w:jc w:val="both"/>
        <w:rPr>
          <w:rFonts w:ascii="Readex Pro Light" w:eastAsia="Times New Roman" w:hAnsi="Readex Pro Light" w:cs="Readex Pro Light"/>
          <w:sz w:val="20"/>
          <w:szCs w:val="20"/>
          <w:lang w:val="en-GB" w:eastAsia="fr-FR"/>
        </w:rPr>
      </w:pPr>
      <w:r w:rsidRPr="005971F2">
        <w:rPr>
          <w:rFonts w:ascii="Readex Pro Light" w:eastAsia="Times New Roman" w:hAnsi="Readex Pro Light" w:cs="Readex Pro Light"/>
          <w:sz w:val="20"/>
          <w:szCs w:val="20"/>
          <w:lang w:val="en-GB" w:eastAsia="fr-FR"/>
        </w:rPr>
        <w:t>The International Scientific Committee on [</w:t>
      </w:r>
      <w:r w:rsidRPr="005971F2">
        <w:rPr>
          <w:rFonts w:ascii="Readex Pro Light" w:eastAsia="Times New Roman" w:hAnsi="Readex Pro Light" w:cs="Readex Pro Light"/>
          <w:i/>
          <w:iCs/>
          <w:sz w:val="20"/>
          <w:szCs w:val="20"/>
          <w:highlight w:val="yellow"/>
          <w:lang w:val="en-GB" w:eastAsia="fr-FR"/>
        </w:rPr>
        <w:t>state full name of ISC</w:t>
      </w:r>
      <w:r w:rsidRPr="005971F2">
        <w:rPr>
          <w:rFonts w:ascii="Readex Pro Light" w:eastAsia="Times New Roman" w:hAnsi="Readex Pro Light" w:cs="Readex Pro Light"/>
          <w:sz w:val="20"/>
          <w:szCs w:val="20"/>
          <w:lang w:val="en-GB" w:eastAsia="fr-FR"/>
        </w:rPr>
        <w:t>] (hereinafter referred to as “the Committee” or “ISC</w:t>
      </w:r>
      <w:proofErr w:type="gramStart"/>
      <w:r w:rsidR="003B56F3" w:rsidRPr="005971F2">
        <w:rPr>
          <w:rFonts w:ascii="Readex Pro Light" w:eastAsia="Times New Roman" w:hAnsi="Readex Pro Light" w:cs="Readex Pro Light"/>
          <w:sz w:val="20"/>
          <w:szCs w:val="20"/>
          <w:lang w:val="en-GB" w:eastAsia="fr-FR"/>
        </w:rPr>
        <w:t>…..</w:t>
      </w:r>
      <w:proofErr w:type="gramEnd"/>
      <w:r w:rsidRPr="005971F2">
        <w:rPr>
          <w:rFonts w:ascii="Readex Pro Light" w:eastAsia="Times New Roman" w:hAnsi="Readex Pro Light" w:cs="Readex Pro Light"/>
          <w:sz w:val="20"/>
          <w:szCs w:val="20"/>
          <w:lang w:val="en-GB" w:eastAsia="fr-FR"/>
        </w:rPr>
        <w:t>”) is established in accordance with:</w:t>
      </w:r>
    </w:p>
    <w:p w14:paraId="5F5B2500" w14:textId="62722119" w:rsidR="00F22E9F" w:rsidRPr="005971F2" w:rsidRDefault="00F22E9F" w:rsidP="00F22E9F">
      <w:pPr>
        <w:spacing w:before="100" w:beforeAutospacing="1" w:after="100" w:afterAutospacing="1"/>
        <w:jc w:val="both"/>
        <w:rPr>
          <w:rFonts w:ascii="Readex Pro Light" w:eastAsia="Times New Roman" w:hAnsi="Readex Pro Light" w:cs="Readex Pro Light"/>
          <w:sz w:val="20"/>
          <w:szCs w:val="20"/>
          <w:lang w:val="en-GB" w:eastAsia="fr-FR"/>
        </w:rPr>
      </w:pPr>
      <w:r w:rsidRPr="005971F2">
        <w:rPr>
          <w:rFonts w:ascii="Readex Pro Light" w:eastAsia="Times New Roman" w:hAnsi="Readex Pro Light" w:cs="Readex Pro Light"/>
          <w:sz w:val="20"/>
          <w:szCs w:val="20"/>
          <w:lang w:val="en-GB" w:eastAsia="fr-FR"/>
        </w:rPr>
        <w:t>The ICOMOS Statutes adopted at the 19th General Assembly in Delhi, in December 2017; the Ethical Principles adopted in Florence, November 2014; and the Rules of Procedure of the International Council on Monuments and Sites adopted pursuant to the ICOMOS Statutes.</w:t>
      </w:r>
    </w:p>
    <w:p w14:paraId="46A75567" w14:textId="77777777" w:rsidR="00F22E9F" w:rsidRPr="005971F2" w:rsidRDefault="00F22E9F" w:rsidP="00F22E9F">
      <w:pPr>
        <w:spacing w:before="100" w:beforeAutospacing="1" w:after="100" w:afterAutospacing="1"/>
        <w:jc w:val="both"/>
        <w:rPr>
          <w:rFonts w:ascii="Readex Pro Light" w:eastAsia="Times New Roman" w:hAnsi="Readex Pro Light" w:cs="Readex Pro Light"/>
          <w:sz w:val="20"/>
          <w:szCs w:val="20"/>
          <w:lang w:val="en-GB" w:eastAsia="fr-FR"/>
        </w:rPr>
      </w:pPr>
      <w:r w:rsidRPr="005971F2">
        <w:rPr>
          <w:rFonts w:ascii="Readex Pro Light" w:eastAsia="Times New Roman" w:hAnsi="Readex Pro Light" w:cs="Readex Pro Light"/>
          <w:sz w:val="20"/>
          <w:szCs w:val="20"/>
          <w:lang w:val="en-GB" w:eastAsia="fr-FR"/>
        </w:rPr>
        <w:t>These By-Laws are consistent in their definitions, aims, activities and actions with those of ICOMOS as expressed in Articles 3 and 4 of the ICOMOS Statutes.</w:t>
      </w:r>
    </w:p>
    <w:p w14:paraId="7B6E5AC7" w14:textId="45EA0778" w:rsidR="00F91DD5" w:rsidRPr="005971F2" w:rsidRDefault="00F91DD5" w:rsidP="00F22E9F">
      <w:pPr>
        <w:spacing w:before="100" w:beforeAutospacing="1" w:after="100" w:afterAutospacing="1"/>
        <w:jc w:val="both"/>
        <w:rPr>
          <w:rFonts w:ascii="Readex Pro Light" w:eastAsia="Times New Roman" w:hAnsi="Readex Pro Light" w:cs="Readex Pro Light"/>
          <w:sz w:val="20"/>
          <w:szCs w:val="20"/>
          <w:lang w:val="en-GB" w:eastAsia="fr-FR"/>
        </w:rPr>
      </w:pPr>
      <w:r w:rsidRPr="005971F2">
        <w:rPr>
          <w:rFonts w:ascii="Readex Pro Light" w:eastAsia="Times New Roman" w:hAnsi="Readex Pro Light" w:cs="Readex Pro Light"/>
          <w:color w:val="EE0000"/>
          <w:sz w:val="20"/>
          <w:szCs w:val="20"/>
          <w:lang w:val="en-GB" w:eastAsia="fr-FR"/>
          <w:rPrChange w:id="1" w:author="Grainne Shaffrey" w:date="2026-03-18T20:59:00Z">
            <w:rPr>
              <w:rFonts w:ascii="Arial" w:eastAsia="Times New Roman" w:hAnsi="Arial" w:cs="Arial"/>
              <w:sz w:val="20"/>
              <w:szCs w:val="20"/>
              <w:lang w:val="en-GB" w:eastAsia="fr-FR"/>
            </w:rPr>
          </w:rPrChange>
        </w:rPr>
        <w:t>This ISC is not a legal entity</w:t>
      </w:r>
      <w:r w:rsidRPr="005971F2">
        <w:rPr>
          <w:rFonts w:ascii="Readex Pro Light" w:eastAsia="Times New Roman" w:hAnsi="Readex Pro Light" w:cs="Readex Pro Light"/>
          <w:sz w:val="20"/>
          <w:szCs w:val="20"/>
          <w:lang w:val="en-GB" w:eastAsia="fr-FR"/>
        </w:rPr>
        <w:t xml:space="preserve">. </w:t>
      </w:r>
    </w:p>
    <w:p w14:paraId="1590637B" w14:textId="48C88FC5" w:rsidR="00F91DD5" w:rsidRPr="005971F2" w:rsidRDefault="00F91DD5" w:rsidP="00F22E9F">
      <w:pPr>
        <w:spacing w:before="100" w:beforeAutospacing="1" w:after="100" w:afterAutospacing="1"/>
        <w:jc w:val="both"/>
        <w:rPr>
          <w:rFonts w:ascii="Readex Pro Light" w:eastAsia="Times New Roman" w:hAnsi="Readex Pro Light" w:cs="Readex Pro Light"/>
          <w:color w:val="EE0000"/>
          <w:sz w:val="20"/>
          <w:szCs w:val="20"/>
          <w:lang w:val="en-GB" w:eastAsia="fr-FR"/>
          <w:rPrChange w:id="2" w:author="Grainne Shaffrey" w:date="2026-03-18T21:00:00Z">
            <w:rPr>
              <w:rFonts w:ascii="Arial" w:eastAsia="Times New Roman" w:hAnsi="Arial" w:cs="Arial"/>
              <w:sz w:val="20"/>
              <w:szCs w:val="20"/>
              <w:lang w:val="en-GB" w:eastAsia="fr-FR"/>
            </w:rPr>
          </w:rPrChange>
        </w:rPr>
      </w:pPr>
      <w:r w:rsidRPr="005971F2">
        <w:rPr>
          <w:rFonts w:ascii="Readex Pro Light" w:eastAsia="Times New Roman" w:hAnsi="Readex Pro Light" w:cs="Readex Pro Light"/>
          <w:color w:val="EE0000"/>
          <w:sz w:val="20"/>
          <w:szCs w:val="20"/>
          <w:lang w:val="en-GB" w:eastAsia="fr-FR"/>
          <w:rPrChange w:id="3" w:author="Grainne Shaffrey" w:date="2026-03-18T21:00:00Z">
            <w:rPr>
              <w:rFonts w:ascii="Arial" w:eastAsia="Times New Roman" w:hAnsi="Arial" w:cs="Arial"/>
              <w:sz w:val="20"/>
              <w:szCs w:val="20"/>
              <w:lang w:val="en-GB" w:eastAsia="fr-FR"/>
            </w:rPr>
          </w:rPrChange>
        </w:rPr>
        <w:t>The contact address of the ISC on [</w:t>
      </w:r>
      <w:r w:rsidRPr="005971F2">
        <w:rPr>
          <w:rFonts w:ascii="Readex Pro Light" w:eastAsia="Times New Roman" w:hAnsi="Readex Pro Light" w:cs="Readex Pro Light"/>
          <w:i/>
          <w:iCs/>
          <w:color w:val="EE0000"/>
          <w:sz w:val="20"/>
          <w:szCs w:val="20"/>
          <w:highlight w:val="yellow"/>
          <w:lang w:val="en-GB" w:eastAsia="fr-FR"/>
          <w:rPrChange w:id="4" w:author="Grainne Shaffrey" w:date="2026-03-18T21:00:00Z">
            <w:rPr>
              <w:rFonts w:ascii="Arial" w:eastAsia="Times New Roman" w:hAnsi="Arial" w:cs="Arial"/>
              <w:i/>
              <w:iCs/>
              <w:sz w:val="20"/>
              <w:szCs w:val="20"/>
              <w:highlight w:val="yellow"/>
              <w:lang w:val="en-GB" w:eastAsia="fr-FR"/>
            </w:rPr>
          </w:rPrChange>
        </w:rPr>
        <w:t>state full name of ISC</w:t>
      </w:r>
      <w:r w:rsidRPr="005971F2">
        <w:rPr>
          <w:rFonts w:ascii="Readex Pro Light" w:eastAsia="Times New Roman" w:hAnsi="Readex Pro Light" w:cs="Readex Pro Light"/>
          <w:color w:val="EE0000"/>
          <w:sz w:val="20"/>
          <w:szCs w:val="20"/>
          <w:lang w:val="en-GB" w:eastAsia="fr-FR"/>
          <w:rPrChange w:id="5" w:author="Grainne Shaffrey" w:date="2026-03-18T21:00:00Z">
            <w:rPr>
              <w:rFonts w:ascii="Arial" w:eastAsia="Times New Roman" w:hAnsi="Arial" w:cs="Arial"/>
              <w:sz w:val="20"/>
              <w:szCs w:val="20"/>
              <w:lang w:val="en-GB" w:eastAsia="fr-FR"/>
            </w:rPr>
          </w:rPrChange>
        </w:rPr>
        <w:t>] is [</w:t>
      </w:r>
      <w:r w:rsidRPr="005971F2">
        <w:rPr>
          <w:rFonts w:ascii="Readex Pro Light" w:eastAsia="Times New Roman" w:hAnsi="Readex Pro Light" w:cs="Readex Pro Light"/>
          <w:color w:val="EE0000"/>
          <w:sz w:val="20"/>
          <w:szCs w:val="20"/>
          <w:highlight w:val="yellow"/>
          <w:lang w:val="en-GB" w:eastAsia="fr-FR"/>
          <w:rPrChange w:id="6" w:author="Grainne Shaffrey" w:date="2026-03-18T21:00:00Z">
            <w:rPr>
              <w:rFonts w:ascii="Arial" w:eastAsia="Times New Roman" w:hAnsi="Arial" w:cs="Arial"/>
              <w:sz w:val="20"/>
              <w:szCs w:val="20"/>
              <w:highlight w:val="yellow"/>
              <w:lang w:val="en-GB" w:eastAsia="fr-FR"/>
            </w:rPr>
          </w:rPrChange>
        </w:rPr>
        <w:t xml:space="preserve">insert </w:t>
      </w:r>
      <w:del w:id="7" w:author="Grainne Shaffrey" w:date="2026-03-18T21:02:00Z">
        <w:r w:rsidRPr="005971F2" w:rsidDel="00DB433C">
          <w:rPr>
            <w:rFonts w:ascii="Readex Pro Light" w:eastAsia="Times New Roman" w:hAnsi="Readex Pro Light" w:cs="Readex Pro Light"/>
            <w:color w:val="EE0000"/>
            <w:sz w:val="20"/>
            <w:szCs w:val="20"/>
            <w:highlight w:val="yellow"/>
            <w:lang w:val="en-GB" w:eastAsia="fr-FR"/>
            <w:rPrChange w:id="8" w:author="Grainne Shaffrey" w:date="2026-03-18T21:00:00Z">
              <w:rPr>
                <w:rFonts w:ascii="Arial" w:eastAsia="Times New Roman" w:hAnsi="Arial" w:cs="Arial"/>
                <w:sz w:val="20"/>
                <w:szCs w:val="20"/>
                <w:highlight w:val="yellow"/>
                <w:lang w:val="en-GB" w:eastAsia="fr-FR"/>
              </w:rPr>
            </w:rPrChange>
          </w:rPr>
          <w:delText xml:space="preserve">current </w:delText>
        </w:r>
      </w:del>
      <w:ins w:id="9" w:author="Grainne Shaffrey" w:date="2026-03-18T21:02:00Z">
        <w:r w:rsidR="00DB433C" w:rsidRPr="005971F2">
          <w:rPr>
            <w:rFonts w:ascii="Readex Pro Light" w:eastAsia="Times New Roman" w:hAnsi="Readex Pro Light" w:cs="Readex Pro Light"/>
            <w:color w:val="EE0000"/>
            <w:sz w:val="20"/>
            <w:szCs w:val="20"/>
            <w:highlight w:val="yellow"/>
            <w:lang w:val="en-GB" w:eastAsia="fr-FR"/>
          </w:rPr>
          <w:t>ISC</w:t>
        </w:r>
        <w:r w:rsidR="00DB433C" w:rsidRPr="005971F2">
          <w:rPr>
            <w:rFonts w:ascii="Readex Pro Light" w:eastAsia="Times New Roman" w:hAnsi="Readex Pro Light" w:cs="Readex Pro Light"/>
            <w:color w:val="EE0000"/>
            <w:sz w:val="20"/>
            <w:szCs w:val="20"/>
            <w:highlight w:val="yellow"/>
            <w:lang w:val="en-GB" w:eastAsia="fr-FR"/>
            <w:rPrChange w:id="10" w:author="Grainne Shaffrey" w:date="2026-03-18T21:00:00Z">
              <w:rPr>
                <w:rFonts w:ascii="Arial" w:eastAsia="Times New Roman" w:hAnsi="Arial" w:cs="Arial"/>
                <w:sz w:val="20"/>
                <w:szCs w:val="20"/>
                <w:highlight w:val="yellow"/>
                <w:lang w:val="en-GB" w:eastAsia="fr-FR"/>
              </w:rPr>
            </w:rPrChange>
          </w:rPr>
          <w:t xml:space="preserve"> </w:t>
        </w:r>
      </w:ins>
      <w:del w:id="11" w:author="Grainne Shaffrey" w:date="2026-03-18T21:02:00Z">
        <w:r w:rsidRPr="005971F2" w:rsidDel="00DB433C">
          <w:rPr>
            <w:rFonts w:ascii="Readex Pro Light" w:eastAsia="Times New Roman" w:hAnsi="Readex Pro Light" w:cs="Readex Pro Light"/>
            <w:color w:val="EE0000"/>
            <w:sz w:val="20"/>
            <w:szCs w:val="20"/>
            <w:highlight w:val="yellow"/>
            <w:lang w:val="en-GB" w:eastAsia="fr-FR"/>
            <w:rPrChange w:id="12" w:author="Grainne Shaffrey" w:date="2026-03-18T21:00:00Z">
              <w:rPr>
                <w:rFonts w:ascii="Arial" w:eastAsia="Times New Roman" w:hAnsi="Arial" w:cs="Arial"/>
                <w:sz w:val="20"/>
                <w:szCs w:val="20"/>
                <w:highlight w:val="yellow"/>
                <w:lang w:val="en-GB" w:eastAsia="fr-FR"/>
              </w:rPr>
            </w:rPrChange>
          </w:rPr>
          <w:delText xml:space="preserve">internet </w:delText>
        </w:r>
      </w:del>
      <w:ins w:id="13" w:author="Grainne Shaffrey" w:date="2026-03-18T21:02:00Z">
        <w:r w:rsidR="00DB433C" w:rsidRPr="005971F2">
          <w:rPr>
            <w:rFonts w:ascii="Readex Pro Light" w:eastAsia="Times New Roman" w:hAnsi="Readex Pro Light" w:cs="Readex Pro Light"/>
            <w:color w:val="EE0000"/>
            <w:sz w:val="20"/>
            <w:szCs w:val="20"/>
            <w:highlight w:val="yellow"/>
            <w:lang w:val="en-GB" w:eastAsia="fr-FR"/>
          </w:rPr>
          <w:t>email</w:t>
        </w:r>
        <w:r w:rsidR="00DB433C" w:rsidRPr="005971F2">
          <w:rPr>
            <w:rFonts w:ascii="Readex Pro Light" w:eastAsia="Times New Roman" w:hAnsi="Readex Pro Light" w:cs="Readex Pro Light"/>
            <w:color w:val="EE0000"/>
            <w:sz w:val="20"/>
            <w:szCs w:val="20"/>
            <w:highlight w:val="yellow"/>
            <w:lang w:val="en-GB" w:eastAsia="fr-FR"/>
            <w:rPrChange w:id="14" w:author="Grainne Shaffrey" w:date="2026-03-18T21:00:00Z">
              <w:rPr>
                <w:rFonts w:ascii="Arial" w:eastAsia="Times New Roman" w:hAnsi="Arial" w:cs="Arial"/>
                <w:sz w:val="20"/>
                <w:szCs w:val="20"/>
                <w:highlight w:val="yellow"/>
                <w:lang w:val="en-GB" w:eastAsia="fr-FR"/>
              </w:rPr>
            </w:rPrChange>
          </w:rPr>
          <w:t xml:space="preserve"> </w:t>
        </w:r>
      </w:ins>
      <w:r w:rsidRPr="005971F2">
        <w:rPr>
          <w:rFonts w:ascii="Readex Pro Light" w:eastAsia="Times New Roman" w:hAnsi="Readex Pro Light" w:cs="Readex Pro Light"/>
          <w:color w:val="EE0000"/>
          <w:sz w:val="20"/>
          <w:szCs w:val="20"/>
          <w:highlight w:val="yellow"/>
          <w:lang w:val="en-GB" w:eastAsia="fr-FR"/>
          <w:rPrChange w:id="15" w:author="Grainne Shaffrey" w:date="2026-03-18T21:00:00Z">
            <w:rPr>
              <w:rFonts w:ascii="Arial" w:eastAsia="Times New Roman" w:hAnsi="Arial" w:cs="Arial"/>
              <w:sz w:val="20"/>
              <w:szCs w:val="20"/>
              <w:highlight w:val="yellow"/>
              <w:lang w:val="en-GB" w:eastAsia="fr-FR"/>
            </w:rPr>
          </w:rPrChange>
        </w:rPr>
        <w:t>contact address.}</w:t>
      </w:r>
    </w:p>
    <w:tbl>
      <w:tblPr>
        <w:tblStyle w:val="Grilledutableau"/>
        <w:tblW w:w="0" w:type="auto"/>
        <w:tblLook w:val="04A0" w:firstRow="1" w:lastRow="0" w:firstColumn="1" w:lastColumn="0" w:noHBand="0" w:noVBand="1"/>
      </w:tblPr>
      <w:tblGrid>
        <w:gridCol w:w="9056"/>
      </w:tblGrid>
      <w:tr w:rsidR="004926B0" w:rsidRPr="005971F2" w14:paraId="51DB66EF" w14:textId="77777777" w:rsidTr="001314BA">
        <w:tc>
          <w:tcPr>
            <w:tcW w:w="9056" w:type="dxa"/>
            <w:tcBorders>
              <w:top w:val="single" w:sz="4" w:space="0" w:color="AEAAAA"/>
              <w:left w:val="single" w:sz="4" w:space="0" w:color="AEAAAA"/>
              <w:bottom w:val="single" w:sz="4" w:space="0" w:color="AEAAAA"/>
              <w:right w:val="single" w:sz="4" w:space="0" w:color="AEAAAA"/>
            </w:tcBorders>
          </w:tcPr>
          <w:p w14:paraId="478F1635" w14:textId="77777777" w:rsidR="004926B0" w:rsidRPr="005971F2" w:rsidRDefault="004926B0">
            <w:p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 xml:space="preserve">Additional guidance: </w:t>
            </w:r>
          </w:p>
          <w:p w14:paraId="78A32CD0" w14:textId="71A8ED93" w:rsidR="00610553" w:rsidRPr="005971F2" w:rsidRDefault="00F23F48" w:rsidP="00610553">
            <w:pPr>
              <w:pStyle w:val="Paragraphedeliste"/>
              <w:numPr>
                <w:ilvl w:val="0"/>
                <w:numId w:val="37"/>
              </w:num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R</w:t>
            </w:r>
            <w:r w:rsidR="004926B0" w:rsidRPr="005971F2">
              <w:rPr>
                <w:rFonts w:ascii="Readex Pro Light" w:hAnsi="Readex Pro Light" w:cs="Readex Pro Light"/>
                <w:i/>
                <w:iCs/>
                <w:sz w:val="20"/>
                <w:szCs w:val="20"/>
                <w:lang w:val="en-GB"/>
              </w:rPr>
              <w:t xml:space="preserve">eferences to ICOMOS governing documents are </w:t>
            </w:r>
            <w:r w:rsidR="004926B0" w:rsidRPr="005971F2">
              <w:rPr>
                <w:rFonts w:ascii="Readex Pro Light" w:hAnsi="Readex Pro Light" w:cs="Readex Pro Light"/>
                <w:b/>
                <w:bCs/>
                <w:i/>
                <w:iCs/>
                <w:sz w:val="20"/>
                <w:szCs w:val="20"/>
                <w:lang w:val="en-GB"/>
              </w:rPr>
              <w:t xml:space="preserve">mandatory </w:t>
            </w:r>
          </w:p>
          <w:p w14:paraId="1E56A0C1" w14:textId="128C28C0" w:rsidR="00610553" w:rsidRPr="005971F2" w:rsidRDefault="00F23F48" w:rsidP="00610553">
            <w:pPr>
              <w:pStyle w:val="Paragraphedeliste"/>
              <w:numPr>
                <w:ilvl w:val="0"/>
                <w:numId w:val="37"/>
              </w:num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Please e</w:t>
            </w:r>
            <w:r w:rsidR="004926B0" w:rsidRPr="005971F2">
              <w:rPr>
                <w:rFonts w:ascii="Readex Pro Light" w:hAnsi="Readex Pro Light" w:cs="Readex Pro Light"/>
                <w:i/>
                <w:iCs/>
                <w:sz w:val="20"/>
                <w:szCs w:val="20"/>
                <w:lang w:val="en-GB"/>
              </w:rPr>
              <w:t>nsure the ISC</w:t>
            </w:r>
            <w:r w:rsidR="0002281B" w:rsidRPr="005971F2">
              <w:rPr>
                <w:rFonts w:ascii="Readex Pro Light" w:hAnsi="Readex Pro Light" w:cs="Readex Pro Light"/>
                <w:i/>
                <w:iCs/>
                <w:sz w:val="20"/>
                <w:szCs w:val="20"/>
                <w:lang w:val="en-GB"/>
              </w:rPr>
              <w:t>s</w:t>
            </w:r>
            <w:r w:rsidR="004926B0" w:rsidRPr="005971F2">
              <w:rPr>
                <w:rFonts w:ascii="Readex Pro Light" w:hAnsi="Readex Pro Light" w:cs="Readex Pro Light"/>
                <w:i/>
                <w:iCs/>
                <w:sz w:val="20"/>
                <w:szCs w:val="20"/>
                <w:lang w:val="en-GB"/>
              </w:rPr>
              <w:t xml:space="preserve"> name</w:t>
            </w:r>
            <w:r w:rsidR="0002281B" w:rsidRPr="005971F2">
              <w:rPr>
                <w:rFonts w:ascii="Readex Pro Light" w:hAnsi="Readex Pro Light" w:cs="Readex Pro Light"/>
                <w:i/>
                <w:iCs/>
                <w:sz w:val="20"/>
                <w:szCs w:val="20"/>
                <w:lang w:val="en-GB"/>
              </w:rPr>
              <w:t xml:space="preserve"> </w:t>
            </w:r>
            <w:r w:rsidRPr="005971F2">
              <w:rPr>
                <w:rFonts w:ascii="Readex Pro Light" w:hAnsi="Readex Pro Light" w:cs="Readex Pro Light"/>
                <w:i/>
                <w:iCs/>
                <w:sz w:val="20"/>
                <w:szCs w:val="20"/>
                <w:lang w:val="en-GB"/>
              </w:rPr>
              <w:t>and acronym</w:t>
            </w:r>
            <w:del w:id="16" w:author="Grainne Shaffrey" w:date="2026-03-18T21:00:00Z">
              <w:r w:rsidRPr="005971F2" w:rsidDel="00DB433C">
                <w:rPr>
                  <w:rFonts w:ascii="Readex Pro Light" w:hAnsi="Readex Pro Light" w:cs="Readex Pro Light"/>
                  <w:i/>
                  <w:iCs/>
                  <w:sz w:val="20"/>
                  <w:szCs w:val="20"/>
                  <w:lang w:val="en-GB"/>
                </w:rPr>
                <w:delText xml:space="preserve"> </w:delText>
              </w:r>
            </w:del>
            <w:r w:rsidR="004926B0" w:rsidRPr="005971F2">
              <w:rPr>
                <w:rFonts w:ascii="Readex Pro Light" w:hAnsi="Readex Pro Light" w:cs="Readex Pro Light"/>
                <w:i/>
                <w:iCs/>
                <w:sz w:val="20"/>
                <w:szCs w:val="20"/>
                <w:lang w:val="en-GB"/>
              </w:rPr>
              <w:t xml:space="preserve"> </w:t>
            </w:r>
            <w:r w:rsidRPr="005971F2">
              <w:rPr>
                <w:rFonts w:ascii="Readex Pro Light" w:hAnsi="Readex Pro Light" w:cs="Readex Pro Light"/>
                <w:i/>
                <w:iCs/>
                <w:sz w:val="20"/>
                <w:szCs w:val="20"/>
                <w:lang w:val="en-GB"/>
              </w:rPr>
              <w:t>are</w:t>
            </w:r>
            <w:r w:rsidR="004926B0" w:rsidRPr="005971F2">
              <w:rPr>
                <w:rFonts w:ascii="Readex Pro Light" w:hAnsi="Readex Pro Light" w:cs="Readex Pro Light"/>
                <w:i/>
                <w:iCs/>
                <w:sz w:val="20"/>
                <w:szCs w:val="20"/>
                <w:lang w:val="en-GB"/>
              </w:rPr>
              <w:t xml:space="preserve"> spelled consistently throughout the document.</w:t>
            </w:r>
          </w:p>
          <w:p w14:paraId="71698CBF" w14:textId="0C158DA3" w:rsidR="00610553" w:rsidRPr="005971F2" w:rsidRDefault="00610553" w:rsidP="00610553">
            <w:pPr>
              <w:pStyle w:val="Paragraphedeliste"/>
              <w:numPr>
                <w:ilvl w:val="0"/>
                <w:numId w:val="37"/>
              </w:numPr>
              <w:rPr>
                <w:ins w:id="17" w:author="Grainne Shaffrey" w:date="2026-03-18T21:00:00Z"/>
                <w:rFonts w:ascii="Readex Pro Light" w:hAnsi="Readex Pro Light" w:cs="Readex Pro Light"/>
                <w:i/>
                <w:iCs/>
                <w:sz w:val="20"/>
                <w:szCs w:val="20"/>
                <w:lang w:val="en-GB"/>
                <w:rPrChange w:id="18" w:author="Grainne Shaffrey" w:date="2026-03-18T21:00:00Z">
                  <w:rPr>
                    <w:ins w:id="19" w:author="Grainne Shaffrey" w:date="2026-03-18T21:00:00Z"/>
                    <w:i/>
                    <w:iCs/>
                    <w:sz w:val="20"/>
                    <w:lang w:val="en-GB"/>
                  </w:rPr>
                </w:rPrChange>
              </w:rPr>
            </w:pPr>
            <w:r w:rsidRPr="005971F2">
              <w:rPr>
                <w:rFonts w:ascii="Readex Pro Light" w:hAnsi="Readex Pro Light" w:cs="Readex Pro Light"/>
                <w:i/>
                <w:iCs/>
                <w:sz w:val="20"/>
                <w:lang w:val="en-GB"/>
                <w:rPrChange w:id="20" w:author="Grainne Shaffrey" w:date="2026-03-18T21:00:00Z">
                  <w:rPr>
                    <w:i/>
                    <w:iCs/>
                    <w:sz w:val="20"/>
                    <w:lang w:val="en-GB"/>
                  </w:rPr>
                </w:rPrChange>
              </w:rPr>
              <w:t xml:space="preserve">In relation to the naming of an ISC there should be a consistent approach to naming so that the subject matter of </w:t>
            </w:r>
            <w:r w:rsidR="0002281B" w:rsidRPr="005971F2">
              <w:rPr>
                <w:rFonts w:ascii="Readex Pro Light" w:hAnsi="Readex Pro Light" w:cs="Readex Pro Light"/>
                <w:i/>
                <w:iCs/>
                <w:sz w:val="20"/>
                <w:lang w:val="en-GB"/>
                <w:rPrChange w:id="21" w:author="Grainne Shaffrey" w:date="2026-03-18T21:00:00Z">
                  <w:rPr>
                    <w:i/>
                    <w:iCs/>
                    <w:sz w:val="20"/>
                    <w:lang w:val="en-GB"/>
                  </w:rPr>
                </w:rPrChange>
              </w:rPr>
              <w:t xml:space="preserve">its </w:t>
            </w:r>
            <w:r w:rsidRPr="005971F2">
              <w:rPr>
                <w:rFonts w:ascii="Readex Pro Light" w:hAnsi="Readex Pro Light" w:cs="Readex Pro Light"/>
                <w:i/>
                <w:iCs/>
                <w:sz w:val="20"/>
                <w:lang w:val="en-GB"/>
                <w:rPrChange w:id="22" w:author="Grainne Shaffrey" w:date="2026-03-18T21:00:00Z">
                  <w:rPr>
                    <w:i/>
                    <w:iCs/>
                    <w:sz w:val="20"/>
                    <w:lang w:val="en-GB"/>
                  </w:rPr>
                </w:rPrChange>
              </w:rPr>
              <w:t>scientific work is easily understood</w:t>
            </w:r>
            <w:r w:rsidRPr="005971F2">
              <w:rPr>
                <w:rFonts w:ascii="Readex Pro Light" w:hAnsi="Readex Pro Light" w:cs="Readex Pro Light"/>
                <w:i/>
                <w:iCs/>
                <w:sz w:val="20"/>
                <w:lang w:val="en-GB"/>
              </w:rPr>
              <w:t>.</w:t>
            </w:r>
          </w:p>
          <w:p w14:paraId="46D0C48B" w14:textId="2086F153" w:rsidR="00DB433C" w:rsidRPr="005971F2" w:rsidRDefault="00DB433C" w:rsidP="00610553">
            <w:pPr>
              <w:pStyle w:val="Paragraphedeliste"/>
              <w:numPr>
                <w:ilvl w:val="0"/>
                <w:numId w:val="37"/>
              </w:numPr>
              <w:rPr>
                <w:rFonts w:ascii="Readex Pro Light" w:hAnsi="Readex Pro Light" w:cs="Readex Pro Light"/>
                <w:i/>
                <w:iCs/>
                <w:sz w:val="20"/>
                <w:szCs w:val="20"/>
                <w:lang w:val="en-GB"/>
              </w:rPr>
            </w:pPr>
            <w:ins w:id="23" w:author="Grainne Shaffrey" w:date="2026-03-18T21:00:00Z">
              <w:r w:rsidRPr="005971F2">
                <w:rPr>
                  <w:rFonts w:ascii="Readex Pro Light" w:hAnsi="Readex Pro Light" w:cs="Readex Pro Light"/>
                  <w:i/>
                  <w:iCs/>
                  <w:sz w:val="20"/>
                  <w:lang w:val="en-GB"/>
                </w:rPr>
                <w:t xml:space="preserve">The ISC </w:t>
              </w:r>
            </w:ins>
            <w:ins w:id="24" w:author="Grainne Shaffrey" w:date="2026-03-18T21:01:00Z">
              <w:r w:rsidRPr="005971F2">
                <w:rPr>
                  <w:rFonts w:ascii="Readex Pro Light" w:hAnsi="Readex Pro Light" w:cs="Readex Pro Light"/>
                  <w:i/>
                  <w:iCs/>
                  <w:sz w:val="20"/>
                  <w:lang w:val="en-GB"/>
                </w:rPr>
                <w:t xml:space="preserve">should use an email </w:t>
              </w:r>
            </w:ins>
            <w:ins w:id="25" w:author="Grainne Shaffrey" w:date="2026-03-18T21:03:00Z">
              <w:r w:rsidRPr="005971F2">
                <w:rPr>
                  <w:rFonts w:ascii="Readex Pro Light" w:hAnsi="Readex Pro Light" w:cs="Readex Pro Light"/>
                  <w:i/>
                  <w:iCs/>
                  <w:sz w:val="20"/>
                  <w:lang w:val="en-GB"/>
                </w:rPr>
                <w:t xml:space="preserve">contact </w:t>
              </w:r>
            </w:ins>
            <w:ins w:id="26" w:author="Grainne Shaffrey" w:date="2026-03-18T21:01:00Z">
              <w:r w:rsidRPr="005971F2">
                <w:rPr>
                  <w:rFonts w:ascii="Readex Pro Light" w:hAnsi="Readex Pro Light" w:cs="Readex Pro Light"/>
                  <w:i/>
                  <w:iCs/>
                  <w:sz w:val="20"/>
                  <w:lang w:val="en-GB"/>
                </w:rPr>
                <w:t>address only</w:t>
              </w:r>
              <w:r w:rsidRPr="005971F2">
                <w:rPr>
                  <w:rFonts w:ascii="Readex Pro Light" w:hAnsi="Readex Pro Light" w:cs="Readex Pro Light"/>
                  <w:i/>
                  <w:iCs/>
                  <w:sz w:val="20"/>
                  <w:szCs w:val="20"/>
                  <w:lang w:val="en-GB"/>
                </w:rPr>
                <w:t>. Where a postal address is required, the</w:t>
              </w:r>
            </w:ins>
            <w:ins w:id="27" w:author="Grainne Shaffrey" w:date="2026-03-18T21:02:00Z">
              <w:r w:rsidRPr="005971F2">
                <w:rPr>
                  <w:rFonts w:ascii="Readex Pro Light" w:hAnsi="Readex Pro Light" w:cs="Readex Pro Light"/>
                  <w:i/>
                  <w:iCs/>
                  <w:sz w:val="20"/>
                  <w:szCs w:val="20"/>
                  <w:lang w:val="en-GB"/>
                </w:rPr>
                <w:t xml:space="preserve"> ICOMOS Secretariat Paris address is to be used.</w:t>
              </w:r>
            </w:ins>
          </w:p>
          <w:p w14:paraId="01E88FA5" w14:textId="7949688E" w:rsidR="004926B0" w:rsidRPr="005971F2" w:rsidRDefault="004926B0" w:rsidP="00610553">
            <w:pPr>
              <w:rPr>
                <w:rFonts w:ascii="Readex Pro Light" w:hAnsi="Readex Pro Light" w:cs="Readex Pro Light"/>
                <w:i/>
                <w:iCs/>
                <w:sz w:val="20"/>
                <w:szCs w:val="20"/>
                <w:lang w:val="en-GB"/>
              </w:rPr>
            </w:pPr>
          </w:p>
        </w:tc>
      </w:tr>
    </w:tbl>
    <w:p w14:paraId="6DE1BFBB" w14:textId="4E793D92" w:rsidR="004D52FF" w:rsidRPr="005971F2" w:rsidRDefault="004D52FF">
      <w:pPr>
        <w:rPr>
          <w:rFonts w:ascii="Readex Pro Light" w:hAnsi="Readex Pro Light" w:cs="Readex Pro Light"/>
          <w:sz w:val="20"/>
          <w:szCs w:val="20"/>
          <w:lang w:val="en-GB"/>
        </w:rPr>
      </w:pPr>
    </w:p>
    <w:p w14:paraId="1DADC652" w14:textId="77777777" w:rsidR="00737BF8" w:rsidRPr="005971F2" w:rsidRDefault="00737BF8" w:rsidP="00737BF8">
      <w:pPr>
        <w:pStyle w:val="Titre1"/>
        <w:keepNext w:val="0"/>
        <w:keepLines w:val="0"/>
        <w:widowControl w:val="0"/>
        <w:numPr>
          <w:ilvl w:val="0"/>
          <w:numId w:val="36"/>
        </w:numPr>
        <w:tabs>
          <w:tab w:val="left" w:pos="841"/>
          <w:tab w:val="left" w:pos="842"/>
        </w:tabs>
        <w:autoSpaceDE w:val="0"/>
        <w:autoSpaceDN w:val="0"/>
        <w:spacing w:before="177"/>
        <w:jc w:val="both"/>
        <w:rPr>
          <w:rFonts w:ascii="Readex Pro Light" w:hAnsi="Readex Pro Light" w:cs="Readex Pro Light"/>
          <w:b/>
          <w:bCs/>
          <w:color w:val="000000" w:themeColor="text1"/>
          <w:sz w:val="20"/>
          <w:szCs w:val="20"/>
          <w:lang w:val="en-GB"/>
        </w:rPr>
      </w:pPr>
      <w:r w:rsidRPr="005971F2">
        <w:rPr>
          <w:rFonts w:ascii="Readex Pro Light" w:hAnsi="Readex Pro Light" w:cs="Readex Pro Light"/>
          <w:b/>
          <w:bCs/>
          <w:color w:val="000000" w:themeColor="text1"/>
          <w:sz w:val="20"/>
          <w:szCs w:val="20"/>
          <w:lang w:val="en-GB"/>
        </w:rPr>
        <w:t>Aims</w:t>
      </w:r>
    </w:p>
    <w:p w14:paraId="2E9E09FD" w14:textId="77777777" w:rsidR="00737BF8" w:rsidRPr="005971F2" w:rsidRDefault="00737BF8" w:rsidP="00737BF8">
      <w:pPr>
        <w:pStyle w:val="Corpsdetexte"/>
        <w:spacing w:before="4"/>
        <w:jc w:val="both"/>
        <w:rPr>
          <w:rFonts w:ascii="Readex Pro Light" w:hAnsi="Readex Pro Light" w:cs="Readex Pro Light"/>
          <w:b/>
          <w:color w:val="000000" w:themeColor="text1"/>
          <w:lang w:val="en-GB"/>
        </w:rPr>
      </w:pPr>
    </w:p>
    <w:p w14:paraId="7FF1EC59" w14:textId="0829D557" w:rsidR="00737BF8" w:rsidRPr="005971F2" w:rsidRDefault="00737BF8" w:rsidP="00737BF8">
      <w:pPr>
        <w:pStyle w:val="Corpsdetexte"/>
        <w:spacing w:before="1"/>
        <w:ind w:left="841"/>
        <w:jc w:val="both"/>
        <w:rPr>
          <w:rFonts w:ascii="Readex Pro Light" w:hAnsi="Readex Pro Light" w:cs="Readex Pro Light"/>
          <w:color w:val="000000" w:themeColor="text1"/>
          <w:lang w:val="en-GB"/>
        </w:rPr>
      </w:pPr>
      <w:r w:rsidRPr="005971F2">
        <w:rPr>
          <w:rFonts w:ascii="Readex Pro Light" w:hAnsi="Readex Pro Light" w:cs="Readex Pro Light"/>
          <w:color w:val="000000" w:themeColor="text1"/>
          <w:lang w:val="en-GB"/>
        </w:rPr>
        <w:t>The ICOMOS International Scientific Committee on [</w:t>
      </w:r>
      <w:r w:rsidRPr="005971F2">
        <w:rPr>
          <w:rFonts w:ascii="Readex Pro Light" w:hAnsi="Readex Pro Light" w:cs="Readex Pro Light"/>
          <w:i/>
          <w:iCs/>
          <w:color w:val="000000" w:themeColor="text1"/>
          <w:highlight w:val="yellow"/>
          <w:lang w:val="en-GB"/>
        </w:rPr>
        <w:t>insert name and acronym</w:t>
      </w:r>
      <w:r w:rsidRPr="005971F2">
        <w:rPr>
          <w:rFonts w:ascii="Readex Pro Light" w:hAnsi="Readex Pro Light" w:cs="Readex Pro Light"/>
          <w:color w:val="000000" w:themeColor="text1"/>
          <w:lang w:val="en-GB"/>
        </w:rPr>
        <w:t>] researches and promotes the understanding, protection, conservation and management of [</w:t>
      </w:r>
      <w:r w:rsidRPr="005971F2">
        <w:rPr>
          <w:rFonts w:ascii="Readex Pro Light" w:hAnsi="Readex Pro Light" w:cs="Readex Pro Light"/>
          <w:i/>
          <w:iCs/>
          <w:color w:val="000000" w:themeColor="text1"/>
          <w:highlight w:val="yellow"/>
          <w:lang w:val="en-GB"/>
        </w:rPr>
        <w:t xml:space="preserve">insert the </w:t>
      </w:r>
      <w:r w:rsidR="00F23F48" w:rsidRPr="005971F2">
        <w:rPr>
          <w:rFonts w:ascii="Readex Pro Light" w:hAnsi="Readex Pro Light" w:cs="Readex Pro Light"/>
          <w:i/>
          <w:iCs/>
          <w:color w:val="000000" w:themeColor="text1"/>
          <w:highlight w:val="yellow"/>
          <w:lang w:val="en-GB"/>
        </w:rPr>
        <w:t xml:space="preserve">area of </w:t>
      </w:r>
      <w:r w:rsidRPr="005971F2">
        <w:rPr>
          <w:rFonts w:ascii="Readex Pro Light" w:hAnsi="Readex Pro Light" w:cs="Readex Pro Light"/>
          <w:i/>
          <w:iCs/>
          <w:color w:val="000000" w:themeColor="text1"/>
          <w:highlight w:val="yellow"/>
          <w:lang w:val="en-GB"/>
        </w:rPr>
        <w:t>speciality of the ISC</w:t>
      </w:r>
      <w:r w:rsidRPr="005971F2">
        <w:rPr>
          <w:rFonts w:ascii="Readex Pro Light" w:hAnsi="Readex Pro Light" w:cs="Readex Pro Light"/>
          <w:color w:val="000000" w:themeColor="text1"/>
          <w:lang w:val="en-GB"/>
        </w:rPr>
        <w:t>].</w:t>
      </w:r>
    </w:p>
    <w:p w14:paraId="1C3BE78D" w14:textId="41058A73" w:rsidR="004926B0" w:rsidRPr="005971F2" w:rsidRDefault="004926B0">
      <w:pPr>
        <w:rPr>
          <w:rFonts w:ascii="Readex Pro Light" w:hAnsi="Readex Pro Light" w:cs="Readex Pro Light"/>
          <w:sz w:val="20"/>
          <w:szCs w:val="20"/>
          <w:lang w:val="en-GB"/>
        </w:rPr>
      </w:pPr>
    </w:p>
    <w:tbl>
      <w:tblPr>
        <w:tblStyle w:val="Grilledutableau"/>
        <w:tblW w:w="0" w:type="auto"/>
        <w:tblLook w:val="04A0" w:firstRow="1" w:lastRow="0" w:firstColumn="1" w:lastColumn="0" w:noHBand="0" w:noVBand="1"/>
      </w:tblPr>
      <w:tblGrid>
        <w:gridCol w:w="9056"/>
      </w:tblGrid>
      <w:tr w:rsidR="00127A6F" w:rsidRPr="005971F2" w14:paraId="65B05A64" w14:textId="77777777" w:rsidTr="004923DB">
        <w:tc>
          <w:tcPr>
            <w:tcW w:w="9056" w:type="dxa"/>
            <w:tcBorders>
              <w:top w:val="single" w:sz="4" w:space="0" w:color="AEAAAA"/>
              <w:left w:val="single" w:sz="4" w:space="0" w:color="AEAAAA"/>
              <w:bottom w:val="single" w:sz="4" w:space="0" w:color="AEAAAA"/>
              <w:right w:val="single" w:sz="4" w:space="0" w:color="AEAAAA"/>
            </w:tcBorders>
          </w:tcPr>
          <w:p w14:paraId="56224180" w14:textId="77777777" w:rsidR="00127A6F" w:rsidRPr="005971F2" w:rsidRDefault="00127A6F" w:rsidP="004923DB">
            <w:p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 xml:space="preserve">Additional guidance: </w:t>
            </w:r>
          </w:p>
          <w:p w14:paraId="283072C9" w14:textId="3C3FA6AF" w:rsidR="00127A6F" w:rsidRPr="005971F2" w:rsidRDefault="00127A6F" w:rsidP="00127A6F">
            <w:pPr>
              <w:pStyle w:val="Paragraphedeliste"/>
              <w:numPr>
                <w:ilvl w:val="0"/>
                <w:numId w:val="37"/>
              </w:num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 xml:space="preserve">This statement should summarise – without expanding – the ISC’s core domain and remain aligned </w:t>
            </w:r>
            <w:r w:rsidR="00F23F48" w:rsidRPr="005971F2">
              <w:rPr>
                <w:rFonts w:ascii="Readex Pro Light" w:hAnsi="Readex Pro Light" w:cs="Readex Pro Light"/>
                <w:i/>
                <w:iCs/>
                <w:sz w:val="20"/>
                <w:szCs w:val="20"/>
                <w:lang w:val="en-GB"/>
              </w:rPr>
              <w:t>with</w:t>
            </w:r>
            <w:r w:rsidRPr="005971F2">
              <w:rPr>
                <w:rFonts w:ascii="Readex Pro Light" w:hAnsi="Readex Pro Light" w:cs="Readex Pro Light"/>
                <w:i/>
                <w:iCs/>
                <w:sz w:val="20"/>
                <w:szCs w:val="20"/>
                <w:lang w:val="en-GB"/>
              </w:rPr>
              <w:t xml:space="preserve"> ICOMOS terminology.</w:t>
            </w:r>
          </w:p>
        </w:tc>
      </w:tr>
    </w:tbl>
    <w:p w14:paraId="0C9D245D" w14:textId="55742825" w:rsidR="00737BF8" w:rsidRPr="005971F2" w:rsidRDefault="00737BF8">
      <w:pPr>
        <w:rPr>
          <w:rFonts w:ascii="Readex Pro Light" w:hAnsi="Readex Pro Light" w:cs="Readex Pro Light"/>
          <w:sz w:val="20"/>
          <w:szCs w:val="20"/>
          <w:lang w:val="en-GB"/>
        </w:rPr>
      </w:pPr>
    </w:p>
    <w:p w14:paraId="6767869E" w14:textId="77777777" w:rsidR="00A45BB5" w:rsidRPr="005971F2" w:rsidRDefault="00A45BB5" w:rsidP="00A45BB5">
      <w:pPr>
        <w:pStyle w:val="Titre1"/>
        <w:keepNext w:val="0"/>
        <w:keepLines w:val="0"/>
        <w:widowControl w:val="0"/>
        <w:numPr>
          <w:ilvl w:val="0"/>
          <w:numId w:val="36"/>
        </w:numPr>
        <w:tabs>
          <w:tab w:val="left" w:pos="851"/>
        </w:tabs>
        <w:autoSpaceDE w:val="0"/>
        <w:autoSpaceDN w:val="0"/>
        <w:spacing w:before="172"/>
        <w:ind w:left="845"/>
        <w:jc w:val="both"/>
        <w:rPr>
          <w:rFonts w:ascii="Readex Pro Light" w:hAnsi="Readex Pro Light" w:cs="Readex Pro Light"/>
          <w:b/>
          <w:bCs/>
          <w:color w:val="000000" w:themeColor="text1"/>
          <w:sz w:val="20"/>
          <w:szCs w:val="20"/>
          <w:lang w:val="en-GB"/>
        </w:rPr>
      </w:pPr>
      <w:r w:rsidRPr="005971F2">
        <w:rPr>
          <w:rFonts w:ascii="Readex Pro Light" w:hAnsi="Readex Pro Light" w:cs="Readex Pro Light"/>
          <w:b/>
          <w:bCs/>
          <w:color w:val="000000" w:themeColor="text1"/>
          <w:sz w:val="20"/>
          <w:szCs w:val="20"/>
          <w:lang w:val="en-GB"/>
        </w:rPr>
        <w:t>Functions</w:t>
      </w:r>
    </w:p>
    <w:p w14:paraId="09A437CA" w14:textId="77777777" w:rsidR="00A45BB5" w:rsidRPr="005971F2" w:rsidRDefault="00A45BB5" w:rsidP="00A45BB5">
      <w:pPr>
        <w:pStyle w:val="Corpsdetexte"/>
        <w:spacing w:before="5"/>
        <w:ind w:left="845"/>
        <w:jc w:val="both"/>
        <w:rPr>
          <w:rFonts w:ascii="Readex Pro Light" w:hAnsi="Readex Pro Light" w:cs="Readex Pro Light"/>
          <w:color w:val="000000" w:themeColor="text1"/>
          <w:lang w:val="en-GB"/>
        </w:rPr>
      </w:pPr>
    </w:p>
    <w:p w14:paraId="7BFCF26E" w14:textId="77777777" w:rsidR="00A45BB5" w:rsidRPr="005971F2" w:rsidRDefault="00A45BB5" w:rsidP="00A45BB5">
      <w:pPr>
        <w:pStyle w:val="Corpsdetexte"/>
        <w:spacing w:before="5"/>
        <w:ind w:left="845" w:hanging="720"/>
        <w:jc w:val="both"/>
        <w:rPr>
          <w:rFonts w:ascii="Readex Pro Light" w:hAnsi="Readex Pro Light" w:cs="Readex Pro Light"/>
          <w:color w:val="000000" w:themeColor="text1"/>
          <w:lang w:val="en-GB"/>
        </w:rPr>
      </w:pPr>
      <w:r w:rsidRPr="005971F2">
        <w:rPr>
          <w:rFonts w:ascii="Readex Pro Light" w:hAnsi="Readex Pro Light" w:cs="Readex Pro Light"/>
          <w:color w:val="000000" w:themeColor="text1"/>
          <w:lang w:val="en-GB"/>
        </w:rPr>
        <w:t>3.1</w:t>
      </w:r>
      <w:r w:rsidRPr="005971F2">
        <w:rPr>
          <w:rFonts w:ascii="Readex Pro Light" w:hAnsi="Readex Pro Light" w:cs="Readex Pro Light"/>
          <w:color w:val="000000" w:themeColor="text1"/>
          <w:lang w:val="en-GB"/>
        </w:rPr>
        <w:tab/>
        <w:t>The Committee shall:</w:t>
      </w:r>
    </w:p>
    <w:p w14:paraId="31ED730D" w14:textId="77777777" w:rsidR="00A45BB5" w:rsidRPr="005971F2" w:rsidRDefault="00A45BB5" w:rsidP="00153CCF">
      <w:pPr>
        <w:pStyle w:val="Paragraphedeliste"/>
        <w:widowControl w:val="0"/>
        <w:numPr>
          <w:ilvl w:val="0"/>
          <w:numId w:val="40"/>
        </w:numPr>
        <w:tabs>
          <w:tab w:val="left" w:pos="842"/>
        </w:tabs>
        <w:autoSpaceDE w:val="0"/>
        <w:autoSpaceDN w:val="0"/>
        <w:spacing w:before="120"/>
        <w:ind w:left="1202" w:right="147" w:hanging="357"/>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Operate by consensus or voting. Decisions are to be taken by a majority of the voting members participating;</w:t>
      </w:r>
    </w:p>
    <w:p w14:paraId="7D6394C2" w14:textId="77777777" w:rsidR="00A45BB5" w:rsidRPr="005971F2" w:rsidRDefault="00A45BB5" w:rsidP="00153CCF">
      <w:pPr>
        <w:pStyle w:val="Paragraphedeliste"/>
        <w:widowControl w:val="0"/>
        <w:numPr>
          <w:ilvl w:val="0"/>
          <w:numId w:val="40"/>
        </w:numPr>
        <w:tabs>
          <w:tab w:val="left" w:pos="842"/>
        </w:tabs>
        <w:autoSpaceDE w:val="0"/>
        <w:autoSpaceDN w:val="0"/>
        <w:ind w:left="1202" w:right="147" w:hanging="357"/>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Provide a platform for exchange of ideas and dissemination of information on [</w:t>
      </w:r>
      <w:r w:rsidRPr="005971F2">
        <w:rPr>
          <w:rFonts w:ascii="Readex Pro Light" w:hAnsi="Readex Pro Light" w:cs="Readex Pro Light"/>
          <w:i/>
          <w:iCs/>
          <w:color w:val="000000" w:themeColor="text1"/>
          <w:sz w:val="20"/>
          <w:szCs w:val="20"/>
          <w:highlight w:val="yellow"/>
          <w:lang w:val="en-GB"/>
        </w:rPr>
        <w:t>insert</w:t>
      </w:r>
      <w:r w:rsidRPr="005971F2">
        <w:rPr>
          <w:rFonts w:ascii="Readex Pro Light" w:hAnsi="Readex Pro Light" w:cs="Readex Pro Light"/>
          <w:i/>
          <w:iCs/>
          <w:color w:val="000000" w:themeColor="text1"/>
          <w:spacing w:val="-34"/>
          <w:sz w:val="20"/>
          <w:szCs w:val="20"/>
          <w:highlight w:val="yellow"/>
          <w:lang w:val="en-GB"/>
        </w:rPr>
        <w:t xml:space="preserve"> </w:t>
      </w:r>
      <w:r w:rsidRPr="005971F2">
        <w:rPr>
          <w:rFonts w:ascii="Readex Pro Light" w:hAnsi="Readex Pro Light" w:cs="Readex Pro Light"/>
          <w:i/>
          <w:iCs/>
          <w:color w:val="000000" w:themeColor="text1"/>
          <w:sz w:val="20"/>
          <w:szCs w:val="20"/>
          <w:highlight w:val="yellow"/>
          <w:lang w:val="en-GB"/>
        </w:rPr>
        <w:t>subject matter</w:t>
      </w:r>
      <w:r w:rsidRPr="005971F2">
        <w:rPr>
          <w:rFonts w:ascii="Readex Pro Light" w:hAnsi="Readex Pro Light" w:cs="Readex Pro Light"/>
          <w:color w:val="000000" w:themeColor="text1"/>
          <w:sz w:val="20"/>
          <w:szCs w:val="20"/>
          <w:lang w:val="en-GB"/>
        </w:rPr>
        <w:t>];</w:t>
      </w:r>
    </w:p>
    <w:p w14:paraId="704ECAEA" w14:textId="77777777" w:rsidR="00A45BB5" w:rsidRPr="005971F2" w:rsidRDefault="00A45BB5" w:rsidP="00A45BB5">
      <w:pPr>
        <w:pStyle w:val="Paragraphedeliste"/>
        <w:widowControl w:val="0"/>
        <w:numPr>
          <w:ilvl w:val="0"/>
          <w:numId w:val="40"/>
        </w:numPr>
        <w:tabs>
          <w:tab w:val="left" w:pos="842"/>
        </w:tabs>
        <w:autoSpaceDE w:val="0"/>
        <w:autoSpaceDN w:val="0"/>
        <w:spacing w:line="229" w:lineRule="exact"/>
        <w:ind w:left="1205"/>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Provide technical advice on [</w:t>
      </w:r>
      <w:r w:rsidRPr="005971F2">
        <w:rPr>
          <w:rFonts w:ascii="Readex Pro Light" w:hAnsi="Readex Pro Light" w:cs="Readex Pro Light"/>
          <w:i/>
          <w:iCs/>
          <w:color w:val="000000" w:themeColor="text1"/>
          <w:sz w:val="20"/>
          <w:szCs w:val="20"/>
          <w:highlight w:val="yellow"/>
          <w:lang w:val="en-GB"/>
        </w:rPr>
        <w:t>insert subject</w:t>
      </w:r>
      <w:r w:rsidRPr="005971F2">
        <w:rPr>
          <w:rFonts w:ascii="Readex Pro Light" w:hAnsi="Readex Pro Light" w:cs="Readex Pro Light"/>
          <w:i/>
          <w:iCs/>
          <w:color w:val="000000" w:themeColor="text1"/>
          <w:spacing w:val="-7"/>
          <w:sz w:val="20"/>
          <w:szCs w:val="20"/>
          <w:highlight w:val="yellow"/>
          <w:lang w:val="en-GB"/>
        </w:rPr>
        <w:t xml:space="preserve"> </w:t>
      </w:r>
      <w:r w:rsidRPr="005971F2">
        <w:rPr>
          <w:rFonts w:ascii="Readex Pro Light" w:hAnsi="Readex Pro Light" w:cs="Readex Pro Light"/>
          <w:i/>
          <w:iCs/>
          <w:color w:val="000000" w:themeColor="text1"/>
          <w:sz w:val="20"/>
          <w:szCs w:val="20"/>
          <w:highlight w:val="yellow"/>
          <w:lang w:val="en-GB"/>
        </w:rPr>
        <w:t>matter</w:t>
      </w:r>
      <w:r w:rsidRPr="005971F2">
        <w:rPr>
          <w:rFonts w:ascii="Readex Pro Light" w:hAnsi="Readex Pro Light" w:cs="Readex Pro Light"/>
          <w:color w:val="000000" w:themeColor="text1"/>
          <w:sz w:val="20"/>
          <w:szCs w:val="20"/>
          <w:lang w:val="en-GB"/>
        </w:rPr>
        <w:t>];</w:t>
      </w:r>
    </w:p>
    <w:p w14:paraId="19CB5757" w14:textId="77777777" w:rsidR="00A45BB5" w:rsidRPr="005971F2" w:rsidRDefault="00A45BB5" w:rsidP="00A45BB5">
      <w:pPr>
        <w:pStyle w:val="Paragraphedeliste"/>
        <w:widowControl w:val="0"/>
        <w:numPr>
          <w:ilvl w:val="0"/>
          <w:numId w:val="40"/>
        </w:numPr>
        <w:tabs>
          <w:tab w:val="left" w:pos="842"/>
        </w:tabs>
        <w:autoSpaceDE w:val="0"/>
        <w:autoSpaceDN w:val="0"/>
        <w:spacing w:line="229" w:lineRule="exact"/>
        <w:ind w:left="1205"/>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Share knowledge and information on [</w:t>
      </w:r>
      <w:r w:rsidRPr="005971F2">
        <w:rPr>
          <w:rFonts w:ascii="Readex Pro Light" w:hAnsi="Readex Pro Light" w:cs="Readex Pro Light"/>
          <w:i/>
          <w:iCs/>
          <w:color w:val="000000" w:themeColor="text1"/>
          <w:sz w:val="20"/>
          <w:szCs w:val="20"/>
          <w:highlight w:val="yellow"/>
          <w:lang w:val="en-GB"/>
        </w:rPr>
        <w:t>insert subject</w:t>
      </w:r>
      <w:r w:rsidRPr="005971F2">
        <w:rPr>
          <w:rFonts w:ascii="Readex Pro Light" w:hAnsi="Readex Pro Light" w:cs="Readex Pro Light"/>
          <w:i/>
          <w:iCs/>
          <w:color w:val="000000" w:themeColor="text1"/>
          <w:spacing w:val="-7"/>
          <w:sz w:val="20"/>
          <w:szCs w:val="20"/>
          <w:highlight w:val="yellow"/>
          <w:lang w:val="en-GB"/>
        </w:rPr>
        <w:t xml:space="preserve"> </w:t>
      </w:r>
      <w:r w:rsidRPr="005971F2">
        <w:rPr>
          <w:rFonts w:ascii="Readex Pro Light" w:hAnsi="Readex Pro Light" w:cs="Readex Pro Light"/>
          <w:i/>
          <w:iCs/>
          <w:color w:val="000000" w:themeColor="text1"/>
          <w:sz w:val="20"/>
          <w:szCs w:val="20"/>
          <w:highlight w:val="yellow"/>
          <w:lang w:val="en-GB"/>
        </w:rPr>
        <w:t>matter</w:t>
      </w:r>
      <w:r w:rsidRPr="005971F2">
        <w:rPr>
          <w:rFonts w:ascii="Readex Pro Light" w:hAnsi="Readex Pro Light" w:cs="Readex Pro Light"/>
          <w:color w:val="000000" w:themeColor="text1"/>
          <w:sz w:val="20"/>
          <w:szCs w:val="20"/>
          <w:lang w:val="en-GB"/>
        </w:rPr>
        <w:t xml:space="preserve">] including new </w:t>
      </w:r>
      <w:r w:rsidRPr="005971F2">
        <w:rPr>
          <w:rFonts w:ascii="Readex Pro Light" w:hAnsi="Readex Pro Light" w:cs="Readex Pro Light"/>
          <w:color w:val="000000" w:themeColor="text1"/>
          <w:sz w:val="20"/>
          <w:szCs w:val="20"/>
          <w:lang w:val="en-GB"/>
        </w:rPr>
        <w:lastRenderedPageBreak/>
        <w:t>professional initiatives to all ISCs;</w:t>
      </w:r>
    </w:p>
    <w:p w14:paraId="28E2607A" w14:textId="197E8BD4" w:rsidR="00A45BB5" w:rsidRPr="005971F2" w:rsidRDefault="00A45BB5" w:rsidP="00A45BB5">
      <w:pPr>
        <w:pStyle w:val="Paragraphedeliste"/>
        <w:widowControl w:val="0"/>
        <w:numPr>
          <w:ilvl w:val="0"/>
          <w:numId w:val="40"/>
        </w:numPr>
        <w:tabs>
          <w:tab w:val="left" w:pos="842"/>
        </w:tabs>
        <w:autoSpaceDE w:val="0"/>
        <w:autoSpaceDN w:val="0"/>
        <w:ind w:left="1205" w:right="293"/>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 xml:space="preserve">Prepare or study doctrinal texts where appropriate and </w:t>
      </w:r>
      <w:r w:rsidR="000D7DDD" w:rsidRPr="005971F2">
        <w:rPr>
          <w:rFonts w:ascii="Readex Pro Light" w:hAnsi="Readex Pro Light" w:cs="Readex Pro Light"/>
          <w:color w:val="000000" w:themeColor="text1"/>
          <w:sz w:val="20"/>
          <w:szCs w:val="20"/>
          <w:lang w:val="en-GB"/>
        </w:rPr>
        <w:t>proceed in accordance with the Rules of Procedure</w:t>
      </w:r>
    </w:p>
    <w:p w14:paraId="0F9BE0D2" w14:textId="77777777" w:rsidR="00A45BB5" w:rsidRPr="005971F2" w:rsidRDefault="00A45BB5" w:rsidP="00A45BB5">
      <w:pPr>
        <w:pStyle w:val="Paragraphedeliste"/>
        <w:widowControl w:val="0"/>
        <w:numPr>
          <w:ilvl w:val="0"/>
          <w:numId w:val="40"/>
        </w:numPr>
        <w:tabs>
          <w:tab w:val="left" w:pos="842"/>
        </w:tabs>
        <w:autoSpaceDE w:val="0"/>
        <w:autoSpaceDN w:val="0"/>
        <w:spacing w:before="4"/>
        <w:ind w:left="1205"/>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Approve and perform each Triennial Work Plan, under By-law</w:t>
      </w:r>
      <w:r w:rsidRPr="005971F2">
        <w:rPr>
          <w:rFonts w:ascii="Readex Pro Light" w:hAnsi="Readex Pro Light" w:cs="Readex Pro Light"/>
          <w:color w:val="000000" w:themeColor="text1"/>
          <w:spacing w:val="-6"/>
          <w:sz w:val="20"/>
          <w:szCs w:val="20"/>
          <w:lang w:val="en-GB"/>
        </w:rPr>
        <w:t xml:space="preserve"> </w:t>
      </w:r>
      <w:r w:rsidRPr="005971F2">
        <w:rPr>
          <w:rFonts w:ascii="Readex Pro Light" w:hAnsi="Readex Pro Light" w:cs="Readex Pro Light"/>
          <w:color w:val="000000" w:themeColor="text1"/>
          <w:sz w:val="20"/>
          <w:szCs w:val="20"/>
          <w:lang w:val="en-GB"/>
        </w:rPr>
        <w:t>6(8)(h);</w:t>
      </w:r>
    </w:p>
    <w:p w14:paraId="6A0C8A1D" w14:textId="77777777" w:rsidR="00A45BB5" w:rsidRPr="005971F2" w:rsidRDefault="00A45BB5" w:rsidP="00A45BB5">
      <w:pPr>
        <w:pStyle w:val="Paragraphedeliste"/>
        <w:widowControl w:val="0"/>
        <w:numPr>
          <w:ilvl w:val="0"/>
          <w:numId w:val="40"/>
        </w:numPr>
        <w:tabs>
          <w:tab w:val="left" w:pos="842"/>
        </w:tabs>
        <w:autoSpaceDE w:val="0"/>
        <w:autoSpaceDN w:val="0"/>
        <w:spacing w:before="34" w:line="276" w:lineRule="auto"/>
        <w:ind w:left="1205" w:right="340"/>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Form sub-committees, task forces and/or working groups whenever necessary to</w:t>
      </w:r>
      <w:r w:rsidRPr="005971F2">
        <w:rPr>
          <w:rFonts w:ascii="Readex Pro Light" w:hAnsi="Readex Pro Light" w:cs="Readex Pro Light"/>
          <w:color w:val="000000" w:themeColor="text1"/>
          <w:spacing w:val="-29"/>
          <w:sz w:val="20"/>
          <w:szCs w:val="20"/>
          <w:lang w:val="en-GB"/>
        </w:rPr>
        <w:t xml:space="preserve"> </w:t>
      </w:r>
      <w:r w:rsidRPr="005971F2">
        <w:rPr>
          <w:rFonts w:ascii="Readex Pro Light" w:hAnsi="Readex Pro Light" w:cs="Readex Pro Light"/>
          <w:color w:val="000000" w:themeColor="text1"/>
          <w:sz w:val="20"/>
          <w:szCs w:val="20"/>
          <w:lang w:val="en-GB"/>
        </w:rPr>
        <w:t>perform certain tasks which will enable [</w:t>
      </w:r>
      <w:r w:rsidRPr="005971F2">
        <w:rPr>
          <w:rFonts w:ascii="Readex Pro Light" w:hAnsi="Readex Pro Light" w:cs="Readex Pro Light"/>
          <w:i/>
          <w:iCs/>
          <w:color w:val="000000" w:themeColor="text1"/>
          <w:sz w:val="20"/>
          <w:szCs w:val="20"/>
          <w:highlight w:val="yellow"/>
          <w:lang w:val="en-GB"/>
        </w:rPr>
        <w:t>insert acronym</w:t>
      </w:r>
      <w:r w:rsidRPr="005971F2">
        <w:rPr>
          <w:rFonts w:ascii="Readex Pro Light" w:hAnsi="Readex Pro Light" w:cs="Readex Pro Light"/>
          <w:color w:val="000000" w:themeColor="text1"/>
          <w:sz w:val="20"/>
          <w:szCs w:val="20"/>
          <w:lang w:val="en-GB"/>
        </w:rPr>
        <w:t>] to fulfil its</w:t>
      </w:r>
      <w:r w:rsidRPr="005971F2">
        <w:rPr>
          <w:rFonts w:ascii="Readex Pro Light" w:hAnsi="Readex Pro Light" w:cs="Readex Pro Light"/>
          <w:color w:val="000000" w:themeColor="text1"/>
          <w:spacing w:val="-11"/>
          <w:sz w:val="20"/>
          <w:szCs w:val="20"/>
          <w:lang w:val="en-GB"/>
        </w:rPr>
        <w:t xml:space="preserve"> </w:t>
      </w:r>
      <w:r w:rsidRPr="005971F2">
        <w:rPr>
          <w:rFonts w:ascii="Readex Pro Light" w:hAnsi="Readex Pro Light" w:cs="Readex Pro Light"/>
          <w:color w:val="000000" w:themeColor="text1"/>
          <w:sz w:val="20"/>
          <w:szCs w:val="20"/>
          <w:lang w:val="en-GB"/>
        </w:rPr>
        <w:t>objectives;</w:t>
      </w:r>
    </w:p>
    <w:p w14:paraId="7E1B72B7" w14:textId="77777777" w:rsidR="00A45BB5" w:rsidRPr="005971F2" w:rsidRDefault="00A45BB5" w:rsidP="00A45BB5">
      <w:pPr>
        <w:pStyle w:val="Paragraphedeliste"/>
        <w:widowControl w:val="0"/>
        <w:numPr>
          <w:ilvl w:val="0"/>
          <w:numId w:val="40"/>
        </w:numPr>
        <w:tabs>
          <w:tab w:val="left" w:pos="842"/>
        </w:tabs>
        <w:autoSpaceDE w:val="0"/>
        <w:autoSpaceDN w:val="0"/>
        <w:spacing w:before="34" w:line="276" w:lineRule="auto"/>
        <w:ind w:left="1205" w:right="340"/>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 xml:space="preserve">Prepare and issue meeting agendas and minutes by electronic means; </w:t>
      </w:r>
    </w:p>
    <w:p w14:paraId="7E0CE42B" w14:textId="77777777" w:rsidR="00A45BB5" w:rsidRPr="005971F2" w:rsidRDefault="00A45BB5" w:rsidP="00A45BB5">
      <w:pPr>
        <w:pStyle w:val="Paragraphedeliste"/>
        <w:widowControl w:val="0"/>
        <w:numPr>
          <w:ilvl w:val="0"/>
          <w:numId w:val="40"/>
        </w:numPr>
        <w:tabs>
          <w:tab w:val="left" w:pos="841"/>
          <w:tab w:val="left" w:pos="842"/>
        </w:tabs>
        <w:autoSpaceDE w:val="0"/>
        <w:autoSpaceDN w:val="0"/>
        <w:spacing w:line="278" w:lineRule="auto"/>
        <w:ind w:left="1205" w:right="502"/>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Try as far as reasonably possible to make technological provision for members to participate remotely in proceedings where it is not possible for them to attend in</w:t>
      </w:r>
      <w:r w:rsidRPr="005971F2">
        <w:rPr>
          <w:rFonts w:ascii="Readex Pro Light" w:hAnsi="Readex Pro Light" w:cs="Readex Pro Light"/>
          <w:color w:val="000000" w:themeColor="text1"/>
          <w:spacing w:val="-25"/>
          <w:sz w:val="20"/>
          <w:szCs w:val="20"/>
          <w:lang w:val="en-GB"/>
        </w:rPr>
        <w:t xml:space="preserve"> </w:t>
      </w:r>
      <w:r w:rsidRPr="005971F2">
        <w:rPr>
          <w:rFonts w:ascii="Readex Pro Light" w:hAnsi="Readex Pro Light" w:cs="Readex Pro Light"/>
          <w:color w:val="000000" w:themeColor="text1"/>
          <w:sz w:val="20"/>
          <w:szCs w:val="20"/>
          <w:lang w:val="en-GB"/>
        </w:rPr>
        <w:t>person;</w:t>
      </w:r>
    </w:p>
    <w:p w14:paraId="4F9A320B" w14:textId="77777777" w:rsidR="00A45BB5" w:rsidRPr="005971F2" w:rsidRDefault="00A45BB5" w:rsidP="00A45BB5">
      <w:pPr>
        <w:pStyle w:val="Paragraphedeliste"/>
        <w:widowControl w:val="0"/>
        <w:numPr>
          <w:ilvl w:val="0"/>
          <w:numId w:val="40"/>
        </w:numPr>
        <w:tabs>
          <w:tab w:val="left" w:pos="841"/>
          <w:tab w:val="left" w:pos="842"/>
        </w:tabs>
        <w:autoSpaceDE w:val="0"/>
        <w:autoSpaceDN w:val="0"/>
        <w:spacing w:line="278" w:lineRule="auto"/>
        <w:ind w:left="1205" w:right="502"/>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Ensure that a copy of [</w:t>
      </w:r>
      <w:r w:rsidRPr="005971F2">
        <w:rPr>
          <w:rFonts w:ascii="Readex Pro Light" w:hAnsi="Readex Pro Light" w:cs="Readex Pro Light"/>
          <w:i/>
          <w:iCs/>
          <w:color w:val="000000" w:themeColor="text1"/>
          <w:sz w:val="20"/>
          <w:szCs w:val="20"/>
          <w:highlight w:val="yellow"/>
          <w:lang w:val="en-GB"/>
        </w:rPr>
        <w:t>insert acronym</w:t>
      </w:r>
      <w:r w:rsidRPr="005971F2">
        <w:rPr>
          <w:rFonts w:ascii="Readex Pro Light" w:hAnsi="Readex Pro Light" w:cs="Readex Pro Light"/>
          <w:color w:val="000000" w:themeColor="text1"/>
          <w:sz w:val="20"/>
          <w:szCs w:val="20"/>
          <w:lang w:val="en-GB"/>
        </w:rPr>
        <w:t xml:space="preserve">] By-Laws is accessible through its website. </w:t>
      </w:r>
    </w:p>
    <w:p w14:paraId="697EA38A" w14:textId="77777777" w:rsidR="00A45BB5" w:rsidRPr="005971F2" w:rsidRDefault="00A45BB5" w:rsidP="00A45BB5">
      <w:pPr>
        <w:tabs>
          <w:tab w:val="left" w:pos="841"/>
          <w:tab w:val="left" w:pos="842"/>
        </w:tabs>
        <w:spacing w:line="278" w:lineRule="auto"/>
        <w:ind w:left="845" w:right="502"/>
        <w:jc w:val="both"/>
        <w:rPr>
          <w:rFonts w:ascii="Readex Pro Light" w:hAnsi="Readex Pro Light" w:cs="Readex Pro Light"/>
          <w:color w:val="000000" w:themeColor="text1"/>
          <w:sz w:val="20"/>
          <w:szCs w:val="20"/>
          <w:lang w:val="en-GB"/>
        </w:rPr>
      </w:pPr>
    </w:p>
    <w:p w14:paraId="3A54D347" w14:textId="77777777" w:rsidR="00A45BB5" w:rsidRPr="005971F2" w:rsidRDefault="00A45BB5" w:rsidP="00A45BB5">
      <w:pPr>
        <w:tabs>
          <w:tab w:val="left" w:pos="426"/>
        </w:tabs>
        <w:spacing w:line="278" w:lineRule="auto"/>
        <w:ind w:left="845" w:right="505" w:hanging="72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3.2</w:t>
      </w:r>
      <w:r w:rsidRPr="005971F2">
        <w:rPr>
          <w:rFonts w:ascii="Readex Pro Light" w:hAnsi="Readex Pro Light" w:cs="Readex Pro Light"/>
          <w:color w:val="000000" w:themeColor="text1"/>
          <w:sz w:val="20"/>
          <w:szCs w:val="20"/>
          <w:lang w:val="en-GB"/>
        </w:rPr>
        <w:tab/>
      </w:r>
      <w:r w:rsidRPr="005971F2">
        <w:rPr>
          <w:rFonts w:ascii="Readex Pro Light" w:hAnsi="Readex Pro Light" w:cs="Readex Pro Light"/>
          <w:color w:val="000000" w:themeColor="text1"/>
          <w:sz w:val="20"/>
          <w:szCs w:val="20"/>
          <w:lang w:val="en-GB"/>
        </w:rPr>
        <w:tab/>
        <w:t>The Committee may:</w:t>
      </w:r>
    </w:p>
    <w:p w14:paraId="633A2514" w14:textId="77777777" w:rsidR="00A45BB5" w:rsidRPr="005971F2" w:rsidRDefault="00A45BB5" w:rsidP="00A45BB5">
      <w:pPr>
        <w:pStyle w:val="Paragraphedeliste"/>
        <w:widowControl w:val="0"/>
        <w:numPr>
          <w:ilvl w:val="0"/>
          <w:numId w:val="43"/>
        </w:numPr>
        <w:tabs>
          <w:tab w:val="left" w:pos="1276"/>
        </w:tabs>
        <w:autoSpaceDE w:val="0"/>
        <w:autoSpaceDN w:val="0"/>
        <w:spacing w:before="120" w:line="276" w:lineRule="auto"/>
        <w:ind w:left="1202" w:hanging="357"/>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Prepare and submit nominations for Honorary Membership prior to</w:t>
      </w:r>
      <w:r w:rsidRPr="005971F2">
        <w:rPr>
          <w:rFonts w:ascii="Readex Pro Light" w:hAnsi="Readex Pro Light" w:cs="Readex Pro Light"/>
          <w:color w:val="000000" w:themeColor="text1"/>
          <w:spacing w:val="-29"/>
          <w:sz w:val="20"/>
          <w:szCs w:val="20"/>
          <w:lang w:val="en-GB"/>
        </w:rPr>
        <w:t xml:space="preserve"> </w:t>
      </w:r>
      <w:r w:rsidRPr="005971F2">
        <w:rPr>
          <w:rFonts w:ascii="Readex Pro Light" w:hAnsi="Readex Pro Light" w:cs="Readex Pro Light"/>
          <w:color w:val="000000" w:themeColor="text1"/>
          <w:sz w:val="20"/>
          <w:szCs w:val="20"/>
          <w:lang w:val="en-GB"/>
        </w:rPr>
        <w:t>a triennial General Assembly in the appropriate format and in the requisite</w:t>
      </w:r>
      <w:r w:rsidRPr="005971F2">
        <w:rPr>
          <w:rFonts w:ascii="Readex Pro Light" w:hAnsi="Readex Pro Light" w:cs="Readex Pro Light"/>
          <w:color w:val="000000" w:themeColor="text1"/>
          <w:spacing w:val="-15"/>
          <w:sz w:val="20"/>
          <w:szCs w:val="20"/>
          <w:lang w:val="en-GB"/>
        </w:rPr>
        <w:t xml:space="preserve"> </w:t>
      </w:r>
      <w:r w:rsidRPr="005971F2">
        <w:rPr>
          <w:rFonts w:ascii="Readex Pro Light" w:hAnsi="Readex Pro Light" w:cs="Readex Pro Light"/>
          <w:color w:val="000000" w:themeColor="text1"/>
          <w:sz w:val="20"/>
          <w:szCs w:val="20"/>
          <w:lang w:val="en-GB"/>
        </w:rPr>
        <w:t>timescale;</w:t>
      </w:r>
    </w:p>
    <w:p w14:paraId="48AD6BBF" w14:textId="77777777" w:rsidR="00A45BB5" w:rsidRPr="005971F2" w:rsidRDefault="00A45BB5" w:rsidP="00A45BB5">
      <w:pPr>
        <w:pStyle w:val="Paragraphedeliste"/>
        <w:widowControl w:val="0"/>
        <w:numPr>
          <w:ilvl w:val="0"/>
          <w:numId w:val="43"/>
        </w:numPr>
        <w:tabs>
          <w:tab w:val="left" w:pos="842"/>
        </w:tabs>
        <w:autoSpaceDE w:val="0"/>
        <w:autoSpaceDN w:val="0"/>
        <w:spacing w:line="268" w:lineRule="auto"/>
        <w:ind w:left="1205" w:right="399"/>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Become involved in the preparation of Resolution(s) in advance of</w:t>
      </w:r>
      <w:r w:rsidRPr="005971F2">
        <w:rPr>
          <w:rFonts w:ascii="Readex Pro Light" w:hAnsi="Readex Pro Light" w:cs="Readex Pro Light"/>
          <w:color w:val="000000" w:themeColor="text1"/>
          <w:spacing w:val="-29"/>
          <w:sz w:val="20"/>
          <w:szCs w:val="20"/>
          <w:lang w:val="en-GB"/>
        </w:rPr>
        <w:t xml:space="preserve"> </w:t>
      </w:r>
      <w:r w:rsidRPr="005971F2">
        <w:rPr>
          <w:rFonts w:ascii="Readex Pro Light" w:hAnsi="Readex Pro Light" w:cs="Readex Pro Light"/>
          <w:color w:val="000000" w:themeColor="text1"/>
          <w:sz w:val="20"/>
          <w:szCs w:val="20"/>
          <w:lang w:val="en-GB"/>
        </w:rPr>
        <w:t>a triennial General Assembly in conjunction with other</w:t>
      </w:r>
      <w:r w:rsidRPr="005971F2">
        <w:rPr>
          <w:rFonts w:ascii="Readex Pro Light" w:hAnsi="Readex Pro Light" w:cs="Readex Pro Light"/>
          <w:color w:val="000000" w:themeColor="text1"/>
          <w:spacing w:val="-3"/>
          <w:sz w:val="20"/>
          <w:szCs w:val="20"/>
          <w:lang w:val="en-GB"/>
        </w:rPr>
        <w:t xml:space="preserve"> </w:t>
      </w:r>
      <w:r w:rsidRPr="005971F2">
        <w:rPr>
          <w:rFonts w:ascii="Readex Pro Light" w:hAnsi="Readex Pro Light" w:cs="Readex Pro Light"/>
          <w:color w:val="000000" w:themeColor="text1"/>
          <w:sz w:val="20"/>
          <w:szCs w:val="20"/>
          <w:lang w:val="en-GB"/>
        </w:rPr>
        <w:t>ISCs.</w:t>
      </w:r>
    </w:p>
    <w:p w14:paraId="103E63FC" w14:textId="7C233D6C" w:rsidR="00A45BB5" w:rsidRPr="005971F2" w:rsidRDefault="00A45BB5" w:rsidP="00A45BB5">
      <w:pPr>
        <w:pStyle w:val="Corpsdetexte"/>
        <w:jc w:val="both"/>
        <w:rPr>
          <w:rFonts w:ascii="Readex Pro Light" w:hAnsi="Readex Pro Light" w:cs="Readex Pro Light"/>
          <w:color w:val="000000" w:themeColor="text1"/>
          <w:lang w:val="en-GB"/>
        </w:rPr>
      </w:pPr>
    </w:p>
    <w:tbl>
      <w:tblPr>
        <w:tblStyle w:val="Grilledutableau"/>
        <w:tblW w:w="0" w:type="auto"/>
        <w:tblLook w:val="04A0" w:firstRow="1" w:lastRow="0" w:firstColumn="1" w:lastColumn="0" w:noHBand="0" w:noVBand="1"/>
      </w:tblPr>
      <w:tblGrid>
        <w:gridCol w:w="9056"/>
      </w:tblGrid>
      <w:tr w:rsidR="00F53EA1" w:rsidRPr="005971F2" w14:paraId="5ECAE3A4" w14:textId="77777777" w:rsidTr="004923DB">
        <w:tc>
          <w:tcPr>
            <w:tcW w:w="9056" w:type="dxa"/>
            <w:tcBorders>
              <w:top w:val="single" w:sz="4" w:space="0" w:color="AEAAAA"/>
              <w:left w:val="single" w:sz="4" w:space="0" w:color="AEAAAA"/>
              <w:bottom w:val="single" w:sz="4" w:space="0" w:color="AEAAAA"/>
              <w:right w:val="single" w:sz="4" w:space="0" w:color="AEAAAA"/>
            </w:tcBorders>
          </w:tcPr>
          <w:p w14:paraId="4E51E14C" w14:textId="77777777" w:rsidR="00F53EA1" w:rsidRPr="005971F2" w:rsidRDefault="00F53EA1" w:rsidP="004923DB">
            <w:p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 xml:space="preserve">Additional guidance: </w:t>
            </w:r>
          </w:p>
          <w:p w14:paraId="363D0A8F" w14:textId="190C2E93" w:rsidR="00F53EA1" w:rsidRPr="005971F2" w:rsidRDefault="000A37F6" w:rsidP="004923DB">
            <w:pPr>
              <w:pStyle w:val="Paragraphedeliste"/>
              <w:numPr>
                <w:ilvl w:val="0"/>
                <w:numId w:val="37"/>
              </w:num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These functions (3.2) are optional but recommended</w:t>
            </w:r>
            <w:r w:rsidR="00F53EA1" w:rsidRPr="005971F2">
              <w:rPr>
                <w:rFonts w:ascii="Readex Pro Light" w:hAnsi="Readex Pro Light" w:cs="Readex Pro Light"/>
                <w:i/>
                <w:iCs/>
                <w:sz w:val="20"/>
                <w:szCs w:val="20"/>
                <w:lang w:val="en-GB"/>
              </w:rPr>
              <w:t>.</w:t>
            </w:r>
          </w:p>
        </w:tc>
      </w:tr>
    </w:tbl>
    <w:p w14:paraId="3E4870FC" w14:textId="77777777" w:rsidR="00F53EA1" w:rsidRPr="005971F2" w:rsidRDefault="00F53EA1" w:rsidP="00A45BB5">
      <w:pPr>
        <w:pStyle w:val="Corpsdetexte"/>
        <w:jc w:val="both"/>
        <w:rPr>
          <w:rFonts w:ascii="Readex Pro Light" w:hAnsi="Readex Pro Light" w:cs="Readex Pro Light"/>
          <w:color w:val="000000" w:themeColor="text1"/>
          <w:lang w:val="en-GB"/>
        </w:rPr>
      </w:pPr>
    </w:p>
    <w:p w14:paraId="2798686C" w14:textId="6FF5BB89" w:rsidR="00A45BB5" w:rsidRPr="005971F2" w:rsidRDefault="00A45BB5" w:rsidP="00B01A64">
      <w:pPr>
        <w:pStyle w:val="Titre1"/>
        <w:keepNext w:val="0"/>
        <w:keepLines w:val="0"/>
        <w:widowControl w:val="0"/>
        <w:numPr>
          <w:ilvl w:val="0"/>
          <w:numId w:val="36"/>
        </w:numPr>
        <w:tabs>
          <w:tab w:val="left" w:pos="841"/>
          <w:tab w:val="left" w:pos="842"/>
        </w:tabs>
        <w:autoSpaceDE w:val="0"/>
        <w:autoSpaceDN w:val="0"/>
        <w:spacing w:before="5" w:line="242" w:lineRule="auto"/>
        <w:ind w:right="841"/>
        <w:jc w:val="both"/>
        <w:rPr>
          <w:rFonts w:ascii="Readex Pro Light" w:hAnsi="Readex Pro Light" w:cs="Readex Pro Light"/>
          <w:color w:val="000000" w:themeColor="text1"/>
          <w:sz w:val="20"/>
          <w:szCs w:val="20"/>
          <w:lang w:val="en-GB"/>
        </w:rPr>
      </w:pPr>
      <w:r w:rsidRPr="005971F2">
        <w:rPr>
          <w:rFonts w:ascii="Readex Pro Light" w:hAnsi="Readex Pro Light" w:cs="Readex Pro Light"/>
          <w:b/>
          <w:bCs/>
          <w:color w:val="000000" w:themeColor="text1"/>
          <w:sz w:val="20"/>
          <w:szCs w:val="20"/>
          <w:lang w:val="en-GB"/>
        </w:rPr>
        <w:t xml:space="preserve">Activities </w:t>
      </w:r>
    </w:p>
    <w:p w14:paraId="41287579" w14:textId="77777777" w:rsidR="003F6A63" w:rsidRPr="005971F2" w:rsidRDefault="003F6A63" w:rsidP="003F6A63">
      <w:pPr>
        <w:rPr>
          <w:rFonts w:ascii="Readex Pro Light" w:hAnsi="Readex Pro Light" w:cs="Readex Pro Light"/>
          <w:sz w:val="20"/>
          <w:lang w:val="en-GB"/>
        </w:rPr>
      </w:pPr>
    </w:p>
    <w:p w14:paraId="1CEABCFF" w14:textId="77777777" w:rsidR="00A45BB5" w:rsidRPr="005971F2" w:rsidRDefault="00A45BB5" w:rsidP="00A45BB5">
      <w:pPr>
        <w:pStyle w:val="Paragraphedeliste"/>
        <w:widowControl w:val="0"/>
        <w:numPr>
          <w:ilvl w:val="1"/>
          <w:numId w:val="36"/>
        </w:numPr>
        <w:tabs>
          <w:tab w:val="left" w:pos="841"/>
          <w:tab w:val="left" w:pos="842"/>
        </w:tabs>
        <w:autoSpaceDE w:val="0"/>
        <w:autoSpaceDN w:val="0"/>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Committee shall engage in the following</w:t>
      </w:r>
      <w:r w:rsidRPr="005971F2">
        <w:rPr>
          <w:rFonts w:ascii="Readex Pro Light" w:hAnsi="Readex Pro Light" w:cs="Readex Pro Light"/>
          <w:color w:val="000000" w:themeColor="text1"/>
          <w:spacing w:val="-5"/>
          <w:sz w:val="20"/>
          <w:szCs w:val="20"/>
          <w:lang w:val="en-GB"/>
        </w:rPr>
        <w:t xml:space="preserve"> </w:t>
      </w:r>
      <w:r w:rsidRPr="005971F2">
        <w:rPr>
          <w:rFonts w:ascii="Readex Pro Light" w:hAnsi="Readex Pro Light" w:cs="Readex Pro Light"/>
          <w:color w:val="000000" w:themeColor="text1"/>
          <w:sz w:val="20"/>
          <w:szCs w:val="20"/>
          <w:lang w:val="en-GB"/>
        </w:rPr>
        <w:t>activities:</w:t>
      </w:r>
    </w:p>
    <w:p w14:paraId="74613A3B" w14:textId="77777777" w:rsidR="00A45BB5" w:rsidRPr="005971F2" w:rsidRDefault="00A45BB5" w:rsidP="00A45BB5">
      <w:pPr>
        <w:pStyle w:val="Corpsdetexte"/>
        <w:spacing w:before="4"/>
        <w:jc w:val="both"/>
        <w:rPr>
          <w:rFonts w:ascii="Readex Pro Light" w:hAnsi="Readex Pro Light" w:cs="Readex Pro Light"/>
          <w:color w:val="000000" w:themeColor="text1"/>
          <w:lang w:val="en-GB"/>
        </w:rPr>
      </w:pPr>
    </w:p>
    <w:p w14:paraId="5103E118" w14:textId="77777777" w:rsidR="00A45BB5" w:rsidRPr="005971F2" w:rsidRDefault="00A45BB5" w:rsidP="00A45BB5">
      <w:pPr>
        <w:pStyle w:val="Paragraphedeliste"/>
        <w:widowControl w:val="0"/>
        <w:numPr>
          <w:ilvl w:val="2"/>
          <w:numId w:val="36"/>
        </w:numPr>
        <w:tabs>
          <w:tab w:val="left" w:pos="1562"/>
        </w:tabs>
        <w:autoSpaceDE w:val="0"/>
        <w:autoSpaceDN w:val="0"/>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Research on [</w:t>
      </w:r>
      <w:r w:rsidRPr="005971F2">
        <w:rPr>
          <w:rFonts w:ascii="Readex Pro Light" w:hAnsi="Readex Pro Light" w:cs="Readex Pro Light"/>
          <w:i/>
          <w:iCs/>
          <w:color w:val="000000" w:themeColor="text1"/>
          <w:sz w:val="20"/>
          <w:szCs w:val="20"/>
          <w:highlight w:val="yellow"/>
          <w:lang w:val="en-GB"/>
        </w:rPr>
        <w:t>insert the speciality of the</w:t>
      </w:r>
      <w:r w:rsidRPr="005971F2">
        <w:rPr>
          <w:rFonts w:ascii="Readex Pro Light" w:hAnsi="Readex Pro Light" w:cs="Readex Pro Light"/>
          <w:i/>
          <w:iCs/>
          <w:color w:val="000000" w:themeColor="text1"/>
          <w:spacing w:val="-16"/>
          <w:sz w:val="20"/>
          <w:szCs w:val="20"/>
          <w:highlight w:val="yellow"/>
          <w:lang w:val="en-GB"/>
        </w:rPr>
        <w:t xml:space="preserve"> </w:t>
      </w:r>
      <w:r w:rsidRPr="005971F2">
        <w:rPr>
          <w:rFonts w:ascii="Readex Pro Light" w:hAnsi="Readex Pro Light" w:cs="Readex Pro Light"/>
          <w:i/>
          <w:iCs/>
          <w:color w:val="000000" w:themeColor="text1"/>
          <w:sz w:val="20"/>
          <w:szCs w:val="20"/>
          <w:highlight w:val="yellow"/>
          <w:lang w:val="en-GB"/>
        </w:rPr>
        <w:t>ISC</w:t>
      </w:r>
      <w:r w:rsidRPr="005971F2">
        <w:rPr>
          <w:rFonts w:ascii="Readex Pro Light" w:hAnsi="Readex Pro Light" w:cs="Readex Pro Light"/>
          <w:color w:val="000000" w:themeColor="text1"/>
          <w:sz w:val="20"/>
          <w:szCs w:val="20"/>
          <w:lang w:val="en-GB"/>
        </w:rPr>
        <w:t>];</w:t>
      </w:r>
    </w:p>
    <w:p w14:paraId="1CDF32B5" w14:textId="77777777" w:rsidR="00A45BB5" w:rsidRPr="005971F2" w:rsidRDefault="00A45BB5" w:rsidP="00A45BB5">
      <w:pPr>
        <w:pStyle w:val="Corpsdetexte"/>
        <w:spacing w:before="4"/>
        <w:jc w:val="both"/>
        <w:rPr>
          <w:rFonts w:ascii="Readex Pro Light" w:hAnsi="Readex Pro Light" w:cs="Readex Pro Light"/>
          <w:color w:val="000000" w:themeColor="text1"/>
          <w:lang w:val="en-GB"/>
        </w:rPr>
      </w:pPr>
    </w:p>
    <w:p w14:paraId="39A90D31" w14:textId="77777777" w:rsidR="00A45BB5" w:rsidRPr="005971F2" w:rsidRDefault="00A45BB5" w:rsidP="00A45BB5">
      <w:pPr>
        <w:pStyle w:val="Paragraphedeliste"/>
        <w:widowControl w:val="0"/>
        <w:numPr>
          <w:ilvl w:val="2"/>
          <w:numId w:val="36"/>
        </w:numPr>
        <w:tabs>
          <w:tab w:val="left" w:pos="1562"/>
        </w:tabs>
        <w:autoSpaceDE w:val="0"/>
        <w:autoSpaceDN w:val="0"/>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Promotion of [</w:t>
      </w:r>
      <w:r w:rsidRPr="005971F2">
        <w:rPr>
          <w:rFonts w:ascii="Readex Pro Light" w:hAnsi="Readex Pro Light" w:cs="Readex Pro Light"/>
          <w:i/>
          <w:iCs/>
          <w:color w:val="000000" w:themeColor="text1"/>
          <w:sz w:val="20"/>
          <w:szCs w:val="20"/>
          <w:highlight w:val="yellow"/>
          <w:lang w:val="en-GB"/>
        </w:rPr>
        <w:t>insert the speciality of the</w:t>
      </w:r>
      <w:r w:rsidRPr="005971F2">
        <w:rPr>
          <w:rFonts w:ascii="Readex Pro Light" w:hAnsi="Readex Pro Light" w:cs="Readex Pro Light"/>
          <w:i/>
          <w:iCs/>
          <w:color w:val="000000" w:themeColor="text1"/>
          <w:spacing w:val="-18"/>
          <w:sz w:val="20"/>
          <w:szCs w:val="20"/>
          <w:highlight w:val="yellow"/>
          <w:lang w:val="en-GB"/>
        </w:rPr>
        <w:t xml:space="preserve"> </w:t>
      </w:r>
      <w:r w:rsidRPr="005971F2">
        <w:rPr>
          <w:rFonts w:ascii="Readex Pro Light" w:hAnsi="Readex Pro Light" w:cs="Readex Pro Light"/>
          <w:i/>
          <w:iCs/>
          <w:color w:val="000000" w:themeColor="text1"/>
          <w:sz w:val="20"/>
          <w:szCs w:val="20"/>
          <w:highlight w:val="yellow"/>
          <w:lang w:val="en-GB"/>
        </w:rPr>
        <w:t>ISC</w:t>
      </w:r>
      <w:r w:rsidRPr="005971F2">
        <w:rPr>
          <w:rFonts w:ascii="Readex Pro Light" w:hAnsi="Readex Pro Light" w:cs="Readex Pro Light"/>
          <w:color w:val="000000" w:themeColor="text1"/>
          <w:sz w:val="20"/>
          <w:szCs w:val="20"/>
          <w:lang w:val="en-GB"/>
        </w:rPr>
        <w:t>];</w:t>
      </w:r>
    </w:p>
    <w:p w14:paraId="256BD690" w14:textId="77777777" w:rsidR="00A45BB5" w:rsidRPr="005971F2" w:rsidRDefault="00A45BB5" w:rsidP="00A45BB5">
      <w:pPr>
        <w:pStyle w:val="Corpsdetexte"/>
        <w:spacing w:before="4"/>
        <w:jc w:val="both"/>
        <w:rPr>
          <w:rFonts w:ascii="Readex Pro Light" w:hAnsi="Readex Pro Light" w:cs="Readex Pro Light"/>
          <w:color w:val="000000" w:themeColor="text1"/>
          <w:lang w:val="en-GB"/>
        </w:rPr>
      </w:pPr>
    </w:p>
    <w:p w14:paraId="351309E9" w14:textId="77777777" w:rsidR="00A45BB5" w:rsidRPr="005971F2" w:rsidRDefault="00A45BB5" w:rsidP="00A45BB5">
      <w:pPr>
        <w:pStyle w:val="Paragraphedeliste"/>
        <w:widowControl w:val="0"/>
        <w:numPr>
          <w:ilvl w:val="2"/>
          <w:numId w:val="36"/>
        </w:numPr>
        <w:tabs>
          <w:tab w:val="left" w:pos="1562"/>
        </w:tabs>
        <w:autoSpaceDE w:val="0"/>
        <w:autoSpaceDN w:val="0"/>
        <w:spacing w:before="1"/>
        <w:ind w:right="571"/>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Encouragement of knowledge and understanding of [</w:t>
      </w:r>
      <w:r w:rsidRPr="005971F2">
        <w:rPr>
          <w:rFonts w:ascii="Readex Pro Light" w:hAnsi="Readex Pro Light" w:cs="Readex Pro Light"/>
          <w:i/>
          <w:iCs/>
          <w:color w:val="000000" w:themeColor="text1"/>
          <w:sz w:val="20"/>
          <w:szCs w:val="20"/>
          <w:highlight w:val="yellow"/>
          <w:lang w:val="en-GB"/>
        </w:rPr>
        <w:t>insert the speciality of</w:t>
      </w:r>
      <w:r w:rsidRPr="005971F2">
        <w:rPr>
          <w:rFonts w:ascii="Readex Pro Light" w:hAnsi="Readex Pro Light" w:cs="Readex Pro Light"/>
          <w:i/>
          <w:iCs/>
          <w:color w:val="000000" w:themeColor="text1"/>
          <w:spacing w:val="-21"/>
          <w:sz w:val="20"/>
          <w:szCs w:val="20"/>
          <w:highlight w:val="yellow"/>
          <w:lang w:val="en-GB"/>
        </w:rPr>
        <w:t xml:space="preserve"> </w:t>
      </w:r>
      <w:r w:rsidRPr="005971F2">
        <w:rPr>
          <w:rFonts w:ascii="Readex Pro Light" w:hAnsi="Readex Pro Light" w:cs="Readex Pro Light"/>
          <w:i/>
          <w:iCs/>
          <w:color w:val="000000" w:themeColor="text1"/>
          <w:sz w:val="20"/>
          <w:szCs w:val="20"/>
          <w:highlight w:val="yellow"/>
          <w:lang w:val="en-GB"/>
        </w:rPr>
        <w:t>the ISC</w:t>
      </w:r>
      <w:r w:rsidRPr="005971F2">
        <w:rPr>
          <w:rFonts w:ascii="Readex Pro Light" w:hAnsi="Readex Pro Light" w:cs="Readex Pro Light"/>
          <w:color w:val="000000" w:themeColor="text1"/>
          <w:sz w:val="20"/>
          <w:szCs w:val="20"/>
          <w:lang w:val="en-GB"/>
        </w:rPr>
        <w:t>];</w:t>
      </w:r>
    </w:p>
    <w:p w14:paraId="367000F1" w14:textId="77777777" w:rsidR="00A45BB5" w:rsidRPr="005971F2" w:rsidRDefault="00A45BB5" w:rsidP="00A45BB5">
      <w:pPr>
        <w:pStyle w:val="Corpsdetexte"/>
        <w:spacing w:before="4"/>
        <w:jc w:val="both"/>
        <w:rPr>
          <w:rFonts w:ascii="Readex Pro Light" w:hAnsi="Readex Pro Light" w:cs="Readex Pro Light"/>
          <w:color w:val="000000" w:themeColor="text1"/>
          <w:lang w:val="en-GB"/>
        </w:rPr>
      </w:pPr>
    </w:p>
    <w:p w14:paraId="01E0FA77" w14:textId="77777777" w:rsidR="00A45BB5" w:rsidRPr="005971F2" w:rsidRDefault="00A45BB5" w:rsidP="00A45BB5">
      <w:pPr>
        <w:pStyle w:val="Paragraphedeliste"/>
        <w:widowControl w:val="0"/>
        <w:numPr>
          <w:ilvl w:val="2"/>
          <w:numId w:val="36"/>
        </w:numPr>
        <w:tabs>
          <w:tab w:val="left" w:pos="1562"/>
        </w:tabs>
        <w:autoSpaceDE w:val="0"/>
        <w:autoSpaceDN w:val="0"/>
        <w:ind w:right="343"/>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Fostering the gathering and sharing of diverse professional experience and knowledge and developing guidance for ICOMOS on [</w:t>
      </w:r>
      <w:r w:rsidRPr="005971F2">
        <w:rPr>
          <w:rFonts w:ascii="Readex Pro Light" w:hAnsi="Readex Pro Light" w:cs="Readex Pro Light"/>
          <w:i/>
          <w:iCs/>
          <w:color w:val="000000" w:themeColor="text1"/>
          <w:sz w:val="20"/>
          <w:szCs w:val="20"/>
          <w:highlight w:val="yellow"/>
          <w:lang w:val="en-GB"/>
        </w:rPr>
        <w:t>insert the speciality of the ISC</w:t>
      </w:r>
      <w:r w:rsidRPr="005971F2">
        <w:rPr>
          <w:rFonts w:ascii="Readex Pro Light" w:hAnsi="Readex Pro Light" w:cs="Readex Pro Light"/>
          <w:color w:val="000000" w:themeColor="text1"/>
          <w:sz w:val="20"/>
          <w:szCs w:val="20"/>
          <w:lang w:val="en-GB"/>
        </w:rPr>
        <w:t xml:space="preserve">] </w:t>
      </w:r>
      <w:proofErr w:type="gramStart"/>
      <w:r w:rsidRPr="005971F2">
        <w:rPr>
          <w:rFonts w:ascii="Readex Pro Light" w:hAnsi="Readex Pro Light" w:cs="Readex Pro Light"/>
          <w:color w:val="000000" w:themeColor="text1"/>
          <w:sz w:val="20"/>
          <w:szCs w:val="20"/>
          <w:lang w:val="en-GB"/>
        </w:rPr>
        <w:t>taking into account</w:t>
      </w:r>
      <w:proofErr w:type="gramEnd"/>
      <w:r w:rsidRPr="005971F2">
        <w:rPr>
          <w:rFonts w:ascii="Readex Pro Light" w:hAnsi="Readex Pro Light" w:cs="Readex Pro Light"/>
          <w:color w:val="000000" w:themeColor="text1"/>
          <w:sz w:val="20"/>
          <w:szCs w:val="20"/>
          <w:lang w:val="en-GB"/>
        </w:rPr>
        <w:t xml:space="preserve"> cultural diversity and sensitivities and in cooperation</w:t>
      </w:r>
      <w:r w:rsidRPr="005971F2">
        <w:rPr>
          <w:rFonts w:ascii="Readex Pro Light" w:hAnsi="Readex Pro Light" w:cs="Readex Pro Light"/>
          <w:color w:val="000000" w:themeColor="text1"/>
          <w:spacing w:val="-30"/>
          <w:sz w:val="20"/>
          <w:szCs w:val="20"/>
          <w:lang w:val="en-GB"/>
        </w:rPr>
        <w:t xml:space="preserve"> </w:t>
      </w:r>
      <w:r w:rsidRPr="005971F2">
        <w:rPr>
          <w:rFonts w:ascii="Readex Pro Light" w:hAnsi="Readex Pro Light" w:cs="Readex Pro Light"/>
          <w:color w:val="000000" w:themeColor="text1"/>
          <w:sz w:val="20"/>
          <w:szCs w:val="20"/>
          <w:lang w:val="en-GB"/>
        </w:rPr>
        <w:t>with other ICOMOS Scientific and National</w:t>
      </w:r>
      <w:r w:rsidRPr="005971F2">
        <w:rPr>
          <w:rFonts w:ascii="Readex Pro Light" w:hAnsi="Readex Pro Light" w:cs="Readex Pro Light"/>
          <w:color w:val="000000" w:themeColor="text1"/>
          <w:spacing w:val="-5"/>
          <w:sz w:val="20"/>
          <w:szCs w:val="20"/>
          <w:lang w:val="en-GB"/>
        </w:rPr>
        <w:t xml:space="preserve"> </w:t>
      </w:r>
      <w:r w:rsidRPr="005971F2">
        <w:rPr>
          <w:rFonts w:ascii="Readex Pro Light" w:hAnsi="Readex Pro Light" w:cs="Readex Pro Light"/>
          <w:color w:val="000000" w:themeColor="text1"/>
          <w:sz w:val="20"/>
          <w:szCs w:val="20"/>
          <w:lang w:val="en-GB"/>
        </w:rPr>
        <w:t>Committees;</w:t>
      </w:r>
    </w:p>
    <w:p w14:paraId="2EF563B3" w14:textId="77777777" w:rsidR="00A45BB5" w:rsidRPr="005971F2" w:rsidRDefault="00A45BB5" w:rsidP="00A45BB5">
      <w:pPr>
        <w:pStyle w:val="Corpsdetexte"/>
        <w:spacing w:before="3"/>
        <w:jc w:val="both"/>
        <w:rPr>
          <w:rFonts w:ascii="Readex Pro Light" w:hAnsi="Readex Pro Light" w:cs="Readex Pro Light"/>
          <w:color w:val="000000" w:themeColor="text1"/>
          <w:lang w:val="en-GB"/>
        </w:rPr>
      </w:pPr>
    </w:p>
    <w:p w14:paraId="16FE93E9" w14:textId="77777777" w:rsidR="00A45BB5" w:rsidRPr="005971F2" w:rsidRDefault="00A45BB5" w:rsidP="00A45BB5">
      <w:pPr>
        <w:pStyle w:val="Paragraphedeliste"/>
        <w:widowControl w:val="0"/>
        <w:numPr>
          <w:ilvl w:val="2"/>
          <w:numId w:val="36"/>
        </w:numPr>
        <w:tabs>
          <w:tab w:val="left" w:pos="1562"/>
        </w:tabs>
        <w:autoSpaceDE w:val="0"/>
        <w:autoSpaceDN w:val="0"/>
        <w:spacing w:line="242" w:lineRule="auto"/>
        <w:ind w:right="156"/>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Fostering awareness-raising, appreciation and interpretation of [</w:t>
      </w:r>
      <w:r w:rsidRPr="005971F2">
        <w:rPr>
          <w:rFonts w:ascii="Readex Pro Light" w:hAnsi="Readex Pro Light" w:cs="Readex Pro Light"/>
          <w:i/>
          <w:iCs/>
          <w:color w:val="000000" w:themeColor="text1"/>
          <w:sz w:val="20"/>
          <w:szCs w:val="20"/>
          <w:highlight w:val="yellow"/>
          <w:lang w:val="en-GB"/>
        </w:rPr>
        <w:t>insert the speciality of the</w:t>
      </w:r>
      <w:r w:rsidRPr="005971F2">
        <w:rPr>
          <w:rFonts w:ascii="Readex Pro Light" w:hAnsi="Readex Pro Light" w:cs="Readex Pro Light"/>
          <w:i/>
          <w:iCs/>
          <w:color w:val="000000" w:themeColor="text1"/>
          <w:spacing w:val="-1"/>
          <w:sz w:val="20"/>
          <w:szCs w:val="20"/>
          <w:highlight w:val="yellow"/>
          <w:lang w:val="en-GB"/>
        </w:rPr>
        <w:t xml:space="preserve"> </w:t>
      </w:r>
      <w:r w:rsidRPr="005971F2">
        <w:rPr>
          <w:rFonts w:ascii="Readex Pro Light" w:hAnsi="Readex Pro Light" w:cs="Readex Pro Light"/>
          <w:i/>
          <w:iCs/>
          <w:color w:val="000000" w:themeColor="text1"/>
          <w:sz w:val="20"/>
          <w:szCs w:val="20"/>
          <w:highlight w:val="yellow"/>
          <w:lang w:val="en-GB"/>
        </w:rPr>
        <w:t>ISC</w:t>
      </w:r>
      <w:r w:rsidRPr="005971F2">
        <w:rPr>
          <w:rFonts w:ascii="Readex Pro Light" w:hAnsi="Readex Pro Light" w:cs="Readex Pro Light"/>
          <w:color w:val="000000" w:themeColor="text1"/>
          <w:sz w:val="20"/>
          <w:szCs w:val="20"/>
          <w:lang w:val="en-GB"/>
        </w:rPr>
        <w:t>];</w:t>
      </w:r>
    </w:p>
    <w:p w14:paraId="3F7D1FDF" w14:textId="77777777" w:rsidR="00A45BB5" w:rsidRPr="005971F2" w:rsidRDefault="00A45BB5" w:rsidP="00A45BB5">
      <w:pPr>
        <w:pStyle w:val="Corpsdetexte"/>
        <w:spacing w:before="3"/>
        <w:jc w:val="both"/>
        <w:rPr>
          <w:rFonts w:ascii="Readex Pro Light" w:hAnsi="Readex Pro Light" w:cs="Readex Pro Light"/>
          <w:color w:val="000000" w:themeColor="text1"/>
          <w:lang w:val="en-GB"/>
        </w:rPr>
      </w:pPr>
    </w:p>
    <w:p w14:paraId="3E3C79C4" w14:textId="77777777" w:rsidR="00A45BB5" w:rsidRPr="005971F2" w:rsidRDefault="00A45BB5" w:rsidP="00A45BB5">
      <w:pPr>
        <w:pStyle w:val="Paragraphedeliste"/>
        <w:widowControl w:val="0"/>
        <w:numPr>
          <w:ilvl w:val="2"/>
          <w:numId w:val="36"/>
        </w:numPr>
        <w:tabs>
          <w:tab w:val="left" w:pos="1561"/>
          <w:tab w:val="left" w:pos="1562"/>
        </w:tabs>
        <w:autoSpaceDE w:val="0"/>
        <w:autoSpaceDN w:val="0"/>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Supporting capacity building about [</w:t>
      </w:r>
      <w:r w:rsidRPr="005971F2">
        <w:rPr>
          <w:rFonts w:ascii="Readex Pro Light" w:hAnsi="Readex Pro Light" w:cs="Readex Pro Light"/>
          <w:i/>
          <w:iCs/>
          <w:color w:val="000000" w:themeColor="text1"/>
          <w:sz w:val="20"/>
          <w:szCs w:val="20"/>
          <w:highlight w:val="yellow"/>
          <w:lang w:val="en-GB"/>
        </w:rPr>
        <w:t>insert the speciality of the</w:t>
      </w:r>
      <w:r w:rsidRPr="005971F2">
        <w:rPr>
          <w:rFonts w:ascii="Readex Pro Light" w:hAnsi="Readex Pro Light" w:cs="Readex Pro Light"/>
          <w:i/>
          <w:iCs/>
          <w:color w:val="000000" w:themeColor="text1"/>
          <w:spacing w:val="-13"/>
          <w:sz w:val="20"/>
          <w:szCs w:val="20"/>
          <w:highlight w:val="yellow"/>
          <w:lang w:val="en-GB"/>
        </w:rPr>
        <w:t xml:space="preserve"> </w:t>
      </w:r>
      <w:r w:rsidRPr="005971F2">
        <w:rPr>
          <w:rFonts w:ascii="Readex Pro Light" w:hAnsi="Readex Pro Light" w:cs="Readex Pro Light"/>
          <w:i/>
          <w:iCs/>
          <w:color w:val="000000" w:themeColor="text1"/>
          <w:sz w:val="20"/>
          <w:szCs w:val="20"/>
          <w:highlight w:val="yellow"/>
          <w:lang w:val="en-GB"/>
        </w:rPr>
        <w:t>ISC</w:t>
      </w:r>
      <w:r w:rsidRPr="005971F2">
        <w:rPr>
          <w:rFonts w:ascii="Readex Pro Light" w:hAnsi="Readex Pro Light" w:cs="Readex Pro Light"/>
          <w:color w:val="000000" w:themeColor="text1"/>
          <w:sz w:val="20"/>
          <w:szCs w:val="20"/>
          <w:lang w:val="en-GB"/>
        </w:rPr>
        <w:t>];</w:t>
      </w:r>
    </w:p>
    <w:p w14:paraId="3118202F" w14:textId="77777777" w:rsidR="00A45BB5" w:rsidRPr="005971F2" w:rsidRDefault="00A45BB5" w:rsidP="00A45BB5">
      <w:pPr>
        <w:pStyle w:val="Paragraphedeliste"/>
        <w:widowControl w:val="0"/>
        <w:numPr>
          <w:ilvl w:val="2"/>
          <w:numId w:val="36"/>
        </w:numPr>
        <w:tabs>
          <w:tab w:val="left" w:pos="1562"/>
        </w:tabs>
        <w:autoSpaceDE w:val="0"/>
        <w:autoSpaceDN w:val="0"/>
        <w:spacing w:before="197" w:line="242" w:lineRule="auto"/>
        <w:ind w:right="235"/>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Addressing the needs of new Associate Members and Emerging Professionals in developing their specialisation and competence in [</w:t>
      </w:r>
      <w:r w:rsidRPr="005971F2">
        <w:rPr>
          <w:rFonts w:ascii="Readex Pro Light" w:hAnsi="Readex Pro Light" w:cs="Readex Pro Light"/>
          <w:i/>
          <w:iCs/>
          <w:color w:val="000000" w:themeColor="text1"/>
          <w:sz w:val="20"/>
          <w:szCs w:val="20"/>
          <w:highlight w:val="yellow"/>
          <w:lang w:val="en-GB"/>
        </w:rPr>
        <w:t>insert the speciality of the</w:t>
      </w:r>
      <w:r w:rsidRPr="005971F2">
        <w:rPr>
          <w:rFonts w:ascii="Readex Pro Light" w:hAnsi="Readex Pro Light" w:cs="Readex Pro Light"/>
          <w:i/>
          <w:iCs/>
          <w:color w:val="000000" w:themeColor="text1"/>
          <w:spacing w:val="-23"/>
          <w:sz w:val="20"/>
          <w:szCs w:val="20"/>
          <w:highlight w:val="yellow"/>
          <w:lang w:val="en-GB"/>
        </w:rPr>
        <w:t xml:space="preserve"> </w:t>
      </w:r>
      <w:r w:rsidRPr="005971F2">
        <w:rPr>
          <w:rFonts w:ascii="Readex Pro Light" w:hAnsi="Readex Pro Light" w:cs="Readex Pro Light"/>
          <w:i/>
          <w:iCs/>
          <w:color w:val="000000" w:themeColor="text1"/>
          <w:sz w:val="20"/>
          <w:szCs w:val="20"/>
          <w:highlight w:val="yellow"/>
          <w:lang w:val="en-GB"/>
        </w:rPr>
        <w:t>ISC</w:t>
      </w:r>
      <w:r w:rsidRPr="005971F2">
        <w:rPr>
          <w:rFonts w:ascii="Readex Pro Light" w:hAnsi="Readex Pro Light" w:cs="Readex Pro Light"/>
          <w:color w:val="000000" w:themeColor="text1"/>
          <w:sz w:val="20"/>
          <w:szCs w:val="20"/>
          <w:lang w:val="en-GB"/>
        </w:rPr>
        <w:t>].</w:t>
      </w:r>
    </w:p>
    <w:p w14:paraId="1C214CBE" w14:textId="2B67934F" w:rsidR="00A45BB5" w:rsidRPr="005971F2" w:rsidRDefault="00A45BB5" w:rsidP="00824A19">
      <w:pPr>
        <w:pStyle w:val="Paragraphedeliste"/>
        <w:widowControl w:val="0"/>
        <w:numPr>
          <w:ilvl w:val="1"/>
          <w:numId w:val="36"/>
        </w:numPr>
        <w:tabs>
          <w:tab w:val="left" w:pos="841"/>
          <w:tab w:val="left" w:pos="842"/>
        </w:tabs>
        <w:autoSpaceDE w:val="0"/>
        <w:autoSpaceDN w:val="0"/>
        <w:spacing w:before="196" w:line="242" w:lineRule="auto"/>
        <w:ind w:right="882"/>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These aims shall be included and detailed in the ISC Triennial Work Plan which</w:t>
      </w:r>
      <w:r w:rsidRPr="005971F2">
        <w:rPr>
          <w:rFonts w:ascii="Readex Pro Light" w:hAnsi="Readex Pro Light" w:cs="Readex Pro Light"/>
          <w:color w:val="000000" w:themeColor="text1"/>
          <w:spacing w:val="-27"/>
          <w:sz w:val="20"/>
          <w:szCs w:val="20"/>
          <w:lang w:val="en-GB"/>
        </w:rPr>
        <w:t xml:space="preserve"> </w:t>
      </w:r>
      <w:r w:rsidRPr="005971F2">
        <w:rPr>
          <w:rFonts w:ascii="Readex Pro Light" w:hAnsi="Readex Pro Light" w:cs="Readex Pro Light"/>
          <w:color w:val="000000" w:themeColor="text1"/>
          <w:sz w:val="20"/>
          <w:szCs w:val="20"/>
          <w:lang w:val="en-GB"/>
        </w:rPr>
        <w:t>the Committee shall prepare to coincide with each triennial General Assembly of</w:t>
      </w:r>
      <w:r w:rsidRPr="005971F2">
        <w:rPr>
          <w:rFonts w:ascii="Readex Pro Light" w:hAnsi="Readex Pro Light" w:cs="Readex Pro Light"/>
          <w:color w:val="000000" w:themeColor="text1"/>
          <w:spacing w:val="-16"/>
          <w:sz w:val="20"/>
          <w:szCs w:val="20"/>
          <w:lang w:val="en-GB"/>
        </w:rPr>
        <w:t xml:space="preserve"> </w:t>
      </w:r>
      <w:r w:rsidRPr="005971F2">
        <w:rPr>
          <w:rFonts w:ascii="Readex Pro Light" w:hAnsi="Readex Pro Light" w:cs="Readex Pro Light"/>
          <w:color w:val="000000" w:themeColor="text1"/>
          <w:sz w:val="20"/>
          <w:szCs w:val="20"/>
          <w:lang w:val="en-GB"/>
        </w:rPr>
        <w:t>ICOMOS.</w:t>
      </w:r>
    </w:p>
    <w:p w14:paraId="4489C44E" w14:textId="7C700D65" w:rsidR="00A45BB5" w:rsidRPr="005971F2" w:rsidRDefault="00A45BB5" w:rsidP="00A45BB5">
      <w:pPr>
        <w:pStyle w:val="Corpsdetexte"/>
        <w:spacing w:before="2"/>
        <w:jc w:val="both"/>
        <w:rPr>
          <w:rFonts w:ascii="Readex Pro Light" w:hAnsi="Readex Pro Light" w:cs="Readex Pro Light"/>
          <w:color w:val="000000" w:themeColor="text1"/>
          <w:lang w:val="en-GB"/>
        </w:rPr>
      </w:pPr>
    </w:p>
    <w:tbl>
      <w:tblPr>
        <w:tblStyle w:val="Grilledutableau"/>
        <w:tblW w:w="0" w:type="auto"/>
        <w:tblLook w:val="04A0" w:firstRow="1" w:lastRow="0" w:firstColumn="1" w:lastColumn="0" w:noHBand="0" w:noVBand="1"/>
      </w:tblPr>
      <w:tblGrid>
        <w:gridCol w:w="9056"/>
      </w:tblGrid>
      <w:tr w:rsidR="005D3369" w:rsidRPr="005971F2" w14:paraId="76BCE3FE" w14:textId="77777777" w:rsidTr="004923DB">
        <w:tc>
          <w:tcPr>
            <w:tcW w:w="9056" w:type="dxa"/>
            <w:tcBorders>
              <w:top w:val="single" w:sz="4" w:space="0" w:color="AEAAAA"/>
              <w:left w:val="single" w:sz="4" w:space="0" w:color="AEAAAA"/>
              <w:bottom w:val="single" w:sz="4" w:space="0" w:color="AEAAAA"/>
              <w:right w:val="single" w:sz="4" w:space="0" w:color="AEAAAA"/>
            </w:tcBorders>
          </w:tcPr>
          <w:p w14:paraId="02BA9D8A" w14:textId="77777777" w:rsidR="005D3369" w:rsidRPr="005971F2" w:rsidRDefault="005D3369" w:rsidP="004923DB">
            <w:p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 xml:space="preserve">Additional guidance: </w:t>
            </w:r>
          </w:p>
          <w:p w14:paraId="7D78A558" w14:textId="6469F728" w:rsidR="005D3369" w:rsidRPr="005971F2" w:rsidRDefault="005D3369" w:rsidP="004923DB">
            <w:pPr>
              <w:pStyle w:val="Paragraphedeliste"/>
              <w:numPr>
                <w:ilvl w:val="0"/>
                <w:numId w:val="37"/>
              </w:num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lastRenderedPageBreak/>
              <w:t>This section defines core operational activities and should closely match the ISC’s scientific scope</w:t>
            </w:r>
            <w:r w:rsidR="003F6A63" w:rsidRPr="005971F2">
              <w:rPr>
                <w:rFonts w:ascii="Readex Pro Light" w:hAnsi="Readex Pro Light" w:cs="Readex Pro Light"/>
                <w:i/>
                <w:iCs/>
                <w:sz w:val="20"/>
                <w:szCs w:val="20"/>
                <w:lang w:val="en-GB"/>
              </w:rPr>
              <w:t xml:space="preserve"> and focus of interest</w:t>
            </w:r>
            <w:r w:rsidRPr="005971F2">
              <w:rPr>
                <w:rFonts w:ascii="Readex Pro Light" w:hAnsi="Readex Pro Light" w:cs="Readex Pro Light"/>
                <w:i/>
                <w:iCs/>
                <w:sz w:val="20"/>
                <w:szCs w:val="20"/>
                <w:lang w:val="en-GB"/>
              </w:rPr>
              <w:t>.</w:t>
            </w:r>
          </w:p>
          <w:p w14:paraId="4C3A618B" w14:textId="2AD9E46E" w:rsidR="005D3369" w:rsidRPr="005971F2" w:rsidRDefault="005D3369" w:rsidP="004923DB">
            <w:pPr>
              <w:pStyle w:val="Paragraphedeliste"/>
              <w:numPr>
                <w:ilvl w:val="0"/>
                <w:numId w:val="37"/>
              </w:num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Avoid overly narrow descriptions; ISCs must remain internationally inclusive.</w:t>
            </w:r>
          </w:p>
        </w:tc>
      </w:tr>
    </w:tbl>
    <w:p w14:paraId="37552F8A" w14:textId="77777777" w:rsidR="005D3369" w:rsidRPr="005971F2" w:rsidRDefault="005D3369" w:rsidP="00A45BB5">
      <w:pPr>
        <w:pStyle w:val="Corpsdetexte"/>
        <w:spacing w:before="2"/>
        <w:jc w:val="both"/>
        <w:rPr>
          <w:rFonts w:ascii="Readex Pro Light" w:hAnsi="Readex Pro Light" w:cs="Readex Pro Light"/>
          <w:color w:val="000000" w:themeColor="text1"/>
          <w:lang w:val="en-GB"/>
        </w:rPr>
      </w:pPr>
    </w:p>
    <w:p w14:paraId="743CAF69" w14:textId="77777777" w:rsidR="00A45BB5" w:rsidRPr="005971F2" w:rsidRDefault="00A45BB5" w:rsidP="00A45BB5">
      <w:pPr>
        <w:pStyle w:val="Titre1"/>
        <w:keepNext w:val="0"/>
        <w:keepLines w:val="0"/>
        <w:widowControl w:val="0"/>
        <w:numPr>
          <w:ilvl w:val="0"/>
          <w:numId w:val="36"/>
        </w:numPr>
        <w:tabs>
          <w:tab w:val="left" w:pos="841"/>
          <w:tab w:val="left" w:pos="842"/>
        </w:tabs>
        <w:autoSpaceDE w:val="0"/>
        <w:autoSpaceDN w:val="0"/>
        <w:spacing w:before="93"/>
        <w:jc w:val="both"/>
        <w:rPr>
          <w:rFonts w:ascii="Readex Pro Light" w:hAnsi="Readex Pro Light" w:cs="Readex Pro Light"/>
          <w:b/>
          <w:bCs/>
          <w:color w:val="000000" w:themeColor="text1"/>
          <w:sz w:val="20"/>
          <w:szCs w:val="20"/>
          <w:lang w:val="en-GB"/>
        </w:rPr>
      </w:pPr>
      <w:r w:rsidRPr="005971F2">
        <w:rPr>
          <w:rFonts w:ascii="Readex Pro Light" w:hAnsi="Readex Pro Light" w:cs="Readex Pro Light"/>
          <w:b/>
          <w:bCs/>
          <w:color w:val="000000" w:themeColor="text1"/>
          <w:sz w:val="20"/>
          <w:szCs w:val="20"/>
          <w:lang w:val="en-GB"/>
        </w:rPr>
        <w:t>Membership</w:t>
      </w:r>
    </w:p>
    <w:p w14:paraId="57224F7F" w14:textId="77777777" w:rsidR="00A45BB5" w:rsidRPr="005971F2" w:rsidRDefault="00A45BB5" w:rsidP="00A45BB5">
      <w:pPr>
        <w:pStyle w:val="Corpsdetexte"/>
        <w:spacing w:before="8"/>
        <w:jc w:val="both"/>
        <w:rPr>
          <w:rFonts w:ascii="Readex Pro Light" w:hAnsi="Readex Pro Light" w:cs="Readex Pro Light"/>
          <w:b/>
          <w:color w:val="000000" w:themeColor="text1"/>
          <w:lang w:val="en-GB"/>
        </w:rPr>
      </w:pPr>
    </w:p>
    <w:p w14:paraId="5A509AD2" w14:textId="77777777" w:rsidR="00A45BB5" w:rsidRPr="005971F2" w:rsidRDefault="00A45BB5" w:rsidP="00A45BB5">
      <w:pPr>
        <w:pStyle w:val="Paragraphedeliste"/>
        <w:widowControl w:val="0"/>
        <w:numPr>
          <w:ilvl w:val="1"/>
          <w:numId w:val="36"/>
        </w:numPr>
        <w:tabs>
          <w:tab w:val="left" w:pos="829"/>
          <w:tab w:val="left" w:pos="830"/>
        </w:tabs>
        <w:autoSpaceDE w:val="0"/>
        <w:autoSpaceDN w:val="0"/>
        <w:spacing w:line="276" w:lineRule="auto"/>
        <w:ind w:left="830" w:right="618" w:hanging="708"/>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Committee shall be composed of voluntary Expert Members, and Associate members. The Committee shall seek to reflect, in its membership and Bureau, regional and cultural diversity in the available expertise in the field of conservation of [</w:t>
      </w:r>
      <w:r w:rsidRPr="005971F2">
        <w:rPr>
          <w:rFonts w:ascii="Readex Pro Light" w:hAnsi="Readex Pro Light" w:cs="Readex Pro Light"/>
          <w:i/>
          <w:iCs/>
          <w:color w:val="000000" w:themeColor="text1"/>
          <w:sz w:val="20"/>
          <w:szCs w:val="20"/>
          <w:highlight w:val="yellow"/>
          <w:lang w:val="en-GB"/>
        </w:rPr>
        <w:t xml:space="preserve">insert </w:t>
      </w:r>
      <w:proofErr w:type="gramStart"/>
      <w:r w:rsidRPr="005971F2">
        <w:rPr>
          <w:rFonts w:ascii="Readex Pro Light" w:hAnsi="Readex Pro Light" w:cs="Readex Pro Light"/>
          <w:i/>
          <w:iCs/>
          <w:color w:val="000000" w:themeColor="text1"/>
          <w:sz w:val="20"/>
          <w:szCs w:val="20"/>
          <w:highlight w:val="yellow"/>
          <w:lang w:val="en-GB"/>
        </w:rPr>
        <w:t>subject</w:t>
      </w:r>
      <w:r w:rsidRPr="005971F2">
        <w:rPr>
          <w:rFonts w:ascii="Readex Pro Light" w:hAnsi="Readex Pro Light" w:cs="Readex Pro Light"/>
          <w:i/>
          <w:iCs/>
          <w:color w:val="000000" w:themeColor="text1"/>
          <w:spacing w:val="-32"/>
          <w:sz w:val="20"/>
          <w:szCs w:val="20"/>
          <w:highlight w:val="yellow"/>
          <w:lang w:val="en-GB"/>
        </w:rPr>
        <w:t xml:space="preserve">  </w:t>
      </w:r>
      <w:r w:rsidRPr="005971F2">
        <w:rPr>
          <w:rFonts w:ascii="Readex Pro Light" w:hAnsi="Readex Pro Light" w:cs="Readex Pro Light"/>
          <w:i/>
          <w:iCs/>
          <w:color w:val="000000" w:themeColor="text1"/>
          <w:sz w:val="20"/>
          <w:szCs w:val="20"/>
          <w:highlight w:val="yellow"/>
          <w:lang w:val="en-GB"/>
        </w:rPr>
        <w:t>matter</w:t>
      </w:r>
      <w:proofErr w:type="gramEnd"/>
      <w:r w:rsidRPr="005971F2">
        <w:rPr>
          <w:rFonts w:ascii="Readex Pro Light" w:hAnsi="Readex Pro Light" w:cs="Readex Pro Light"/>
          <w:color w:val="000000" w:themeColor="text1"/>
          <w:sz w:val="20"/>
          <w:szCs w:val="20"/>
          <w:lang w:val="en-GB"/>
        </w:rPr>
        <w:t>]. Accordingly, several persons from the same country may be appointed as members, but in such cases only one member shall exercise the right to vote.</w:t>
      </w:r>
    </w:p>
    <w:p w14:paraId="61504267" w14:textId="77777777" w:rsidR="00A45BB5" w:rsidRPr="005971F2" w:rsidRDefault="00A45BB5" w:rsidP="00A45BB5">
      <w:pPr>
        <w:pStyle w:val="Corpsdetexte"/>
        <w:spacing w:before="5"/>
        <w:jc w:val="both"/>
        <w:rPr>
          <w:rFonts w:ascii="Readex Pro Light" w:hAnsi="Readex Pro Light" w:cs="Readex Pro Light"/>
          <w:color w:val="000000" w:themeColor="text1"/>
          <w:lang w:val="en-GB"/>
        </w:rPr>
      </w:pPr>
    </w:p>
    <w:p w14:paraId="12B0AB3E" w14:textId="7D43ECD6" w:rsidR="00D748CE" w:rsidRPr="005971F2" w:rsidRDefault="00D748CE" w:rsidP="00D748CE">
      <w:pPr>
        <w:pStyle w:val="Paragraphedeliste"/>
        <w:numPr>
          <w:ilvl w:val="1"/>
          <w:numId w:val="36"/>
        </w:numPr>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 xml:space="preserve">In addition to Expert and Associate Members, the Committee may appoint Institutional and Honorary Members. </w:t>
      </w:r>
    </w:p>
    <w:p w14:paraId="7271DB26" w14:textId="77777777" w:rsidR="00A45BB5" w:rsidRPr="005971F2" w:rsidRDefault="00A45BB5" w:rsidP="00D748CE">
      <w:pPr>
        <w:pStyle w:val="Paragraphedeliste"/>
        <w:widowControl w:val="0"/>
        <w:tabs>
          <w:tab w:val="left" w:pos="829"/>
          <w:tab w:val="left" w:pos="830"/>
        </w:tabs>
        <w:autoSpaceDE w:val="0"/>
        <w:autoSpaceDN w:val="0"/>
        <w:ind w:left="830"/>
        <w:contextualSpacing w:val="0"/>
        <w:jc w:val="both"/>
        <w:rPr>
          <w:rFonts w:ascii="Readex Pro Light" w:hAnsi="Readex Pro Light" w:cs="Readex Pro Light"/>
          <w:color w:val="000000" w:themeColor="text1"/>
          <w:sz w:val="20"/>
          <w:szCs w:val="20"/>
          <w:lang w:val="en-GB"/>
        </w:rPr>
      </w:pPr>
    </w:p>
    <w:p w14:paraId="14F140B6" w14:textId="77777777" w:rsidR="00A45BB5" w:rsidRPr="005971F2" w:rsidRDefault="00A45BB5" w:rsidP="00A45BB5">
      <w:pPr>
        <w:pStyle w:val="Paragraphedeliste"/>
        <w:widowControl w:val="0"/>
        <w:numPr>
          <w:ilvl w:val="1"/>
          <w:numId w:val="36"/>
        </w:numPr>
        <w:tabs>
          <w:tab w:val="left" w:pos="829"/>
          <w:tab w:val="left" w:pos="830"/>
        </w:tabs>
        <w:autoSpaceDE w:val="0"/>
        <w:autoSpaceDN w:val="0"/>
        <w:spacing w:line="276" w:lineRule="auto"/>
        <w:ind w:left="830" w:right="119" w:hanging="708"/>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Committee may, if it wishes, following a decision of the majority of the Expert Members, invite a non-ICOMOS Member, who can make a significant contribution to the meetings and activities of the Committee, to participate in its activities. Invited members will be encouraged to apply for ICOMOS membership and will be accorded no voting</w:t>
      </w:r>
      <w:r w:rsidRPr="005971F2">
        <w:rPr>
          <w:rFonts w:ascii="Readex Pro Light" w:hAnsi="Readex Pro Light" w:cs="Readex Pro Light"/>
          <w:color w:val="000000" w:themeColor="text1"/>
          <w:spacing w:val="-18"/>
          <w:sz w:val="20"/>
          <w:szCs w:val="20"/>
          <w:lang w:val="en-GB"/>
        </w:rPr>
        <w:t xml:space="preserve"> </w:t>
      </w:r>
      <w:r w:rsidRPr="005971F2">
        <w:rPr>
          <w:rFonts w:ascii="Readex Pro Light" w:hAnsi="Readex Pro Light" w:cs="Readex Pro Light"/>
          <w:color w:val="000000" w:themeColor="text1"/>
          <w:sz w:val="20"/>
          <w:szCs w:val="20"/>
          <w:lang w:val="en-GB"/>
        </w:rPr>
        <w:t>rights.</w:t>
      </w:r>
    </w:p>
    <w:p w14:paraId="064C3BFF" w14:textId="77777777" w:rsidR="00A45BB5" w:rsidRPr="005971F2" w:rsidRDefault="00A45BB5" w:rsidP="00A45BB5">
      <w:pPr>
        <w:pStyle w:val="Corpsdetexte"/>
        <w:spacing w:before="4"/>
        <w:jc w:val="both"/>
        <w:rPr>
          <w:rFonts w:ascii="Readex Pro Light" w:hAnsi="Readex Pro Light" w:cs="Readex Pro Light"/>
          <w:color w:val="000000" w:themeColor="text1"/>
          <w:lang w:val="en-GB"/>
        </w:rPr>
      </w:pPr>
    </w:p>
    <w:p w14:paraId="35A649C1" w14:textId="77777777" w:rsidR="00A45BB5" w:rsidRPr="005971F2" w:rsidRDefault="00A45BB5" w:rsidP="00A45BB5">
      <w:pPr>
        <w:pStyle w:val="Paragraphedeliste"/>
        <w:widowControl w:val="0"/>
        <w:numPr>
          <w:ilvl w:val="1"/>
          <w:numId w:val="36"/>
        </w:numPr>
        <w:tabs>
          <w:tab w:val="left" w:pos="829"/>
          <w:tab w:val="left" w:pos="830"/>
        </w:tabs>
        <w:autoSpaceDE w:val="0"/>
        <w:autoSpaceDN w:val="0"/>
        <w:spacing w:before="34" w:line="276" w:lineRule="auto"/>
        <w:ind w:left="830" w:hanging="708"/>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Applications relating to all categories of membership must be sent to [</w:t>
      </w:r>
      <w:r w:rsidRPr="005971F2">
        <w:rPr>
          <w:rFonts w:ascii="Readex Pro Light" w:hAnsi="Readex Pro Light" w:cs="Readex Pro Light"/>
          <w:i/>
          <w:iCs/>
          <w:color w:val="000000" w:themeColor="text1"/>
          <w:sz w:val="20"/>
          <w:szCs w:val="20"/>
          <w:highlight w:val="yellow"/>
          <w:lang w:val="en-GB"/>
        </w:rPr>
        <w:t>insert acronym</w:t>
      </w:r>
      <w:r w:rsidRPr="005971F2">
        <w:rPr>
          <w:rFonts w:ascii="Readex Pro Light" w:hAnsi="Readex Pro Light" w:cs="Readex Pro Light"/>
          <w:i/>
          <w:iCs/>
          <w:color w:val="000000" w:themeColor="text1"/>
          <w:spacing w:val="-19"/>
          <w:sz w:val="20"/>
          <w:szCs w:val="20"/>
          <w:highlight w:val="yellow"/>
          <w:lang w:val="en-GB"/>
        </w:rPr>
        <w:t xml:space="preserve"> </w:t>
      </w:r>
      <w:r w:rsidRPr="005971F2">
        <w:rPr>
          <w:rFonts w:ascii="Readex Pro Light" w:hAnsi="Readex Pro Light" w:cs="Readex Pro Light"/>
          <w:i/>
          <w:iCs/>
          <w:color w:val="000000" w:themeColor="text1"/>
          <w:sz w:val="20"/>
          <w:szCs w:val="20"/>
          <w:highlight w:val="yellow"/>
          <w:lang w:val="en-GB"/>
        </w:rPr>
        <w:t>of ISC</w:t>
      </w:r>
      <w:r w:rsidRPr="005971F2">
        <w:rPr>
          <w:rFonts w:ascii="Readex Pro Light" w:hAnsi="Readex Pro Light" w:cs="Readex Pro Light"/>
          <w:color w:val="000000" w:themeColor="text1"/>
          <w:sz w:val="20"/>
          <w:szCs w:val="20"/>
          <w:lang w:val="en-GB"/>
        </w:rPr>
        <w:t>] with a copy for information to the applicant’s National Committee, or where none exists to the International Secretariat.</w:t>
      </w:r>
    </w:p>
    <w:p w14:paraId="476839B8" w14:textId="77777777" w:rsidR="00A45BB5" w:rsidRPr="005971F2" w:rsidRDefault="00A45BB5" w:rsidP="00A45BB5">
      <w:pPr>
        <w:pStyle w:val="Corpsdetexte"/>
        <w:spacing w:before="5"/>
        <w:jc w:val="both"/>
        <w:rPr>
          <w:rFonts w:ascii="Readex Pro Light" w:hAnsi="Readex Pro Light" w:cs="Readex Pro Light"/>
          <w:color w:val="000000" w:themeColor="text1"/>
          <w:lang w:val="en-GB"/>
        </w:rPr>
      </w:pPr>
    </w:p>
    <w:p w14:paraId="047B2210" w14:textId="77777777" w:rsidR="00A45BB5" w:rsidRPr="005971F2" w:rsidRDefault="00A45BB5" w:rsidP="00A45BB5">
      <w:pPr>
        <w:pStyle w:val="Paragraphedeliste"/>
        <w:widowControl w:val="0"/>
        <w:numPr>
          <w:ilvl w:val="1"/>
          <w:numId w:val="36"/>
        </w:numPr>
        <w:tabs>
          <w:tab w:val="left" w:pos="829"/>
          <w:tab w:val="left" w:pos="830"/>
        </w:tabs>
        <w:autoSpaceDE w:val="0"/>
        <w:autoSpaceDN w:val="0"/>
        <w:spacing w:line="276" w:lineRule="auto"/>
        <w:ind w:left="830" w:right="198" w:hanging="708"/>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Committee shall adopt minimum Criteria for Admission and a transparent and well understood methodology for assessing and verifying individual competencies and</w:t>
      </w:r>
      <w:r w:rsidRPr="005971F2">
        <w:rPr>
          <w:rFonts w:ascii="Readex Pro Light" w:hAnsi="Readex Pro Light" w:cs="Readex Pro Light"/>
          <w:color w:val="000000" w:themeColor="text1"/>
          <w:spacing w:val="-35"/>
          <w:sz w:val="20"/>
          <w:szCs w:val="20"/>
          <w:lang w:val="en-GB"/>
        </w:rPr>
        <w:t xml:space="preserve"> </w:t>
      </w:r>
      <w:r w:rsidRPr="005971F2">
        <w:rPr>
          <w:rFonts w:ascii="Readex Pro Light" w:hAnsi="Readex Pro Light" w:cs="Readex Pro Light"/>
          <w:color w:val="000000" w:themeColor="text1"/>
          <w:sz w:val="20"/>
          <w:szCs w:val="20"/>
          <w:lang w:val="en-GB"/>
        </w:rPr>
        <w:t>expertise of applicants. All candidates are required to submit a CV along with a cover letter highlighting their relevant experience in cultural heritage practice, management or education, or their training in practical conservation and crafts. If needed, the Committee shall also be able to request additional information from the applicant</w:t>
      </w:r>
    </w:p>
    <w:p w14:paraId="02D6679A" w14:textId="77777777" w:rsidR="00A45BB5" w:rsidRPr="005971F2" w:rsidRDefault="00A45BB5" w:rsidP="00A45BB5">
      <w:pPr>
        <w:pStyle w:val="Corpsdetexte"/>
        <w:spacing w:before="4"/>
        <w:jc w:val="both"/>
        <w:rPr>
          <w:rFonts w:ascii="Readex Pro Light" w:hAnsi="Readex Pro Light" w:cs="Readex Pro Light"/>
          <w:color w:val="000000" w:themeColor="text1"/>
          <w:lang w:val="en-GB"/>
        </w:rPr>
      </w:pPr>
    </w:p>
    <w:p w14:paraId="765143BA" w14:textId="77777777" w:rsidR="00A45BB5" w:rsidRPr="005971F2" w:rsidRDefault="00A45BB5" w:rsidP="00A45BB5">
      <w:pPr>
        <w:pStyle w:val="Paragraphedeliste"/>
        <w:widowControl w:val="0"/>
        <w:numPr>
          <w:ilvl w:val="1"/>
          <w:numId w:val="36"/>
        </w:numPr>
        <w:tabs>
          <w:tab w:val="left" w:pos="829"/>
          <w:tab w:val="left" w:pos="830"/>
        </w:tabs>
        <w:autoSpaceDE w:val="0"/>
        <w:autoSpaceDN w:val="0"/>
        <w:spacing w:line="276" w:lineRule="auto"/>
        <w:ind w:left="830" w:right="189" w:hanging="708"/>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Applicants and the nominating National Committee should receive notification in writing of a candidate’s acceptance or rejection by the Scientific Committee. In the event of an application for membership being refused an applicant shall have a right of appeal to the ICOMOS Board (Article 14(b) ICOMOS Statutes).</w:t>
      </w:r>
    </w:p>
    <w:p w14:paraId="26A02D09" w14:textId="77777777" w:rsidR="00A45BB5" w:rsidRPr="005971F2" w:rsidRDefault="00A45BB5" w:rsidP="00A45BB5">
      <w:pPr>
        <w:pStyle w:val="Corpsdetexte"/>
        <w:spacing w:before="5"/>
        <w:jc w:val="both"/>
        <w:rPr>
          <w:rFonts w:ascii="Readex Pro Light" w:hAnsi="Readex Pro Light" w:cs="Readex Pro Light"/>
          <w:color w:val="000000" w:themeColor="text1"/>
          <w:lang w:val="en-GB"/>
        </w:rPr>
      </w:pPr>
    </w:p>
    <w:p w14:paraId="69EC836A" w14:textId="0318C1D8" w:rsidR="00A45BB5" w:rsidRPr="005971F2" w:rsidRDefault="00A45BB5" w:rsidP="00A45BB5">
      <w:pPr>
        <w:pStyle w:val="Paragraphedeliste"/>
        <w:widowControl w:val="0"/>
        <w:numPr>
          <w:ilvl w:val="1"/>
          <w:numId w:val="36"/>
        </w:numPr>
        <w:tabs>
          <w:tab w:val="left" w:pos="829"/>
          <w:tab w:val="left" w:pos="830"/>
        </w:tabs>
        <w:autoSpaceDE w:val="0"/>
        <w:autoSpaceDN w:val="0"/>
        <w:spacing w:before="1"/>
        <w:ind w:left="830" w:hanging="708"/>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Members are entitled to specific rights and responsibilities. Those whose membership has lapsed due to personal constraints or negligence may reapply upon confirming their intention to actively participate in the future. The following outlines these rights and duties:</w:t>
      </w:r>
    </w:p>
    <w:p w14:paraId="67D13922" w14:textId="6393FE8A" w:rsidR="000B4F6D" w:rsidRPr="005971F2" w:rsidRDefault="000B4F6D" w:rsidP="000B4F6D">
      <w:pPr>
        <w:widowControl w:val="0"/>
        <w:tabs>
          <w:tab w:val="left" w:pos="829"/>
          <w:tab w:val="left" w:pos="830"/>
        </w:tabs>
        <w:autoSpaceDE w:val="0"/>
        <w:autoSpaceDN w:val="0"/>
        <w:spacing w:before="1"/>
        <w:jc w:val="both"/>
        <w:rPr>
          <w:rFonts w:ascii="Readex Pro Light" w:hAnsi="Readex Pro Light" w:cs="Readex Pro Light"/>
          <w:color w:val="000000" w:themeColor="text1"/>
          <w:sz w:val="20"/>
          <w:szCs w:val="20"/>
          <w:lang w:val="en-GB"/>
        </w:rPr>
      </w:pPr>
    </w:p>
    <w:tbl>
      <w:tblPr>
        <w:tblStyle w:val="Grilledutableau"/>
        <w:tblW w:w="0" w:type="auto"/>
        <w:tblLook w:val="04A0" w:firstRow="1" w:lastRow="0" w:firstColumn="1" w:lastColumn="0" w:noHBand="0" w:noVBand="1"/>
      </w:tblPr>
      <w:tblGrid>
        <w:gridCol w:w="9056"/>
      </w:tblGrid>
      <w:tr w:rsidR="000B4F6D" w:rsidRPr="005971F2" w14:paraId="4970862E" w14:textId="77777777" w:rsidTr="004923DB">
        <w:tc>
          <w:tcPr>
            <w:tcW w:w="9056" w:type="dxa"/>
            <w:tcBorders>
              <w:top w:val="single" w:sz="4" w:space="0" w:color="AEAAAA"/>
              <w:left w:val="single" w:sz="4" w:space="0" w:color="AEAAAA"/>
              <w:bottom w:val="single" w:sz="4" w:space="0" w:color="AEAAAA"/>
              <w:right w:val="single" w:sz="4" w:space="0" w:color="AEAAAA"/>
            </w:tcBorders>
          </w:tcPr>
          <w:p w14:paraId="080D69AC" w14:textId="77777777" w:rsidR="000B4F6D" w:rsidRPr="005971F2" w:rsidRDefault="000B4F6D" w:rsidP="004923DB">
            <w:p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 xml:space="preserve">Additional guidance: </w:t>
            </w:r>
          </w:p>
          <w:p w14:paraId="4F292930" w14:textId="77777777" w:rsidR="000B4F6D" w:rsidRPr="005971F2" w:rsidRDefault="003B595B" w:rsidP="004923DB">
            <w:pPr>
              <w:pStyle w:val="Paragraphedeliste"/>
              <w:numPr>
                <w:ilvl w:val="0"/>
                <w:numId w:val="37"/>
              </w:num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This section is central to ISC governance; keep structure unchanged.</w:t>
            </w:r>
          </w:p>
          <w:p w14:paraId="40EFC54A" w14:textId="06127F7A" w:rsidR="003B595B" w:rsidRPr="005971F2" w:rsidRDefault="003B595B" w:rsidP="004923DB">
            <w:pPr>
              <w:pStyle w:val="Paragraphedeliste"/>
              <w:numPr>
                <w:ilvl w:val="0"/>
                <w:numId w:val="37"/>
              </w:num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Honorary and Institutional Members are optional categories – include them only if needed.</w:t>
            </w:r>
          </w:p>
        </w:tc>
      </w:tr>
    </w:tbl>
    <w:p w14:paraId="317A6ED9" w14:textId="77777777" w:rsidR="00A45BB5" w:rsidRPr="005971F2" w:rsidRDefault="00A45BB5" w:rsidP="00A45BB5">
      <w:pPr>
        <w:pStyle w:val="Corpsdetexte"/>
        <w:jc w:val="both"/>
        <w:rPr>
          <w:rFonts w:ascii="Readex Pro Light" w:hAnsi="Readex Pro Light" w:cs="Readex Pro Light"/>
          <w:color w:val="000000" w:themeColor="text1"/>
          <w:lang w:val="en-GB"/>
        </w:rPr>
      </w:pPr>
    </w:p>
    <w:p w14:paraId="40FB3F8B" w14:textId="77777777" w:rsidR="00A45BB5" w:rsidRPr="005971F2" w:rsidRDefault="00A45BB5" w:rsidP="00A45BB5">
      <w:pPr>
        <w:pStyle w:val="Titre1"/>
        <w:keepNext w:val="0"/>
        <w:keepLines w:val="0"/>
        <w:widowControl w:val="0"/>
        <w:numPr>
          <w:ilvl w:val="0"/>
          <w:numId w:val="42"/>
        </w:numPr>
        <w:tabs>
          <w:tab w:val="left" w:pos="422"/>
        </w:tabs>
        <w:autoSpaceDE w:val="0"/>
        <w:autoSpaceDN w:val="0"/>
        <w:spacing w:before="0"/>
        <w:jc w:val="both"/>
        <w:rPr>
          <w:rFonts w:ascii="Readex Pro Light" w:hAnsi="Readex Pro Light" w:cs="Readex Pro Light"/>
          <w:b/>
          <w:bCs/>
          <w:color w:val="000000" w:themeColor="text1"/>
          <w:sz w:val="20"/>
          <w:szCs w:val="20"/>
          <w:lang w:val="en-GB"/>
        </w:rPr>
      </w:pPr>
      <w:r w:rsidRPr="005971F2">
        <w:rPr>
          <w:rFonts w:ascii="Readex Pro Light" w:hAnsi="Readex Pro Light" w:cs="Readex Pro Light"/>
          <w:b/>
          <w:bCs/>
          <w:color w:val="000000" w:themeColor="text1"/>
          <w:sz w:val="20"/>
          <w:szCs w:val="20"/>
          <w:lang w:val="en-GB"/>
        </w:rPr>
        <w:t>Expert</w:t>
      </w:r>
      <w:r w:rsidRPr="005971F2">
        <w:rPr>
          <w:rFonts w:ascii="Readex Pro Light" w:hAnsi="Readex Pro Light" w:cs="Readex Pro Light"/>
          <w:b/>
          <w:bCs/>
          <w:color w:val="000000" w:themeColor="text1"/>
          <w:spacing w:val="-1"/>
          <w:sz w:val="20"/>
          <w:szCs w:val="20"/>
          <w:lang w:val="en-GB"/>
        </w:rPr>
        <w:t xml:space="preserve"> </w:t>
      </w:r>
      <w:r w:rsidRPr="005971F2">
        <w:rPr>
          <w:rFonts w:ascii="Readex Pro Light" w:hAnsi="Readex Pro Light" w:cs="Readex Pro Light"/>
          <w:b/>
          <w:bCs/>
          <w:color w:val="000000" w:themeColor="text1"/>
          <w:sz w:val="20"/>
          <w:szCs w:val="20"/>
          <w:lang w:val="en-GB"/>
        </w:rPr>
        <w:t>Members</w:t>
      </w:r>
    </w:p>
    <w:p w14:paraId="01C180A1" w14:textId="77777777" w:rsidR="00A45BB5" w:rsidRPr="005971F2" w:rsidRDefault="00A45BB5" w:rsidP="00A45BB5">
      <w:pPr>
        <w:pStyle w:val="Corpsdetexte"/>
        <w:spacing w:before="8"/>
        <w:jc w:val="both"/>
        <w:rPr>
          <w:rFonts w:ascii="Readex Pro Light" w:hAnsi="Readex Pro Light" w:cs="Readex Pro Light"/>
          <w:b/>
          <w:color w:val="000000" w:themeColor="text1"/>
          <w:lang w:val="en-GB"/>
        </w:rPr>
      </w:pPr>
    </w:p>
    <w:p w14:paraId="77705EC0" w14:textId="77777777" w:rsidR="00A45BB5" w:rsidRPr="005971F2" w:rsidRDefault="00A45BB5" w:rsidP="00A45BB5">
      <w:pPr>
        <w:pStyle w:val="Paragraphedeliste"/>
        <w:widowControl w:val="0"/>
        <w:numPr>
          <w:ilvl w:val="1"/>
          <w:numId w:val="42"/>
        </w:numPr>
        <w:tabs>
          <w:tab w:val="left" w:pos="842"/>
        </w:tabs>
        <w:autoSpaceDE w:val="0"/>
        <w:autoSpaceDN w:val="0"/>
        <w:spacing w:line="276" w:lineRule="auto"/>
        <w:ind w:right="125"/>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 xml:space="preserve">ICOMOS Members experienced and engaged in the areas relevant to the objectives of </w:t>
      </w:r>
      <w:r w:rsidRPr="005971F2">
        <w:rPr>
          <w:rFonts w:ascii="Readex Pro Light" w:hAnsi="Readex Pro Light" w:cs="Readex Pro Light"/>
          <w:color w:val="000000" w:themeColor="text1"/>
          <w:sz w:val="20"/>
          <w:szCs w:val="20"/>
          <w:lang w:val="en-GB"/>
        </w:rPr>
        <w:lastRenderedPageBreak/>
        <w:t>the Committee</w:t>
      </w:r>
      <w:r w:rsidRPr="005971F2">
        <w:rPr>
          <w:rFonts w:ascii="Readex Pro Light" w:hAnsi="Readex Pro Light" w:cs="Readex Pro Light"/>
          <w:color w:val="000000" w:themeColor="text1"/>
          <w:spacing w:val="-17"/>
          <w:sz w:val="20"/>
          <w:szCs w:val="20"/>
          <w:lang w:val="en-GB"/>
        </w:rPr>
        <w:t xml:space="preserve"> </w:t>
      </w:r>
      <w:r w:rsidRPr="005971F2">
        <w:rPr>
          <w:rFonts w:ascii="Readex Pro Light" w:hAnsi="Readex Pro Light" w:cs="Readex Pro Light"/>
          <w:color w:val="000000" w:themeColor="text1"/>
          <w:sz w:val="20"/>
          <w:szCs w:val="20"/>
          <w:lang w:val="en-GB"/>
        </w:rPr>
        <w:t>may</w:t>
      </w:r>
      <w:r w:rsidRPr="005971F2">
        <w:rPr>
          <w:rFonts w:ascii="Readex Pro Light" w:hAnsi="Readex Pro Light" w:cs="Readex Pro Light"/>
          <w:color w:val="000000" w:themeColor="text1"/>
          <w:spacing w:val="-21"/>
          <w:sz w:val="20"/>
          <w:szCs w:val="20"/>
          <w:lang w:val="en-GB"/>
        </w:rPr>
        <w:t xml:space="preserve"> </w:t>
      </w:r>
      <w:r w:rsidRPr="005971F2">
        <w:rPr>
          <w:rFonts w:ascii="Readex Pro Light" w:hAnsi="Readex Pro Light" w:cs="Readex Pro Light"/>
          <w:color w:val="000000" w:themeColor="text1"/>
          <w:sz w:val="20"/>
          <w:szCs w:val="20"/>
          <w:lang w:val="en-GB"/>
        </w:rPr>
        <w:t>apply</w:t>
      </w:r>
      <w:r w:rsidRPr="005971F2">
        <w:rPr>
          <w:rFonts w:ascii="Readex Pro Light" w:hAnsi="Readex Pro Light" w:cs="Readex Pro Light"/>
          <w:color w:val="000000" w:themeColor="text1"/>
          <w:spacing w:val="-21"/>
          <w:sz w:val="20"/>
          <w:szCs w:val="20"/>
          <w:lang w:val="en-GB"/>
        </w:rPr>
        <w:t xml:space="preserve"> </w:t>
      </w:r>
      <w:r w:rsidRPr="005971F2">
        <w:rPr>
          <w:rFonts w:ascii="Readex Pro Light" w:hAnsi="Readex Pro Light" w:cs="Readex Pro Light"/>
          <w:color w:val="000000" w:themeColor="text1"/>
          <w:sz w:val="20"/>
          <w:szCs w:val="20"/>
          <w:lang w:val="en-GB"/>
        </w:rPr>
        <w:t>for</w:t>
      </w:r>
      <w:r w:rsidRPr="005971F2">
        <w:rPr>
          <w:rFonts w:ascii="Readex Pro Light" w:hAnsi="Readex Pro Light" w:cs="Readex Pro Light"/>
          <w:color w:val="000000" w:themeColor="text1"/>
          <w:spacing w:val="-17"/>
          <w:sz w:val="20"/>
          <w:szCs w:val="20"/>
          <w:lang w:val="en-GB"/>
        </w:rPr>
        <w:t xml:space="preserve"> </w:t>
      </w:r>
      <w:r w:rsidRPr="005971F2">
        <w:rPr>
          <w:rFonts w:ascii="Readex Pro Light" w:hAnsi="Readex Pro Light" w:cs="Readex Pro Light"/>
          <w:color w:val="000000" w:themeColor="text1"/>
          <w:sz w:val="20"/>
          <w:szCs w:val="20"/>
          <w:lang w:val="en-GB"/>
        </w:rPr>
        <w:t>Expert</w:t>
      </w:r>
      <w:r w:rsidRPr="005971F2">
        <w:rPr>
          <w:rFonts w:ascii="Readex Pro Light" w:hAnsi="Readex Pro Light" w:cs="Readex Pro Light"/>
          <w:color w:val="000000" w:themeColor="text1"/>
          <w:spacing w:val="-17"/>
          <w:sz w:val="20"/>
          <w:szCs w:val="20"/>
          <w:lang w:val="en-GB"/>
        </w:rPr>
        <w:t xml:space="preserve"> </w:t>
      </w:r>
      <w:r w:rsidRPr="005971F2">
        <w:rPr>
          <w:rFonts w:ascii="Readex Pro Light" w:hAnsi="Readex Pro Light" w:cs="Readex Pro Light"/>
          <w:color w:val="000000" w:themeColor="text1"/>
          <w:sz w:val="20"/>
          <w:szCs w:val="20"/>
          <w:lang w:val="en-GB"/>
        </w:rPr>
        <w:t>Membership,</w:t>
      </w:r>
      <w:r w:rsidRPr="005971F2">
        <w:rPr>
          <w:rFonts w:ascii="Readex Pro Light" w:hAnsi="Readex Pro Light" w:cs="Readex Pro Light"/>
          <w:color w:val="000000" w:themeColor="text1"/>
          <w:spacing w:val="-18"/>
          <w:sz w:val="20"/>
          <w:szCs w:val="20"/>
          <w:lang w:val="en-GB"/>
        </w:rPr>
        <w:t xml:space="preserve"> </w:t>
      </w:r>
      <w:r w:rsidRPr="005971F2">
        <w:rPr>
          <w:rFonts w:ascii="Readex Pro Light" w:hAnsi="Readex Pro Light" w:cs="Readex Pro Light"/>
          <w:color w:val="000000" w:themeColor="text1"/>
          <w:sz w:val="20"/>
          <w:szCs w:val="20"/>
          <w:lang w:val="en-GB"/>
        </w:rPr>
        <w:t>either</w:t>
      </w:r>
      <w:r w:rsidRPr="005971F2">
        <w:rPr>
          <w:rFonts w:ascii="Readex Pro Light" w:hAnsi="Readex Pro Light" w:cs="Readex Pro Light"/>
          <w:color w:val="000000" w:themeColor="text1"/>
          <w:spacing w:val="-17"/>
          <w:sz w:val="20"/>
          <w:szCs w:val="20"/>
          <w:lang w:val="en-GB"/>
        </w:rPr>
        <w:t xml:space="preserve"> </w:t>
      </w:r>
      <w:r w:rsidRPr="005971F2">
        <w:rPr>
          <w:rFonts w:ascii="Readex Pro Light" w:hAnsi="Readex Pro Light" w:cs="Readex Pro Light"/>
          <w:color w:val="000000" w:themeColor="text1"/>
          <w:sz w:val="20"/>
          <w:szCs w:val="20"/>
          <w:lang w:val="en-GB"/>
        </w:rPr>
        <w:t>upon</w:t>
      </w:r>
      <w:r w:rsidRPr="005971F2">
        <w:rPr>
          <w:rFonts w:ascii="Readex Pro Light" w:hAnsi="Readex Pro Light" w:cs="Readex Pro Light"/>
          <w:color w:val="000000" w:themeColor="text1"/>
          <w:spacing w:val="-16"/>
          <w:sz w:val="20"/>
          <w:szCs w:val="20"/>
          <w:lang w:val="en-GB"/>
        </w:rPr>
        <w:t xml:space="preserve"> </w:t>
      </w:r>
      <w:r w:rsidRPr="005971F2">
        <w:rPr>
          <w:rFonts w:ascii="Readex Pro Light" w:hAnsi="Readex Pro Light" w:cs="Readex Pro Light"/>
          <w:color w:val="000000" w:themeColor="text1"/>
          <w:sz w:val="20"/>
          <w:szCs w:val="20"/>
          <w:lang w:val="en-GB"/>
        </w:rPr>
        <w:t>personal</w:t>
      </w:r>
      <w:r w:rsidRPr="005971F2">
        <w:rPr>
          <w:rFonts w:ascii="Readex Pro Light" w:hAnsi="Readex Pro Light" w:cs="Readex Pro Light"/>
          <w:color w:val="000000" w:themeColor="text1"/>
          <w:spacing w:val="-16"/>
          <w:sz w:val="20"/>
          <w:szCs w:val="20"/>
          <w:lang w:val="en-GB"/>
        </w:rPr>
        <w:t xml:space="preserve"> </w:t>
      </w:r>
      <w:r w:rsidRPr="005971F2">
        <w:rPr>
          <w:rFonts w:ascii="Readex Pro Light" w:hAnsi="Readex Pro Light" w:cs="Readex Pro Light"/>
          <w:color w:val="000000" w:themeColor="text1"/>
          <w:sz w:val="20"/>
          <w:szCs w:val="20"/>
          <w:lang w:val="en-GB"/>
        </w:rPr>
        <w:t>application</w:t>
      </w:r>
      <w:r w:rsidRPr="005971F2">
        <w:rPr>
          <w:rFonts w:ascii="Readex Pro Light" w:hAnsi="Readex Pro Light" w:cs="Readex Pro Light"/>
          <w:color w:val="000000" w:themeColor="text1"/>
          <w:spacing w:val="-15"/>
          <w:sz w:val="20"/>
          <w:szCs w:val="20"/>
          <w:lang w:val="en-GB"/>
        </w:rPr>
        <w:t xml:space="preserve"> </w:t>
      </w:r>
      <w:r w:rsidRPr="005971F2">
        <w:rPr>
          <w:rFonts w:ascii="Readex Pro Light" w:hAnsi="Readex Pro Light" w:cs="Readex Pro Light"/>
          <w:color w:val="000000" w:themeColor="text1"/>
          <w:sz w:val="20"/>
          <w:szCs w:val="20"/>
          <w:lang w:val="en-GB"/>
        </w:rPr>
        <w:t>or</w:t>
      </w:r>
      <w:r w:rsidRPr="005971F2">
        <w:rPr>
          <w:rFonts w:ascii="Readex Pro Light" w:hAnsi="Readex Pro Light" w:cs="Readex Pro Light"/>
          <w:color w:val="000000" w:themeColor="text1"/>
          <w:spacing w:val="-17"/>
          <w:sz w:val="20"/>
          <w:szCs w:val="20"/>
          <w:lang w:val="en-GB"/>
        </w:rPr>
        <w:t xml:space="preserve"> </w:t>
      </w:r>
      <w:r w:rsidRPr="005971F2">
        <w:rPr>
          <w:rFonts w:ascii="Readex Pro Light" w:hAnsi="Readex Pro Light" w:cs="Readex Pro Light"/>
          <w:color w:val="000000" w:themeColor="text1"/>
          <w:sz w:val="20"/>
          <w:szCs w:val="20"/>
          <w:lang w:val="en-GB"/>
        </w:rPr>
        <w:t>by</w:t>
      </w:r>
      <w:r w:rsidRPr="005971F2">
        <w:rPr>
          <w:rFonts w:ascii="Readex Pro Light" w:hAnsi="Readex Pro Light" w:cs="Readex Pro Light"/>
          <w:color w:val="000000" w:themeColor="text1"/>
          <w:spacing w:val="-18"/>
          <w:sz w:val="20"/>
          <w:szCs w:val="20"/>
          <w:lang w:val="en-GB"/>
        </w:rPr>
        <w:t xml:space="preserve"> </w:t>
      </w:r>
      <w:r w:rsidRPr="005971F2">
        <w:rPr>
          <w:rFonts w:ascii="Readex Pro Light" w:hAnsi="Readex Pro Light" w:cs="Readex Pro Light"/>
          <w:color w:val="000000" w:themeColor="text1"/>
          <w:sz w:val="20"/>
          <w:szCs w:val="20"/>
          <w:lang w:val="en-GB"/>
        </w:rPr>
        <w:t>proposal of the National Committee to which they</w:t>
      </w:r>
      <w:r w:rsidRPr="005971F2">
        <w:rPr>
          <w:rFonts w:ascii="Readex Pro Light" w:hAnsi="Readex Pro Light" w:cs="Readex Pro Light"/>
          <w:color w:val="000000" w:themeColor="text1"/>
          <w:spacing w:val="-4"/>
          <w:sz w:val="20"/>
          <w:szCs w:val="20"/>
          <w:lang w:val="en-GB"/>
        </w:rPr>
        <w:t xml:space="preserve"> </w:t>
      </w:r>
      <w:r w:rsidRPr="005971F2">
        <w:rPr>
          <w:rFonts w:ascii="Readex Pro Light" w:hAnsi="Readex Pro Light" w:cs="Readex Pro Light"/>
          <w:color w:val="000000" w:themeColor="text1"/>
          <w:sz w:val="20"/>
          <w:szCs w:val="20"/>
          <w:lang w:val="en-GB"/>
        </w:rPr>
        <w:t>belong;</w:t>
      </w:r>
    </w:p>
    <w:p w14:paraId="2CEFE9C9" w14:textId="77777777" w:rsidR="00A45BB5" w:rsidRPr="005971F2" w:rsidRDefault="00A45BB5" w:rsidP="00A45BB5">
      <w:pPr>
        <w:pStyle w:val="Paragraphedeliste"/>
        <w:widowControl w:val="0"/>
        <w:numPr>
          <w:ilvl w:val="1"/>
          <w:numId w:val="42"/>
        </w:numPr>
        <w:tabs>
          <w:tab w:val="left" w:pos="842"/>
        </w:tabs>
        <w:autoSpaceDE w:val="0"/>
        <w:autoSpaceDN w:val="0"/>
        <w:spacing w:before="1" w:line="276" w:lineRule="auto"/>
        <w:ind w:right="194"/>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Expert Members shall be accepted based on their individual profile, in particular their knowledge of and / or associations with [</w:t>
      </w:r>
      <w:r w:rsidRPr="005971F2">
        <w:rPr>
          <w:rFonts w:ascii="Readex Pro Light" w:hAnsi="Readex Pro Light" w:cs="Readex Pro Light"/>
          <w:i/>
          <w:iCs/>
          <w:color w:val="000000" w:themeColor="text1"/>
          <w:sz w:val="20"/>
          <w:szCs w:val="20"/>
          <w:highlight w:val="yellow"/>
          <w:lang w:val="en-GB"/>
        </w:rPr>
        <w:t>insert subject matter</w:t>
      </w:r>
      <w:r w:rsidRPr="005971F2">
        <w:rPr>
          <w:rFonts w:ascii="Readex Pro Light" w:hAnsi="Readex Pro Light" w:cs="Readex Pro Light"/>
          <w:color w:val="000000" w:themeColor="text1"/>
          <w:sz w:val="20"/>
          <w:szCs w:val="20"/>
          <w:lang w:val="en-GB"/>
        </w:rPr>
        <w:t>]; all Expert Members must</w:t>
      </w:r>
      <w:r w:rsidRPr="005971F2">
        <w:rPr>
          <w:rFonts w:ascii="Readex Pro Light" w:hAnsi="Readex Pro Light" w:cs="Readex Pro Light"/>
          <w:color w:val="000000" w:themeColor="text1"/>
          <w:spacing w:val="-32"/>
          <w:sz w:val="20"/>
          <w:szCs w:val="20"/>
          <w:lang w:val="en-GB"/>
        </w:rPr>
        <w:t xml:space="preserve"> </w:t>
      </w:r>
      <w:r w:rsidRPr="005971F2">
        <w:rPr>
          <w:rFonts w:ascii="Readex Pro Light" w:hAnsi="Readex Pro Light" w:cs="Readex Pro Light"/>
          <w:color w:val="000000" w:themeColor="text1"/>
          <w:sz w:val="20"/>
          <w:szCs w:val="20"/>
          <w:lang w:val="en-GB"/>
        </w:rPr>
        <w:t>be members of ICOMOS and may remain members so long as they are ICOMOS members and meet the International Scientific Committee’s (ISC) criteria for</w:t>
      </w:r>
      <w:r w:rsidRPr="005971F2">
        <w:rPr>
          <w:rFonts w:ascii="Readex Pro Light" w:hAnsi="Readex Pro Light" w:cs="Readex Pro Light"/>
          <w:color w:val="000000" w:themeColor="text1"/>
          <w:spacing w:val="-11"/>
          <w:sz w:val="20"/>
          <w:szCs w:val="20"/>
          <w:lang w:val="en-GB"/>
        </w:rPr>
        <w:t xml:space="preserve"> </w:t>
      </w:r>
      <w:r w:rsidRPr="005971F2">
        <w:rPr>
          <w:rFonts w:ascii="Readex Pro Light" w:hAnsi="Readex Pro Light" w:cs="Readex Pro Light"/>
          <w:color w:val="000000" w:themeColor="text1"/>
          <w:sz w:val="20"/>
          <w:szCs w:val="20"/>
          <w:lang w:val="en-GB"/>
        </w:rPr>
        <w:t>participation.</w:t>
      </w:r>
    </w:p>
    <w:p w14:paraId="0AE87C25" w14:textId="77777777" w:rsidR="00A45BB5" w:rsidRPr="005971F2" w:rsidRDefault="00A45BB5" w:rsidP="00A45BB5">
      <w:pPr>
        <w:pStyle w:val="Paragraphedeliste"/>
        <w:widowControl w:val="0"/>
        <w:numPr>
          <w:ilvl w:val="1"/>
          <w:numId w:val="42"/>
        </w:numPr>
        <w:tabs>
          <w:tab w:val="left" w:pos="842"/>
        </w:tabs>
        <w:autoSpaceDE w:val="0"/>
        <w:autoSpaceDN w:val="0"/>
        <w:spacing w:line="228" w:lineRule="exact"/>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Expert Members have the right to participate in any aspect of the work of the</w:t>
      </w:r>
      <w:r w:rsidRPr="005971F2">
        <w:rPr>
          <w:rFonts w:ascii="Readex Pro Light" w:hAnsi="Readex Pro Light" w:cs="Readex Pro Light"/>
          <w:color w:val="000000" w:themeColor="text1"/>
          <w:spacing w:val="-16"/>
          <w:sz w:val="20"/>
          <w:szCs w:val="20"/>
          <w:lang w:val="en-GB"/>
        </w:rPr>
        <w:t xml:space="preserve"> </w:t>
      </w:r>
      <w:r w:rsidRPr="005971F2">
        <w:rPr>
          <w:rFonts w:ascii="Readex Pro Light" w:hAnsi="Readex Pro Light" w:cs="Readex Pro Light"/>
          <w:color w:val="000000" w:themeColor="text1"/>
          <w:sz w:val="20"/>
          <w:szCs w:val="20"/>
          <w:lang w:val="en-GB"/>
        </w:rPr>
        <w:t>Committee;</w:t>
      </w:r>
    </w:p>
    <w:p w14:paraId="13EF4CCB" w14:textId="77777777" w:rsidR="00A45BB5" w:rsidRPr="005971F2" w:rsidRDefault="00A45BB5" w:rsidP="00A45BB5">
      <w:pPr>
        <w:pStyle w:val="Paragraphedeliste"/>
        <w:widowControl w:val="0"/>
        <w:numPr>
          <w:ilvl w:val="1"/>
          <w:numId w:val="42"/>
        </w:numPr>
        <w:tabs>
          <w:tab w:val="left" w:pos="842"/>
        </w:tabs>
        <w:autoSpaceDE w:val="0"/>
        <w:autoSpaceDN w:val="0"/>
        <w:spacing w:before="37" w:line="276" w:lineRule="auto"/>
        <w:ind w:right="237"/>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Each National Committee should designate one Expert Member as its voting member.</w:t>
      </w:r>
      <w:r w:rsidRPr="005971F2">
        <w:rPr>
          <w:rFonts w:ascii="Readex Pro Light" w:hAnsi="Readex Pro Light" w:cs="Readex Pro Light"/>
          <w:color w:val="000000" w:themeColor="text1"/>
          <w:spacing w:val="-30"/>
          <w:sz w:val="20"/>
          <w:szCs w:val="20"/>
          <w:lang w:val="en-GB"/>
        </w:rPr>
        <w:t xml:space="preserve"> </w:t>
      </w:r>
      <w:r w:rsidRPr="005971F2">
        <w:rPr>
          <w:rFonts w:ascii="Readex Pro Light" w:hAnsi="Readex Pro Light" w:cs="Readex Pro Light"/>
          <w:color w:val="000000" w:themeColor="text1"/>
          <w:sz w:val="20"/>
          <w:szCs w:val="20"/>
          <w:lang w:val="en-GB"/>
        </w:rPr>
        <w:t>The representative of an Institutional Member may not be designated by a National Committee as a voting</w:t>
      </w:r>
      <w:r w:rsidRPr="005971F2">
        <w:rPr>
          <w:rFonts w:ascii="Readex Pro Light" w:hAnsi="Readex Pro Light" w:cs="Readex Pro Light"/>
          <w:color w:val="000000" w:themeColor="text1"/>
          <w:spacing w:val="-3"/>
          <w:sz w:val="20"/>
          <w:szCs w:val="20"/>
          <w:lang w:val="en-GB"/>
        </w:rPr>
        <w:t xml:space="preserve"> </w:t>
      </w:r>
      <w:r w:rsidRPr="005971F2">
        <w:rPr>
          <w:rFonts w:ascii="Readex Pro Light" w:hAnsi="Readex Pro Light" w:cs="Readex Pro Light"/>
          <w:color w:val="000000" w:themeColor="text1"/>
          <w:sz w:val="20"/>
          <w:szCs w:val="20"/>
          <w:lang w:val="en-GB"/>
        </w:rPr>
        <w:t>member;</w:t>
      </w:r>
    </w:p>
    <w:p w14:paraId="5E61C7CF" w14:textId="77777777" w:rsidR="00A45BB5" w:rsidRPr="005971F2" w:rsidRDefault="00A45BB5" w:rsidP="00A45BB5">
      <w:pPr>
        <w:pStyle w:val="Paragraphedeliste"/>
        <w:widowControl w:val="0"/>
        <w:numPr>
          <w:ilvl w:val="1"/>
          <w:numId w:val="42"/>
        </w:numPr>
        <w:tabs>
          <w:tab w:val="left" w:pos="842"/>
        </w:tabs>
        <w:autoSpaceDE w:val="0"/>
        <w:autoSpaceDN w:val="0"/>
        <w:spacing w:line="276" w:lineRule="auto"/>
        <w:ind w:right="284"/>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Only the individual Expert Members designated by National Committees as voting members,</w:t>
      </w:r>
      <w:r w:rsidRPr="005971F2">
        <w:rPr>
          <w:rFonts w:ascii="Readex Pro Light" w:hAnsi="Readex Pro Light" w:cs="Readex Pro Light"/>
          <w:color w:val="000000" w:themeColor="text1"/>
          <w:spacing w:val="-7"/>
          <w:sz w:val="20"/>
          <w:szCs w:val="20"/>
          <w:lang w:val="en-GB"/>
        </w:rPr>
        <w:t xml:space="preserve"> </w:t>
      </w:r>
      <w:r w:rsidRPr="005971F2">
        <w:rPr>
          <w:rFonts w:ascii="Readex Pro Light" w:hAnsi="Readex Pro Light" w:cs="Readex Pro Light"/>
          <w:color w:val="000000" w:themeColor="text1"/>
          <w:sz w:val="20"/>
          <w:szCs w:val="20"/>
          <w:lang w:val="en-GB"/>
        </w:rPr>
        <w:t>may</w:t>
      </w:r>
      <w:r w:rsidRPr="005971F2">
        <w:rPr>
          <w:rFonts w:ascii="Readex Pro Light" w:hAnsi="Readex Pro Light" w:cs="Readex Pro Light"/>
          <w:color w:val="000000" w:themeColor="text1"/>
          <w:spacing w:val="-9"/>
          <w:sz w:val="20"/>
          <w:szCs w:val="20"/>
          <w:lang w:val="en-GB"/>
        </w:rPr>
        <w:t xml:space="preserve"> </w:t>
      </w:r>
      <w:r w:rsidRPr="005971F2">
        <w:rPr>
          <w:rFonts w:ascii="Readex Pro Light" w:hAnsi="Readex Pro Light" w:cs="Readex Pro Light"/>
          <w:color w:val="000000" w:themeColor="text1"/>
          <w:sz w:val="20"/>
          <w:szCs w:val="20"/>
          <w:lang w:val="en-GB"/>
        </w:rPr>
        <w:t>vote</w:t>
      </w:r>
      <w:r w:rsidRPr="005971F2">
        <w:rPr>
          <w:rFonts w:ascii="Readex Pro Light" w:hAnsi="Readex Pro Light" w:cs="Readex Pro Light"/>
          <w:color w:val="000000" w:themeColor="text1"/>
          <w:spacing w:val="-5"/>
          <w:sz w:val="20"/>
          <w:szCs w:val="20"/>
          <w:lang w:val="en-GB"/>
        </w:rPr>
        <w:t xml:space="preserve"> </w:t>
      </w:r>
      <w:r w:rsidRPr="005971F2">
        <w:rPr>
          <w:rFonts w:ascii="Readex Pro Light" w:hAnsi="Readex Pro Light" w:cs="Readex Pro Light"/>
          <w:color w:val="000000" w:themeColor="text1"/>
          <w:sz w:val="20"/>
          <w:szCs w:val="20"/>
          <w:lang w:val="en-GB"/>
        </w:rPr>
        <w:t>at</w:t>
      </w:r>
      <w:r w:rsidRPr="005971F2">
        <w:rPr>
          <w:rFonts w:ascii="Readex Pro Light" w:hAnsi="Readex Pro Light" w:cs="Readex Pro Light"/>
          <w:color w:val="000000" w:themeColor="text1"/>
          <w:spacing w:val="-3"/>
          <w:sz w:val="20"/>
          <w:szCs w:val="20"/>
          <w:lang w:val="en-GB"/>
        </w:rPr>
        <w:t xml:space="preserve"> </w:t>
      </w:r>
      <w:r w:rsidRPr="005971F2">
        <w:rPr>
          <w:rFonts w:ascii="Readex Pro Light" w:hAnsi="Readex Pro Light" w:cs="Readex Pro Light"/>
          <w:color w:val="000000" w:themeColor="text1"/>
          <w:sz w:val="20"/>
          <w:szCs w:val="20"/>
          <w:lang w:val="en-GB"/>
        </w:rPr>
        <w:t>elections</w:t>
      </w:r>
      <w:r w:rsidRPr="005971F2">
        <w:rPr>
          <w:rFonts w:ascii="Readex Pro Light" w:hAnsi="Readex Pro Light" w:cs="Readex Pro Light"/>
          <w:color w:val="000000" w:themeColor="text1"/>
          <w:spacing w:val="-2"/>
          <w:sz w:val="20"/>
          <w:szCs w:val="20"/>
          <w:lang w:val="en-GB"/>
        </w:rPr>
        <w:t xml:space="preserve"> </w:t>
      </w:r>
      <w:r w:rsidRPr="005971F2">
        <w:rPr>
          <w:rFonts w:ascii="Readex Pro Light" w:hAnsi="Readex Pro Light" w:cs="Readex Pro Light"/>
          <w:color w:val="000000" w:themeColor="text1"/>
          <w:sz w:val="20"/>
          <w:szCs w:val="20"/>
          <w:lang w:val="en-GB"/>
        </w:rPr>
        <w:t>of</w:t>
      </w:r>
      <w:r w:rsidRPr="005971F2">
        <w:rPr>
          <w:rFonts w:ascii="Readex Pro Light" w:hAnsi="Readex Pro Light" w:cs="Readex Pro Light"/>
          <w:color w:val="000000" w:themeColor="text1"/>
          <w:spacing w:val="-3"/>
          <w:sz w:val="20"/>
          <w:szCs w:val="20"/>
          <w:lang w:val="en-GB"/>
        </w:rPr>
        <w:t xml:space="preserve"> </w:t>
      </w:r>
      <w:r w:rsidRPr="005971F2">
        <w:rPr>
          <w:rFonts w:ascii="Readex Pro Light" w:hAnsi="Readex Pro Light" w:cs="Readex Pro Light"/>
          <w:color w:val="000000" w:themeColor="text1"/>
          <w:sz w:val="20"/>
          <w:szCs w:val="20"/>
          <w:lang w:val="en-GB"/>
        </w:rPr>
        <w:t>the</w:t>
      </w:r>
      <w:r w:rsidRPr="005971F2">
        <w:rPr>
          <w:rFonts w:ascii="Readex Pro Light" w:hAnsi="Readex Pro Light" w:cs="Readex Pro Light"/>
          <w:color w:val="000000" w:themeColor="text1"/>
          <w:spacing w:val="-5"/>
          <w:sz w:val="20"/>
          <w:szCs w:val="20"/>
          <w:lang w:val="en-GB"/>
        </w:rPr>
        <w:t xml:space="preserve"> </w:t>
      </w:r>
      <w:r w:rsidRPr="005971F2">
        <w:rPr>
          <w:rFonts w:ascii="Readex Pro Light" w:hAnsi="Readex Pro Light" w:cs="Readex Pro Light"/>
          <w:color w:val="000000" w:themeColor="text1"/>
          <w:sz w:val="20"/>
          <w:szCs w:val="20"/>
          <w:lang w:val="en-GB"/>
        </w:rPr>
        <w:t>Committee’s</w:t>
      </w:r>
      <w:r w:rsidRPr="005971F2">
        <w:rPr>
          <w:rFonts w:ascii="Readex Pro Light" w:hAnsi="Readex Pro Light" w:cs="Readex Pro Light"/>
          <w:color w:val="000000" w:themeColor="text1"/>
          <w:spacing w:val="-2"/>
          <w:sz w:val="20"/>
          <w:szCs w:val="20"/>
          <w:lang w:val="en-GB"/>
        </w:rPr>
        <w:t xml:space="preserve"> </w:t>
      </w:r>
      <w:r w:rsidRPr="005971F2">
        <w:rPr>
          <w:rFonts w:ascii="Readex Pro Light" w:hAnsi="Readex Pro Light" w:cs="Readex Pro Light"/>
          <w:color w:val="000000" w:themeColor="text1"/>
          <w:sz w:val="20"/>
          <w:szCs w:val="20"/>
          <w:lang w:val="en-GB"/>
        </w:rPr>
        <w:t>Bureau</w:t>
      </w:r>
      <w:r w:rsidRPr="005971F2">
        <w:rPr>
          <w:rFonts w:ascii="Readex Pro Light" w:hAnsi="Readex Pro Light" w:cs="Readex Pro Light"/>
          <w:color w:val="000000" w:themeColor="text1"/>
          <w:spacing w:val="-5"/>
          <w:sz w:val="20"/>
          <w:szCs w:val="20"/>
          <w:lang w:val="en-GB"/>
        </w:rPr>
        <w:t xml:space="preserve"> </w:t>
      </w:r>
      <w:r w:rsidRPr="005971F2">
        <w:rPr>
          <w:rFonts w:ascii="Readex Pro Light" w:hAnsi="Readex Pro Light" w:cs="Readex Pro Light"/>
          <w:color w:val="000000" w:themeColor="text1"/>
          <w:sz w:val="20"/>
          <w:szCs w:val="20"/>
          <w:lang w:val="en-GB"/>
        </w:rPr>
        <w:t>or</w:t>
      </w:r>
      <w:r w:rsidRPr="005971F2">
        <w:rPr>
          <w:rFonts w:ascii="Readex Pro Light" w:hAnsi="Readex Pro Light" w:cs="Readex Pro Light"/>
          <w:color w:val="000000" w:themeColor="text1"/>
          <w:spacing w:val="-4"/>
          <w:sz w:val="20"/>
          <w:szCs w:val="20"/>
          <w:lang w:val="en-GB"/>
        </w:rPr>
        <w:t xml:space="preserve"> </w:t>
      </w:r>
      <w:r w:rsidRPr="005971F2">
        <w:rPr>
          <w:rFonts w:ascii="Readex Pro Light" w:hAnsi="Readex Pro Light" w:cs="Readex Pro Light"/>
          <w:color w:val="000000" w:themeColor="text1"/>
          <w:sz w:val="20"/>
          <w:szCs w:val="20"/>
          <w:lang w:val="en-GB"/>
        </w:rPr>
        <w:t>concerning</w:t>
      </w:r>
      <w:r w:rsidRPr="005971F2">
        <w:rPr>
          <w:rFonts w:ascii="Readex Pro Light" w:hAnsi="Readex Pro Light" w:cs="Readex Pro Light"/>
          <w:color w:val="000000" w:themeColor="text1"/>
          <w:spacing w:val="-6"/>
          <w:sz w:val="20"/>
          <w:szCs w:val="20"/>
          <w:lang w:val="en-GB"/>
        </w:rPr>
        <w:t xml:space="preserve"> </w:t>
      </w:r>
      <w:r w:rsidRPr="005971F2">
        <w:rPr>
          <w:rFonts w:ascii="Readex Pro Light" w:hAnsi="Readex Pro Light" w:cs="Readex Pro Light"/>
          <w:color w:val="000000" w:themeColor="text1"/>
          <w:sz w:val="20"/>
          <w:szCs w:val="20"/>
          <w:lang w:val="en-GB"/>
        </w:rPr>
        <w:t>the</w:t>
      </w:r>
      <w:r w:rsidRPr="005971F2">
        <w:rPr>
          <w:rFonts w:ascii="Readex Pro Light" w:hAnsi="Readex Pro Light" w:cs="Readex Pro Light"/>
          <w:color w:val="000000" w:themeColor="text1"/>
          <w:spacing w:val="-6"/>
          <w:sz w:val="20"/>
          <w:szCs w:val="20"/>
          <w:lang w:val="en-GB"/>
        </w:rPr>
        <w:t xml:space="preserve"> </w:t>
      </w:r>
      <w:r w:rsidRPr="005971F2">
        <w:rPr>
          <w:rFonts w:ascii="Readex Pro Light" w:hAnsi="Readex Pro Light" w:cs="Readex Pro Light"/>
          <w:color w:val="000000" w:themeColor="text1"/>
          <w:sz w:val="20"/>
          <w:szCs w:val="20"/>
          <w:lang w:val="en-GB"/>
        </w:rPr>
        <w:t>amendment of its By-Laws;</w:t>
      </w:r>
    </w:p>
    <w:p w14:paraId="683B35A6" w14:textId="77777777" w:rsidR="00A45BB5" w:rsidRPr="005971F2" w:rsidRDefault="00A45BB5" w:rsidP="00A45BB5">
      <w:pPr>
        <w:pStyle w:val="Paragraphedeliste"/>
        <w:widowControl w:val="0"/>
        <w:numPr>
          <w:ilvl w:val="1"/>
          <w:numId w:val="42"/>
        </w:numPr>
        <w:tabs>
          <w:tab w:val="left" w:pos="841"/>
          <w:tab w:val="left" w:pos="842"/>
        </w:tabs>
        <w:autoSpaceDE w:val="0"/>
        <w:autoSpaceDN w:val="0"/>
        <w:spacing w:line="276" w:lineRule="auto"/>
        <w:ind w:right="993"/>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When voting on any issues and decisions, other than the election of the Bureau</w:t>
      </w:r>
      <w:r w:rsidRPr="005971F2">
        <w:rPr>
          <w:rFonts w:ascii="Readex Pro Light" w:hAnsi="Readex Pro Light" w:cs="Readex Pro Light"/>
          <w:color w:val="000000" w:themeColor="text1"/>
          <w:spacing w:val="-28"/>
          <w:sz w:val="20"/>
          <w:szCs w:val="20"/>
          <w:lang w:val="en-GB"/>
        </w:rPr>
        <w:t xml:space="preserve"> </w:t>
      </w:r>
      <w:r w:rsidRPr="005971F2">
        <w:rPr>
          <w:rFonts w:ascii="Readex Pro Light" w:hAnsi="Readex Pro Light" w:cs="Readex Pro Light"/>
          <w:color w:val="000000" w:themeColor="text1"/>
          <w:sz w:val="20"/>
          <w:szCs w:val="20"/>
          <w:lang w:val="en-GB"/>
        </w:rPr>
        <w:t>or amendment of the Committee’s By-Laws, all Expert Members, shall have a</w:t>
      </w:r>
      <w:r w:rsidRPr="005971F2">
        <w:rPr>
          <w:rFonts w:ascii="Readex Pro Light" w:hAnsi="Readex Pro Light" w:cs="Readex Pro Light"/>
          <w:color w:val="000000" w:themeColor="text1"/>
          <w:spacing w:val="-29"/>
          <w:sz w:val="20"/>
          <w:szCs w:val="20"/>
          <w:lang w:val="en-GB"/>
        </w:rPr>
        <w:t xml:space="preserve"> </w:t>
      </w:r>
      <w:r w:rsidRPr="005971F2">
        <w:rPr>
          <w:rFonts w:ascii="Readex Pro Light" w:hAnsi="Readex Pro Light" w:cs="Readex Pro Light"/>
          <w:color w:val="000000" w:themeColor="text1"/>
          <w:sz w:val="20"/>
          <w:szCs w:val="20"/>
          <w:lang w:val="en-GB"/>
        </w:rPr>
        <w:t>vote.</w:t>
      </w:r>
    </w:p>
    <w:p w14:paraId="42861F42" w14:textId="14503A15" w:rsidR="00A45BB5" w:rsidRPr="005971F2" w:rsidRDefault="00A45BB5" w:rsidP="00A45BB5">
      <w:pPr>
        <w:pStyle w:val="Corpsdetexte"/>
        <w:spacing w:before="2"/>
        <w:jc w:val="both"/>
        <w:rPr>
          <w:rFonts w:ascii="Readex Pro Light" w:hAnsi="Readex Pro Light" w:cs="Readex Pro Light"/>
          <w:color w:val="000000" w:themeColor="text1"/>
          <w:lang w:val="en-GB"/>
        </w:rPr>
      </w:pPr>
    </w:p>
    <w:tbl>
      <w:tblPr>
        <w:tblStyle w:val="Grilledutableau"/>
        <w:tblW w:w="0" w:type="auto"/>
        <w:tblLook w:val="04A0" w:firstRow="1" w:lastRow="0" w:firstColumn="1" w:lastColumn="0" w:noHBand="0" w:noVBand="1"/>
      </w:tblPr>
      <w:tblGrid>
        <w:gridCol w:w="9056"/>
      </w:tblGrid>
      <w:tr w:rsidR="000B4F6D" w:rsidRPr="005971F2" w14:paraId="4D5710E1" w14:textId="77777777" w:rsidTr="004923DB">
        <w:tc>
          <w:tcPr>
            <w:tcW w:w="9056" w:type="dxa"/>
            <w:tcBorders>
              <w:top w:val="single" w:sz="4" w:space="0" w:color="AEAAAA"/>
              <w:left w:val="single" w:sz="4" w:space="0" w:color="AEAAAA"/>
              <w:bottom w:val="single" w:sz="4" w:space="0" w:color="AEAAAA"/>
              <w:right w:val="single" w:sz="4" w:space="0" w:color="AEAAAA"/>
            </w:tcBorders>
          </w:tcPr>
          <w:p w14:paraId="6EA5F0B2" w14:textId="77777777" w:rsidR="000B4F6D" w:rsidRPr="005971F2" w:rsidRDefault="000B4F6D" w:rsidP="004923DB">
            <w:p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 xml:space="preserve">Additional guidance: </w:t>
            </w:r>
          </w:p>
          <w:p w14:paraId="04362498" w14:textId="34BA43C7" w:rsidR="000B4F6D" w:rsidRPr="005971F2" w:rsidRDefault="006223CA" w:rsidP="004923DB">
            <w:pPr>
              <w:pStyle w:val="Paragraphedeliste"/>
              <w:numPr>
                <w:ilvl w:val="0"/>
                <w:numId w:val="37"/>
              </w:num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 xml:space="preserve">Expert Members are the core </w:t>
            </w:r>
            <w:r w:rsidR="001B482A" w:rsidRPr="005971F2">
              <w:rPr>
                <w:rFonts w:ascii="Readex Pro Light" w:hAnsi="Readex Pro Light" w:cs="Readex Pro Light"/>
                <w:i/>
                <w:iCs/>
                <w:sz w:val="20"/>
                <w:szCs w:val="20"/>
                <w:lang w:val="en-GB"/>
              </w:rPr>
              <w:t xml:space="preserve">members </w:t>
            </w:r>
            <w:r w:rsidRPr="005971F2">
              <w:rPr>
                <w:rFonts w:ascii="Readex Pro Light" w:hAnsi="Readex Pro Light" w:cs="Readex Pro Light"/>
                <w:i/>
                <w:iCs/>
                <w:sz w:val="20"/>
                <w:szCs w:val="20"/>
                <w:lang w:val="en-GB"/>
              </w:rPr>
              <w:t>of the ISC.</w:t>
            </w:r>
          </w:p>
          <w:p w14:paraId="6F0FD479" w14:textId="3A898A39" w:rsidR="006223CA" w:rsidRPr="005971F2" w:rsidRDefault="006223CA" w:rsidP="004923DB">
            <w:pPr>
              <w:pStyle w:val="Paragraphedeliste"/>
              <w:numPr>
                <w:ilvl w:val="0"/>
                <w:numId w:val="37"/>
              </w:num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Ensure your ISC keeps an up-to-date list of designated voting members.</w:t>
            </w:r>
          </w:p>
        </w:tc>
      </w:tr>
    </w:tbl>
    <w:p w14:paraId="1AF3C16D" w14:textId="77777777" w:rsidR="000B4F6D" w:rsidRPr="005971F2" w:rsidRDefault="000B4F6D" w:rsidP="00A45BB5">
      <w:pPr>
        <w:pStyle w:val="Corpsdetexte"/>
        <w:spacing w:before="2"/>
        <w:jc w:val="both"/>
        <w:rPr>
          <w:rFonts w:ascii="Readex Pro Light" w:hAnsi="Readex Pro Light" w:cs="Readex Pro Light"/>
          <w:color w:val="000000" w:themeColor="text1"/>
          <w:lang w:val="en-GB"/>
        </w:rPr>
      </w:pPr>
    </w:p>
    <w:p w14:paraId="5A05306B" w14:textId="77777777" w:rsidR="00F91DD5" w:rsidRPr="005971F2" w:rsidRDefault="00F91DD5" w:rsidP="00A45BB5">
      <w:pPr>
        <w:pStyle w:val="Corpsdetexte"/>
        <w:spacing w:before="2"/>
        <w:jc w:val="both"/>
        <w:rPr>
          <w:rFonts w:ascii="Readex Pro Light" w:hAnsi="Readex Pro Light" w:cs="Readex Pro Light"/>
          <w:color w:val="000000" w:themeColor="text1"/>
          <w:lang w:val="en-GB"/>
        </w:rPr>
      </w:pPr>
    </w:p>
    <w:p w14:paraId="2E6A0DC8" w14:textId="77777777" w:rsidR="00A45BB5" w:rsidRPr="005971F2" w:rsidRDefault="00A45BB5" w:rsidP="00A45BB5">
      <w:pPr>
        <w:pStyle w:val="Titre1"/>
        <w:keepNext w:val="0"/>
        <w:keepLines w:val="0"/>
        <w:widowControl w:val="0"/>
        <w:numPr>
          <w:ilvl w:val="0"/>
          <w:numId w:val="42"/>
        </w:numPr>
        <w:tabs>
          <w:tab w:val="left" w:pos="425"/>
        </w:tabs>
        <w:autoSpaceDE w:val="0"/>
        <w:autoSpaceDN w:val="0"/>
        <w:spacing w:before="93"/>
        <w:ind w:left="424" w:hanging="302"/>
        <w:jc w:val="both"/>
        <w:rPr>
          <w:rFonts w:ascii="Readex Pro Light" w:hAnsi="Readex Pro Light" w:cs="Readex Pro Light"/>
          <w:b/>
          <w:bCs/>
          <w:color w:val="000000" w:themeColor="text1"/>
          <w:sz w:val="20"/>
          <w:szCs w:val="20"/>
          <w:lang w:val="en-GB"/>
        </w:rPr>
      </w:pPr>
      <w:r w:rsidRPr="005971F2">
        <w:rPr>
          <w:rFonts w:ascii="Readex Pro Light" w:hAnsi="Readex Pro Light" w:cs="Readex Pro Light"/>
          <w:b/>
          <w:bCs/>
          <w:color w:val="000000" w:themeColor="text1"/>
          <w:sz w:val="20"/>
          <w:szCs w:val="20"/>
          <w:lang w:val="en-GB"/>
        </w:rPr>
        <w:t>Associate</w:t>
      </w:r>
      <w:r w:rsidRPr="005971F2">
        <w:rPr>
          <w:rFonts w:ascii="Readex Pro Light" w:hAnsi="Readex Pro Light" w:cs="Readex Pro Light"/>
          <w:b/>
          <w:bCs/>
          <w:color w:val="000000" w:themeColor="text1"/>
          <w:spacing w:val="-2"/>
          <w:sz w:val="20"/>
          <w:szCs w:val="20"/>
          <w:lang w:val="en-GB"/>
        </w:rPr>
        <w:t xml:space="preserve"> </w:t>
      </w:r>
      <w:r w:rsidRPr="005971F2">
        <w:rPr>
          <w:rFonts w:ascii="Readex Pro Light" w:hAnsi="Readex Pro Light" w:cs="Readex Pro Light"/>
          <w:b/>
          <w:bCs/>
          <w:color w:val="000000" w:themeColor="text1"/>
          <w:sz w:val="20"/>
          <w:szCs w:val="20"/>
          <w:lang w:val="en-GB"/>
        </w:rPr>
        <w:t>Members</w:t>
      </w:r>
    </w:p>
    <w:p w14:paraId="359F6D3A" w14:textId="77777777" w:rsidR="00A45BB5" w:rsidRPr="005971F2" w:rsidRDefault="00A45BB5" w:rsidP="00A45BB5">
      <w:pPr>
        <w:pStyle w:val="Corpsdetexte"/>
        <w:spacing w:before="8"/>
        <w:jc w:val="both"/>
        <w:rPr>
          <w:rFonts w:ascii="Readex Pro Light" w:hAnsi="Readex Pro Light" w:cs="Readex Pro Light"/>
          <w:b/>
          <w:color w:val="000000" w:themeColor="text1"/>
          <w:lang w:val="en-GB"/>
        </w:rPr>
      </w:pPr>
    </w:p>
    <w:p w14:paraId="402E0D0E" w14:textId="77777777" w:rsidR="00A45BB5" w:rsidRPr="005971F2" w:rsidRDefault="00A45BB5" w:rsidP="00A45BB5">
      <w:pPr>
        <w:pStyle w:val="Paragraphedeliste"/>
        <w:widowControl w:val="0"/>
        <w:numPr>
          <w:ilvl w:val="1"/>
          <w:numId w:val="42"/>
        </w:numPr>
        <w:tabs>
          <w:tab w:val="left" w:pos="842"/>
        </w:tabs>
        <w:autoSpaceDE w:val="0"/>
        <w:autoSpaceDN w:val="0"/>
        <w:spacing w:line="276" w:lineRule="auto"/>
        <w:ind w:right="121"/>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ICOMOS Members interested in gaining knowledge and building up expertise in areas relevant to the objectives of the Committee may apply for Associate Membership, either upon personal application or proposal by the National Committee to which they</w:t>
      </w:r>
      <w:r w:rsidRPr="005971F2">
        <w:rPr>
          <w:rFonts w:ascii="Readex Pro Light" w:hAnsi="Readex Pro Light" w:cs="Readex Pro Light"/>
          <w:color w:val="000000" w:themeColor="text1"/>
          <w:spacing w:val="-17"/>
          <w:sz w:val="20"/>
          <w:szCs w:val="20"/>
          <w:lang w:val="en-GB"/>
        </w:rPr>
        <w:t xml:space="preserve"> </w:t>
      </w:r>
      <w:r w:rsidRPr="005971F2">
        <w:rPr>
          <w:rFonts w:ascii="Readex Pro Light" w:hAnsi="Readex Pro Light" w:cs="Readex Pro Light"/>
          <w:color w:val="000000" w:themeColor="text1"/>
          <w:sz w:val="20"/>
          <w:szCs w:val="20"/>
          <w:lang w:val="en-GB"/>
        </w:rPr>
        <w:t>belong;</w:t>
      </w:r>
    </w:p>
    <w:p w14:paraId="41B7BAC3" w14:textId="77777777" w:rsidR="00A45BB5" w:rsidRPr="005971F2" w:rsidRDefault="00A45BB5" w:rsidP="00A45BB5">
      <w:pPr>
        <w:pStyle w:val="Paragraphedeliste"/>
        <w:widowControl w:val="0"/>
        <w:numPr>
          <w:ilvl w:val="1"/>
          <w:numId w:val="42"/>
        </w:numPr>
        <w:tabs>
          <w:tab w:val="left" w:pos="842"/>
        </w:tabs>
        <w:autoSpaceDE w:val="0"/>
        <w:autoSpaceDN w:val="0"/>
        <w:spacing w:before="1" w:line="276" w:lineRule="auto"/>
        <w:ind w:right="119"/>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Associate</w:t>
      </w:r>
      <w:r w:rsidRPr="005971F2">
        <w:rPr>
          <w:rFonts w:ascii="Readex Pro Light" w:hAnsi="Readex Pro Light" w:cs="Readex Pro Light"/>
          <w:color w:val="000000" w:themeColor="text1"/>
          <w:spacing w:val="-6"/>
          <w:sz w:val="20"/>
          <w:szCs w:val="20"/>
          <w:lang w:val="en-GB"/>
        </w:rPr>
        <w:t xml:space="preserve"> </w:t>
      </w:r>
      <w:r w:rsidRPr="005971F2">
        <w:rPr>
          <w:rFonts w:ascii="Readex Pro Light" w:hAnsi="Readex Pro Light" w:cs="Readex Pro Light"/>
          <w:color w:val="000000" w:themeColor="text1"/>
          <w:sz w:val="20"/>
          <w:szCs w:val="20"/>
          <w:lang w:val="en-GB"/>
        </w:rPr>
        <w:t>Members</w:t>
      </w:r>
      <w:r w:rsidRPr="005971F2">
        <w:rPr>
          <w:rFonts w:ascii="Readex Pro Light" w:hAnsi="Readex Pro Light" w:cs="Readex Pro Light"/>
          <w:color w:val="000000" w:themeColor="text1"/>
          <w:spacing w:val="-7"/>
          <w:sz w:val="20"/>
          <w:szCs w:val="20"/>
          <w:lang w:val="en-GB"/>
        </w:rPr>
        <w:t xml:space="preserve"> </w:t>
      </w:r>
      <w:r w:rsidRPr="005971F2">
        <w:rPr>
          <w:rFonts w:ascii="Readex Pro Light" w:hAnsi="Readex Pro Light" w:cs="Readex Pro Light"/>
          <w:color w:val="000000" w:themeColor="text1"/>
          <w:sz w:val="20"/>
          <w:szCs w:val="20"/>
          <w:lang w:val="en-GB"/>
        </w:rPr>
        <w:t>shall</w:t>
      </w:r>
      <w:r w:rsidRPr="005971F2">
        <w:rPr>
          <w:rFonts w:ascii="Readex Pro Light" w:hAnsi="Readex Pro Light" w:cs="Readex Pro Light"/>
          <w:color w:val="000000" w:themeColor="text1"/>
          <w:spacing w:val="-9"/>
          <w:sz w:val="20"/>
          <w:szCs w:val="20"/>
          <w:lang w:val="en-GB"/>
        </w:rPr>
        <w:t xml:space="preserve"> </w:t>
      </w:r>
      <w:r w:rsidRPr="005971F2">
        <w:rPr>
          <w:rFonts w:ascii="Readex Pro Light" w:hAnsi="Readex Pro Light" w:cs="Readex Pro Light"/>
          <w:color w:val="000000" w:themeColor="text1"/>
          <w:sz w:val="20"/>
          <w:szCs w:val="20"/>
          <w:lang w:val="en-GB"/>
        </w:rPr>
        <w:t>be</w:t>
      </w:r>
      <w:r w:rsidRPr="005971F2">
        <w:rPr>
          <w:rFonts w:ascii="Readex Pro Light" w:hAnsi="Readex Pro Light" w:cs="Readex Pro Light"/>
          <w:color w:val="000000" w:themeColor="text1"/>
          <w:spacing w:val="-8"/>
          <w:sz w:val="20"/>
          <w:szCs w:val="20"/>
          <w:lang w:val="en-GB"/>
        </w:rPr>
        <w:t xml:space="preserve"> </w:t>
      </w:r>
      <w:r w:rsidRPr="005971F2">
        <w:rPr>
          <w:rFonts w:ascii="Readex Pro Light" w:hAnsi="Readex Pro Light" w:cs="Readex Pro Light"/>
          <w:color w:val="000000" w:themeColor="text1"/>
          <w:sz w:val="20"/>
          <w:szCs w:val="20"/>
          <w:lang w:val="en-GB"/>
        </w:rPr>
        <w:t>accepted</w:t>
      </w:r>
      <w:r w:rsidRPr="005971F2">
        <w:rPr>
          <w:rFonts w:ascii="Readex Pro Light" w:hAnsi="Readex Pro Light" w:cs="Readex Pro Light"/>
          <w:color w:val="000000" w:themeColor="text1"/>
          <w:spacing w:val="-6"/>
          <w:sz w:val="20"/>
          <w:szCs w:val="20"/>
          <w:lang w:val="en-GB"/>
        </w:rPr>
        <w:t xml:space="preserve"> </w:t>
      </w:r>
      <w:r w:rsidRPr="005971F2">
        <w:rPr>
          <w:rFonts w:ascii="Readex Pro Light" w:hAnsi="Readex Pro Light" w:cs="Readex Pro Light"/>
          <w:color w:val="000000" w:themeColor="text1"/>
          <w:sz w:val="20"/>
          <w:szCs w:val="20"/>
          <w:lang w:val="en-GB"/>
        </w:rPr>
        <w:t>in</w:t>
      </w:r>
      <w:r w:rsidRPr="005971F2">
        <w:rPr>
          <w:rFonts w:ascii="Readex Pro Light" w:hAnsi="Readex Pro Light" w:cs="Readex Pro Light"/>
          <w:color w:val="000000" w:themeColor="text1"/>
          <w:spacing w:val="-6"/>
          <w:sz w:val="20"/>
          <w:szCs w:val="20"/>
          <w:lang w:val="en-GB"/>
        </w:rPr>
        <w:t xml:space="preserve"> </w:t>
      </w:r>
      <w:r w:rsidRPr="005971F2">
        <w:rPr>
          <w:rFonts w:ascii="Readex Pro Light" w:hAnsi="Readex Pro Light" w:cs="Readex Pro Light"/>
          <w:color w:val="000000" w:themeColor="text1"/>
          <w:sz w:val="20"/>
          <w:szCs w:val="20"/>
          <w:lang w:val="en-GB"/>
        </w:rPr>
        <w:t>unlimited</w:t>
      </w:r>
      <w:r w:rsidRPr="005971F2">
        <w:rPr>
          <w:rFonts w:ascii="Readex Pro Light" w:hAnsi="Readex Pro Light" w:cs="Readex Pro Light"/>
          <w:color w:val="000000" w:themeColor="text1"/>
          <w:spacing w:val="-6"/>
          <w:sz w:val="20"/>
          <w:szCs w:val="20"/>
          <w:lang w:val="en-GB"/>
        </w:rPr>
        <w:t xml:space="preserve"> </w:t>
      </w:r>
      <w:r w:rsidRPr="005971F2">
        <w:rPr>
          <w:rFonts w:ascii="Readex Pro Light" w:hAnsi="Readex Pro Light" w:cs="Readex Pro Light"/>
          <w:color w:val="000000" w:themeColor="text1"/>
          <w:sz w:val="20"/>
          <w:szCs w:val="20"/>
          <w:lang w:val="en-GB"/>
        </w:rPr>
        <w:t>number.</w:t>
      </w:r>
      <w:r w:rsidRPr="005971F2">
        <w:rPr>
          <w:rFonts w:ascii="Readex Pro Light" w:hAnsi="Readex Pro Light" w:cs="Readex Pro Light"/>
          <w:color w:val="000000" w:themeColor="text1"/>
          <w:spacing w:val="-8"/>
          <w:sz w:val="20"/>
          <w:szCs w:val="20"/>
          <w:lang w:val="en-GB"/>
        </w:rPr>
        <w:t xml:space="preserve"> </w:t>
      </w:r>
      <w:r w:rsidRPr="005971F2">
        <w:rPr>
          <w:rFonts w:ascii="Readex Pro Light" w:hAnsi="Readex Pro Light" w:cs="Readex Pro Light"/>
          <w:color w:val="000000" w:themeColor="text1"/>
          <w:sz w:val="20"/>
          <w:szCs w:val="20"/>
          <w:lang w:val="en-GB"/>
        </w:rPr>
        <w:t>They</w:t>
      </w:r>
      <w:r w:rsidRPr="005971F2">
        <w:rPr>
          <w:rFonts w:ascii="Readex Pro Light" w:hAnsi="Readex Pro Light" w:cs="Readex Pro Light"/>
          <w:color w:val="000000" w:themeColor="text1"/>
          <w:spacing w:val="-11"/>
          <w:sz w:val="20"/>
          <w:szCs w:val="20"/>
          <w:lang w:val="en-GB"/>
        </w:rPr>
        <w:t xml:space="preserve"> </w:t>
      </w:r>
      <w:r w:rsidRPr="005971F2">
        <w:rPr>
          <w:rFonts w:ascii="Readex Pro Light" w:hAnsi="Readex Pro Light" w:cs="Readex Pro Light"/>
          <w:color w:val="000000" w:themeColor="text1"/>
          <w:sz w:val="20"/>
          <w:szCs w:val="20"/>
          <w:lang w:val="en-GB"/>
        </w:rPr>
        <w:t>are</w:t>
      </w:r>
      <w:r w:rsidRPr="005971F2">
        <w:rPr>
          <w:rFonts w:ascii="Readex Pro Light" w:hAnsi="Readex Pro Light" w:cs="Readex Pro Light"/>
          <w:color w:val="000000" w:themeColor="text1"/>
          <w:spacing w:val="-6"/>
          <w:sz w:val="20"/>
          <w:szCs w:val="20"/>
          <w:lang w:val="en-GB"/>
        </w:rPr>
        <w:t xml:space="preserve"> </w:t>
      </w:r>
      <w:r w:rsidRPr="005971F2">
        <w:rPr>
          <w:rFonts w:ascii="Readex Pro Light" w:hAnsi="Readex Pro Light" w:cs="Readex Pro Light"/>
          <w:color w:val="000000" w:themeColor="text1"/>
          <w:sz w:val="20"/>
          <w:szCs w:val="20"/>
          <w:lang w:val="en-GB"/>
        </w:rPr>
        <w:t>conditionally</w:t>
      </w:r>
      <w:r w:rsidRPr="005971F2">
        <w:rPr>
          <w:rFonts w:ascii="Readex Pro Light" w:hAnsi="Readex Pro Light" w:cs="Readex Pro Light"/>
          <w:color w:val="000000" w:themeColor="text1"/>
          <w:spacing w:val="-9"/>
          <w:sz w:val="20"/>
          <w:szCs w:val="20"/>
          <w:lang w:val="en-GB"/>
        </w:rPr>
        <w:t xml:space="preserve"> </w:t>
      </w:r>
      <w:r w:rsidRPr="005971F2">
        <w:rPr>
          <w:rFonts w:ascii="Readex Pro Light" w:hAnsi="Readex Pro Light" w:cs="Readex Pro Light"/>
          <w:color w:val="000000" w:themeColor="text1"/>
          <w:sz w:val="20"/>
          <w:szCs w:val="20"/>
          <w:lang w:val="en-GB"/>
        </w:rPr>
        <w:t>accepted</w:t>
      </w:r>
      <w:r w:rsidRPr="005971F2">
        <w:rPr>
          <w:rFonts w:ascii="Readex Pro Light" w:hAnsi="Readex Pro Light" w:cs="Readex Pro Light"/>
          <w:color w:val="000000" w:themeColor="text1"/>
          <w:spacing w:val="-6"/>
          <w:sz w:val="20"/>
          <w:szCs w:val="20"/>
          <w:lang w:val="en-GB"/>
        </w:rPr>
        <w:t xml:space="preserve"> </w:t>
      </w:r>
      <w:r w:rsidRPr="005971F2">
        <w:rPr>
          <w:rFonts w:ascii="Readex Pro Light" w:hAnsi="Readex Pro Light" w:cs="Readex Pro Light"/>
          <w:color w:val="000000" w:themeColor="text1"/>
          <w:sz w:val="20"/>
          <w:szCs w:val="20"/>
          <w:lang w:val="en-GB"/>
        </w:rPr>
        <w:t>for a</w:t>
      </w:r>
      <w:r w:rsidRPr="005971F2">
        <w:rPr>
          <w:rFonts w:ascii="Readex Pro Light" w:hAnsi="Readex Pro Light" w:cs="Readex Pro Light"/>
          <w:color w:val="000000" w:themeColor="text1"/>
          <w:spacing w:val="-6"/>
          <w:sz w:val="20"/>
          <w:szCs w:val="20"/>
          <w:lang w:val="en-GB"/>
        </w:rPr>
        <w:t xml:space="preserve"> </w:t>
      </w:r>
      <w:r w:rsidRPr="005971F2">
        <w:rPr>
          <w:rFonts w:ascii="Readex Pro Light" w:hAnsi="Readex Pro Light" w:cs="Readex Pro Light"/>
          <w:color w:val="000000" w:themeColor="text1"/>
          <w:sz w:val="20"/>
          <w:szCs w:val="20"/>
          <w:lang w:val="en-GB"/>
        </w:rPr>
        <w:t>period</w:t>
      </w:r>
      <w:r w:rsidRPr="005971F2">
        <w:rPr>
          <w:rFonts w:ascii="Readex Pro Light" w:hAnsi="Readex Pro Light" w:cs="Readex Pro Light"/>
          <w:color w:val="000000" w:themeColor="text1"/>
          <w:spacing w:val="-6"/>
          <w:sz w:val="20"/>
          <w:szCs w:val="20"/>
          <w:lang w:val="en-GB"/>
        </w:rPr>
        <w:t xml:space="preserve"> </w:t>
      </w:r>
      <w:r w:rsidRPr="005971F2">
        <w:rPr>
          <w:rFonts w:ascii="Readex Pro Light" w:hAnsi="Readex Pro Light" w:cs="Readex Pro Light"/>
          <w:color w:val="000000" w:themeColor="text1"/>
          <w:sz w:val="20"/>
          <w:szCs w:val="20"/>
          <w:lang w:val="en-GB"/>
        </w:rPr>
        <w:t>of</w:t>
      </w:r>
      <w:r w:rsidRPr="005971F2">
        <w:rPr>
          <w:rFonts w:ascii="Readex Pro Light" w:hAnsi="Readex Pro Light" w:cs="Readex Pro Light"/>
          <w:color w:val="000000" w:themeColor="text1"/>
          <w:spacing w:val="-4"/>
          <w:sz w:val="20"/>
          <w:szCs w:val="20"/>
          <w:lang w:val="en-GB"/>
        </w:rPr>
        <w:t xml:space="preserve"> </w:t>
      </w:r>
      <w:r w:rsidRPr="005971F2">
        <w:rPr>
          <w:rFonts w:ascii="Readex Pro Light" w:hAnsi="Readex Pro Light" w:cs="Readex Pro Light"/>
          <w:color w:val="000000" w:themeColor="text1"/>
          <w:sz w:val="20"/>
          <w:szCs w:val="20"/>
          <w:lang w:val="en-GB"/>
        </w:rPr>
        <w:t>three</w:t>
      </w:r>
      <w:r w:rsidRPr="005971F2">
        <w:rPr>
          <w:rFonts w:ascii="Readex Pro Light" w:hAnsi="Readex Pro Light" w:cs="Readex Pro Light"/>
          <w:color w:val="000000" w:themeColor="text1"/>
          <w:spacing w:val="-1"/>
          <w:sz w:val="20"/>
          <w:szCs w:val="20"/>
          <w:lang w:val="en-GB"/>
        </w:rPr>
        <w:t xml:space="preserve"> </w:t>
      </w:r>
      <w:r w:rsidRPr="005971F2">
        <w:rPr>
          <w:rFonts w:ascii="Readex Pro Light" w:hAnsi="Readex Pro Light" w:cs="Readex Pro Light"/>
          <w:color w:val="000000" w:themeColor="text1"/>
          <w:sz w:val="20"/>
          <w:szCs w:val="20"/>
          <w:lang w:val="en-GB"/>
        </w:rPr>
        <w:t>years,</w:t>
      </w:r>
      <w:r w:rsidRPr="005971F2">
        <w:rPr>
          <w:rFonts w:ascii="Readex Pro Light" w:hAnsi="Readex Pro Light" w:cs="Readex Pro Light"/>
          <w:color w:val="000000" w:themeColor="text1"/>
          <w:spacing w:val="-5"/>
          <w:sz w:val="20"/>
          <w:szCs w:val="20"/>
          <w:lang w:val="en-GB"/>
        </w:rPr>
        <w:t xml:space="preserve"> </w:t>
      </w:r>
      <w:r w:rsidRPr="005971F2">
        <w:rPr>
          <w:rFonts w:ascii="Readex Pro Light" w:hAnsi="Readex Pro Light" w:cs="Readex Pro Light"/>
          <w:color w:val="000000" w:themeColor="text1"/>
          <w:sz w:val="20"/>
          <w:szCs w:val="20"/>
          <w:lang w:val="en-GB"/>
        </w:rPr>
        <w:t>after</w:t>
      </w:r>
      <w:r w:rsidRPr="005971F2">
        <w:rPr>
          <w:rFonts w:ascii="Readex Pro Light" w:hAnsi="Readex Pro Light" w:cs="Readex Pro Light"/>
          <w:color w:val="000000" w:themeColor="text1"/>
          <w:spacing w:val="-5"/>
          <w:sz w:val="20"/>
          <w:szCs w:val="20"/>
          <w:lang w:val="en-GB"/>
        </w:rPr>
        <w:t xml:space="preserve"> </w:t>
      </w:r>
      <w:r w:rsidRPr="005971F2">
        <w:rPr>
          <w:rFonts w:ascii="Readex Pro Light" w:hAnsi="Readex Pro Light" w:cs="Readex Pro Light"/>
          <w:color w:val="000000" w:themeColor="text1"/>
          <w:sz w:val="20"/>
          <w:szCs w:val="20"/>
          <w:lang w:val="en-GB"/>
        </w:rPr>
        <w:t>which</w:t>
      </w:r>
      <w:r w:rsidRPr="005971F2">
        <w:rPr>
          <w:rFonts w:ascii="Readex Pro Light" w:hAnsi="Readex Pro Light" w:cs="Readex Pro Light"/>
          <w:color w:val="000000" w:themeColor="text1"/>
          <w:spacing w:val="-6"/>
          <w:sz w:val="20"/>
          <w:szCs w:val="20"/>
          <w:lang w:val="en-GB"/>
        </w:rPr>
        <w:t xml:space="preserve"> </w:t>
      </w:r>
      <w:r w:rsidRPr="005971F2">
        <w:rPr>
          <w:rFonts w:ascii="Readex Pro Light" w:hAnsi="Readex Pro Light" w:cs="Readex Pro Light"/>
          <w:color w:val="000000" w:themeColor="text1"/>
          <w:sz w:val="20"/>
          <w:szCs w:val="20"/>
          <w:lang w:val="en-GB"/>
        </w:rPr>
        <w:t>time</w:t>
      </w:r>
      <w:r w:rsidRPr="005971F2">
        <w:rPr>
          <w:rFonts w:ascii="Readex Pro Light" w:hAnsi="Readex Pro Light" w:cs="Readex Pro Light"/>
          <w:color w:val="000000" w:themeColor="text1"/>
          <w:spacing w:val="-6"/>
          <w:sz w:val="20"/>
          <w:szCs w:val="20"/>
          <w:lang w:val="en-GB"/>
        </w:rPr>
        <w:t xml:space="preserve"> </w:t>
      </w:r>
      <w:r w:rsidRPr="005971F2">
        <w:rPr>
          <w:rFonts w:ascii="Readex Pro Light" w:hAnsi="Readex Pro Light" w:cs="Readex Pro Light"/>
          <w:color w:val="000000" w:themeColor="text1"/>
          <w:sz w:val="20"/>
          <w:szCs w:val="20"/>
          <w:lang w:val="en-GB"/>
        </w:rPr>
        <w:t>their</w:t>
      </w:r>
      <w:r w:rsidRPr="005971F2">
        <w:rPr>
          <w:rFonts w:ascii="Readex Pro Light" w:hAnsi="Readex Pro Light" w:cs="Readex Pro Light"/>
          <w:color w:val="000000" w:themeColor="text1"/>
          <w:spacing w:val="-5"/>
          <w:sz w:val="20"/>
          <w:szCs w:val="20"/>
          <w:lang w:val="en-GB"/>
        </w:rPr>
        <w:t xml:space="preserve"> </w:t>
      </w:r>
      <w:r w:rsidRPr="005971F2">
        <w:rPr>
          <w:rFonts w:ascii="Readex Pro Light" w:hAnsi="Readex Pro Light" w:cs="Readex Pro Light"/>
          <w:color w:val="000000" w:themeColor="text1"/>
          <w:sz w:val="20"/>
          <w:szCs w:val="20"/>
          <w:lang w:val="en-GB"/>
        </w:rPr>
        <w:t>contribution</w:t>
      </w:r>
      <w:r w:rsidRPr="005971F2">
        <w:rPr>
          <w:rFonts w:ascii="Readex Pro Light" w:hAnsi="Readex Pro Light" w:cs="Readex Pro Light"/>
          <w:color w:val="000000" w:themeColor="text1"/>
          <w:spacing w:val="-6"/>
          <w:sz w:val="20"/>
          <w:szCs w:val="20"/>
          <w:lang w:val="en-GB"/>
        </w:rPr>
        <w:t xml:space="preserve"> </w:t>
      </w:r>
      <w:r w:rsidRPr="005971F2">
        <w:rPr>
          <w:rFonts w:ascii="Readex Pro Light" w:hAnsi="Readex Pro Light" w:cs="Readex Pro Light"/>
          <w:color w:val="000000" w:themeColor="text1"/>
          <w:sz w:val="20"/>
          <w:szCs w:val="20"/>
          <w:lang w:val="en-GB"/>
        </w:rPr>
        <w:t>to</w:t>
      </w:r>
      <w:r w:rsidRPr="005971F2">
        <w:rPr>
          <w:rFonts w:ascii="Readex Pro Light" w:hAnsi="Readex Pro Light" w:cs="Readex Pro Light"/>
          <w:color w:val="000000" w:themeColor="text1"/>
          <w:spacing w:val="-6"/>
          <w:sz w:val="20"/>
          <w:szCs w:val="20"/>
          <w:lang w:val="en-GB"/>
        </w:rPr>
        <w:t xml:space="preserve"> </w:t>
      </w:r>
      <w:r w:rsidRPr="005971F2">
        <w:rPr>
          <w:rFonts w:ascii="Readex Pro Light" w:hAnsi="Readex Pro Light" w:cs="Readex Pro Light"/>
          <w:color w:val="000000" w:themeColor="text1"/>
          <w:sz w:val="20"/>
          <w:szCs w:val="20"/>
          <w:lang w:val="en-GB"/>
        </w:rPr>
        <w:t>the</w:t>
      </w:r>
      <w:r w:rsidRPr="005971F2">
        <w:rPr>
          <w:rFonts w:ascii="Readex Pro Light" w:hAnsi="Readex Pro Light" w:cs="Readex Pro Light"/>
          <w:color w:val="000000" w:themeColor="text1"/>
          <w:spacing w:val="-6"/>
          <w:sz w:val="20"/>
          <w:szCs w:val="20"/>
          <w:lang w:val="en-GB"/>
        </w:rPr>
        <w:t xml:space="preserve"> </w:t>
      </w:r>
      <w:r w:rsidRPr="005971F2">
        <w:rPr>
          <w:rFonts w:ascii="Readex Pro Light" w:hAnsi="Readex Pro Light" w:cs="Readex Pro Light"/>
          <w:color w:val="000000" w:themeColor="text1"/>
          <w:sz w:val="20"/>
          <w:szCs w:val="20"/>
          <w:lang w:val="en-GB"/>
        </w:rPr>
        <w:t>Committee</w:t>
      </w:r>
      <w:r w:rsidRPr="005971F2">
        <w:rPr>
          <w:rFonts w:ascii="Readex Pro Light" w:hAnsi="Readex Pro Light" w:cs="Readex Pro Light"/>
          <w:color w:val="000000" w:themeColor="text1"/>
          <w:spacing w:val="-6"/>
          <w:sz w:val="20"/>
          <w:szCs w:val="20"/>
          <w:lang w:val="en-GB"/>
        </w:rPr>
        <w:t xml:space="preserve"> </w:t>
      </w:r>
      <w:r w:rsidRPr="005971F2">
        <w:rPr>
          <w:rFonts w:ascii="Readex Pro Light" w:hAnsi="Readex Pro Light" w:cs="Readex Pro Light"/>
          <w:color w:val="000000" w:themeColor="text1"/>
          <w:sz w:val="20"/>
          <w:szCs w:val="20"/>
          <w:lang w:val="en-GB"/>
        </w:rPr>
        <w:t>will</w:t>
      </w:r>
      <w:r w:rsidRPr="005971F2">
        <w:rPr>
          <w:rFonts w:ascii="Readex Pro Light" w:hAnsi="Readex Pro Light" w:cs="Readex Pro Light"/>
          <w:color w:val="000000" w:themeColor="text1"/>
          <w:spacing w:val="-6"/>
          <w:sz w:val="20"/>
          <w:szCs w:val="20"/>
          <w:lang w:val="en-GB"/>
        </w:rPr>
        <w:t xml:space="preserve"> </w:t>
      </w:r>
      <w:r w:rsidRPr="005971F2">
        <w:rPr>
          <w:rFonts w:ascii="Readex Pro Light" w:hAnsi="Readex Pro Light" w:cs="Readex Pro Light"/>
          <w:color w:val="000000" w:themeColor="text1"/>
          <w:sz w:val="20"/>
          <w:szCs w:val="20"/>
          <w:lang w:val="en-GB"/>
        </w:rPr>
        <w:t>be</w:t>
      </w:r>
      <w:r w:rsidRPr="005971F2">
        <w:rPr>
          <w:rFonts w:ascii="Readex Pro Light" w:hAnsi="Readex Pro Light" w:cs="Readex Pro Light"/>
          <w:color w:val="000000" w:themeColor="text1"/>
          <w:spacing w:val="-3"/>
          <w:sz w:val="20"/>
          <w:szCs w:val="20"/>
          <w:lang w:val="en-GB"/>
        </w:rPr>
        <w:t xml:space="preserve"> </w:t>
      </w:r>
      <w:r w:rsidRPr="005971F2">
        <w:rPr>
          <w:rFonts w:ascii="Readex Pro Light" w:hAnsi="Readex Pro Light" w:cs="Readex Pro Light"/>
          <w:color w:val="000000" w:themeColor="text1"/>
          <w:sz w:val="20"/>
          <w:szCs w:val="20"/>
          <w:lang w:val="en-GB"/>
        </w:rPr>
        <w:t>evaluated in a transparent</w:t>
      </w:r>
      <w:r w:rsidRPr="005971F2">
        <w:rPr>
          <w:rFonts w:ascii="Readex Pro Light" w:hAnsi="Readex Pro Light" w:cs="Readex Pro Light"/>
          <w:color w:val="000000" w:themeColor="text1"/>
          <w:spacing w:val="-2"/>
          <w:sz w:val="20"/>
          <w:szCs w:val="20"/>
          <w:lang w:val="en-GB"/>
        </w:rPr>
        <w:t xml:space="preserve"> </w:t>
      </w:r>
      <w:r w:rsidRPr="005971F2">
        <w:rPr>
          <w:rFonts w:ascii="Readex Pro Light" w:hAnsi="Readex Pro Light" w:cs="Readex Pro Light"/>
          <w:color w:val="000000" w:themeColor="text1"/>
          <w:sz w:val="20"/>
          <w:szCs w:val="20"/>
          <w:lang w:val="en-GB"/>
        </w:rPr>
        <w:t>manner.</w:t>
      </w:r>
    </w:p>
    <w:p w14:paraId="40849B2A" w14:textId="77777777" w:rsidR="00A45BB5" w:rsidRPr="005971F2" w:rsidRDefault="00A45BB5" w:rsidP="00A45BB5">
      <w:pPr>
        <w:pStyle w:val="Corpsdetexte"/>
        <w:spacing w:line="229" w:lineRule="exact"/>
        <w:ind w:left="841"/>
        <w:jc w:val="both"/>
        <w:rPr>
          <w:rFonts w:ascii="Readex Pro Light" w:hAnsi="Readex Pro Light" w:cs="Readex Pro Light"/>
          <w:color w:val="000000" w:themeColor="text1"/>
          <w:lang w:val="en-GB"/>
        </w:rPr>
      </w:pPr>
      <w:r w:rsidRPr="005971F2">
        <w:rPr>
          <w:rFonts w:ascii="Readex Pro Light" w:hAnsi="Readex Pro Light" w:cs="Readex Pro Light"/>
          <w:color w:val="000000" w:themeColor="text1"/>
          <w:lang w:val="en-GB"/>
        </w:rPr>
        <w:t>The Associate Membership shall then be:</w:t>
      </w:r>
    </w:p>
    <w:p w14:paraId="3A41694F" w14:textId="77777777" w:rsidR="00A45BB5" w:rsidRPr="005971F2" w:rsidRDefault="00A45BB5" w:rsidP="00A45BB5">
      <w:pPr>
        <w:pStyle w:val="Paragraphedeliste"/>
        <w:widowControl w:val="0"/>
        <w:numPr>
          <w:ilvl w:val="2"/>
          <w:numId w:val="42"/>
        </w:numPr>
        <w:tabs>
          <w:tab w:val="left" w:pos="1561"/>
          <w:tab w:val="left" w:pos="1562"/>
        </w:tabs>
        <w:autoSpaceDE w:val="0"/>
        <w:autoSpaceDN w:val="0"/>
        <w:spacing w:before="34" w:line="278" w:lineRule="auto"/>
        <w:ind w:right="368"/>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 xml:space="preserve">Extended for another similar period of time, with a maximum of </w:t>
      </w:r>
      <w:bookmarkStart w:id="28" w:name="_Hlk2895642"/>
      <w:r w:rsidRPr="005971F2">
        <w:rPr>
          <w:rFonts w:ascii="Readex Pro Light" w:hAnsi="Readex Pro Light" w:cs="Readex Pro Light"/>
          <w:color w:val="000000" w:themeColor="text1"/>
          <w:sz w:val="20"/>
          <w:szCs w:val="20"/>
          <w:lang w:val="en-GB"/>
        </w:rPr>
        <w:t>[</w:t>
      </w:r>
      <w:r w:rsidRPr="005971F2">
        <w:rPr>
          <w:rFonts w:ascii="Readex Pro Light" w:hAnsi="Readex Pro Light" w:cs="Readex Pro Light"/>
          <w:i/>
          <w:iCs/>
          <w:color w:val="000000" w:themeColor="text1"/>
          <w:sz w:val="20"/>
          <w:szCs w:val="20"/>
          <w:highlight w:val="yellow"/>
          <w:lang w:val="en-GB"/>
        </w:rPr>
        <w:t>number to be determined by each ISC; suggested two</w:t>
      </w:r>
      <w:r w:rsidRPr="005971F2">
        <w:rPr>
          <w:rFonts w:ascii="Readex Pro Light" w:hAnsi="Readex Pro Light" w:cs="Readex Pro Light"/>
          <w:color w:val="000000" w:themeColor="text1"/>
          <w:sz w:val="20"/>
          <w:szCs w:val="20"/>
          <w:lang w:val="en-GB"/>
        </w:rPr>
        <w:t>]</w:t>
      </w:r>
      <w:bookmarkEnd w:id="28"/>
      <w:r w:rsidRPr="005971F2">
        <w:rPr>
          <w:rFonts w:ascii="Readex Pro Light" w:hAnsi="Readex Pro Light" w:cs="Readex Pro Light"/>
          <w:color w:val="000000" w:themeColor="text1"/>
          <w:sz w:val="20"/>
          <w:szCs w:val="20"/>
          <w:lang w:val="en-GB"/>
        </w:rPr>
        <w:t xml:space="preserve"> such triennial extensions,</w:t>
      </w:r>
      <w:r w:rsidRPr="005971F2">
        <w:rPr>
          <w:rFonts w:ascii="Readex Pro Light" w:hAnsi="Readex Pro Light" w:cs="Readex Pro Light"/>
          <w:color w:val="000000" w:themeColor="text1"/>
          <w:spacing w:val="-2"/>
          <w:sz w:val="20"/>
          <w:szCs w:val="20"/>
          <w:lang w:val="en-GB"/>
        </w:rPr>
        <w:t xml:space="preserve"> </w:t>
      </w:r>
      <w:r w:rsidRPr="005971F2">
        <w:rPr>
          <w:rFonts w:ascii="Readex Pro Light" w:hAnsi="Readex Pro Light" w:cs="Readex Pro Light"/>
          <w:color w:val="000000" w:themeColor="text1"/>
          <w:sz w:val="20"/>
          <w:szCs w:val="20"/>
          <w:lang w:val="en-GB"/>
        </w:rPr>
        <w:t>or</w:t>
      </w:r>
    </w:p>
    <w:p w14:paraId="7A71C760" w14:textId="77777777" w:rsidR="00A45BB5" w:rsidRPr="005971F2" w:rsidRDefault="00A45BB5" w:rsidP="00A45BB5">
      <w:pPr>
        <w:pStyle w:val="Paragraphedeliste"/>
        <w:widowControl w:val="0"/>
        <w:numPr>
          <w:ilvl w:val="2"/>
          <w:numId w:val="42"/>
        </w:numPr>
        <w:tabs>
          <w:tab w:val="left" w:pos="1561"/>
          <w:tab w:val="left" w:pos="1562"/>
        </w:tabs>
        <w:autoSpaceDE w:val="0"/>
        <w:autoSpaceDN w:val="0"/>
        <w:spacing w:line="227" w:lineRule="exact"/>
        <w:ind w:hanging="504"/>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Upgraded to Expert Membership,</w:t>
      </w:r>
      <w:r w:rsidRPr="005971F2">
        <w:rPr>
          <w:rFonts w:ascii="Readex Pro Light" w:hAnsi="Readex Pro Light" w:cs="Readex Pro Light"/>
          <w:color w:val="000000" w:themeColor="text1"/>
          <w:spacing w:val="-3"/>
          <w:sz w:val="20"/>
          <w:szCs w:val="20"/>
          <w:lang w:val="en-GB"/>
        </w:rPr>
        <w:t xml:space="preserve"> </w:t>
      </w:r>
      <w:r w:rsidRPr="005971F2">
        <w:rPr>
          <w:rFonts w:ascii="Readex Pro Light" w:hAnsi="Readex Pro Light" w:cs="Readex Pro Light"/>
          <w:color w:val="000000" w:themeColor="text1"/>
          <w:sz w:val="20"/>
          <w:szCs w:val="20"/>
          <w:lang w:val="en-GB"/>
        </w:rPr>
        <w:t>or</w:t>
      </w:r>
    </w:p>
    <w:p w14:paraId="79FA993E" w14:textId="77777777" w:rsidR="00A45BB5" w:rsidRPr="005971F2" w:rsidRDefault="00A45BB5" w:rsidP="00A45BB5">
      <w:pPr>
        <w:pStyle w:val="Paragraphedeliste"/>
        <w:widowControl w:val="0"/>
        <w:numPr>
          <w:ilvl w:val="2"/>
          <w:numId w:val="42"/>
        </w:numPr>
        <w:tabs>
          <w:tab w:val="left" w:pos="1561"/>
          <w:tab w:val="left" w:pos="1562"/>
        </w:tabs>
        <w:autoSpaceDE w:val="0"/>
        <w:autoSpaceDN w:val="0"/>
        <w:spacing w:before="34"/>
        <w:ind w:hanging="550"/>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Rejected on the basis of non-participation or unsatisfactory</w:t>
      </w:r>
      <w:r w:rsidRPr="005971F2">
        <w:rPr>
          <w:rFonts w:ascii="Readex Pro Light" w:hAnsi="Readex Pro Light" w:cs="Readex Pro Light"/>
          <w:color w:val="000000" w:themeColor="text1"/>
          <w:spacing w:val="-10"/>
          <w:sz w:val="20"/>
          <w:szCs w:val="20"/>
          <w:lang w:val="en-GB"/>
        </w:rPr>
        <w:t xml:space="preserve"> </w:t>
      </w:r>
      <w:r w:rsidRPr="005971F2">
        <w:rPr>
          <w:rFonts w:ascii="Readex Pro Light" w:hAnsi="Readex Pro Light" w:cs="Readex Pro Light"/>
          <w:color w:val="000000" w:themeColor="text1"/>
          <w:sz w:val="20"/>
          <w:szCs w:val="20"/>
          <w:lang w:val="en-GB"/>
        </w:rPr>
        <w:t>performance;</w:t>
      </w:r>
    </w:p>
    <w:p w14:paraId="1DD5EAF8" w14:textId="77777777" w:rsidR="00A45BB5" w:rsidRPr="005971F2" w:rsidRDefault="00A45BB5" w:rsidP="00A45BB5">
      <w:pPr>
        <w:pStyle w:val="Paragraphedeliste"/>
        <w:widowControl w:val="0"/>
        <w:numPr>
          <w:ilvl w:val="1"/>
          <w:numId w:val="42"/>
        </w:numPr>
        <w:tabs>
          <w:tab w:val="left" w:pos="842"/>
        </w:tabs>
        <w:autoSpaceDE w:val="0"/>
        <w:autoSpaceDN w:val="0"/>
        <w:spacing w:before="34"/>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Committee will strive to incorporate Associate Members participation in its</w:t>
      </w:r>
      <w:r w:rsidRPr="005971F2">
        <w:rPr>
          <w:rFonts w:ascii="Readex Pro Light" w:hAnsi="Readex Pro Light" w:cs="Readex Pro Light"/>
          <w:color w:val="000000" w:themeColor="text1"/>
          <w:spacing w:val="-5"/>
          <w:sz w:val="20"/>
          <w:szCs w:val="20"/>
          <w:lang w:val="en-GB"/>
        </w:rPr>
        <w:t xml:space="preserve"> </w:t>
      </w:r>
      <w:r w:rsidRPr="005971F2">
        <w:rPr>
          <w:rFonts w:ascii="Readex Pro Light" w:hAnsi="Readex Pro Light" w:cs="Readex Pro Light"/>
          <w:color w:val="000000" w:themeColor="text1"/>
          <w:sz w:val="20"/>
          <w:szCs w:val="20"/>
          <w:lang w:val="en-GB"/>
        </w:rPr>
        <w:t>work;</w:t>
      </w:r>
    </w:p>
    <w:p w14:paraId="32A3E0EB" w14:textId="77777777" w:rsidR="00A45BB5" w:rsidRPr="005971F2" w:rsidRDefault="00A45BB5" w:rsidP="00A45BB5">
      <w:pPr>
        <w:pStyle w:val="Paragraphedeliste"/>
        <w:widowControl w:val="0"/>
        <w:numPr>
          <w:ilvl w:val="1"/>
          <w:numId w:val="42"/>
        </w:numPr>
        <w:tabs>
          <w:tab w:val="left" w:pos="842"/>
        </w:tabs>
        <w:autoSpaceDE w:val="0"/>
        <w:autoSpaceDN w:val="0"/>
        <w:spacing w:before="34"/>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Associate Members do not have voting</w:t>
      </w:r>
      <w:r w:rsidRPr="005971F2">
        <w:rPr>
          <w:rFonts w:ascii="Readex Pro Light" w:hAnsi="Readex Pro Light" w:cs="Readex Pro Light"/>
          <w:color w:val="000000" w:themeColor="text1"/>
          <w:spacing w:val="-1"/>
          <w:sz w:val="20"/>
          <w:szCs w:val="20"/>
          <w:lang w:val="en-GB"/>
        </w:rPr>
        <w:t xml:space="preserve"> </w:t>
      </w:r>
      <w:r w:rsidRPr="005971F2">
        <w:rPr>
          <w:rFonts w:ascii="Readex Pro Light" w:hAnsi="Readex Pro Light" w:cs="Readex Pro Light"/>
          <w:color w:val="000000" w:themeColor="text1"/>
          <w:sz w:val="20"/>
          <w:szCs w:val="20"/>
          <w:lang w:val="en-GB"/>
        </w:rPr>
        <w:t>rights;</w:t>
      </w:r>
    </w:p>
    <w:p w14:paraId="7180055D" w14:textId="6BDBE642" w:rsidR="00F35032" w:rsidRPr="005971F2" w:rsidRDefault="00A45BB5" w:rsidP="00F35032">
      <w:pPr>
        <w:pStyle w:val="Paragraphedeliste"/>
        <w:widowControl w:val="0"/>
        <w:numPr>
          <w:ilvl w:val="1"/>
          <w:numId w:val="42"/>
        </w:numPr>
        <w:tabs>
          <w:tab w:val="left" w:pos="842"/>
        </w:tabs>
        <w:autoSpaceDE w:val="0"/>
        <w:autoSpaceDN w:val="0"/>
        <w:spacing w:before="37" w:line="276" w:lineRule="auto"/>
        <w:ind w:right="208"/>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When appropriate an ISC may ask a National Committee to designate one or more Associate Members to help build up particular expertise in countries where such a need</w:t>
      </w:r>
      <w:r w:rsidRPr="005971F2">
        <w:rPr>
          <w:rFonts w:ascii="Readex Pro Light" w:hAnsi="Readex Pro Light" w:cs="Readex Pro Light"/>
          <w:color w:val="000000" w:themeColor="text1"/>
          <w:spacing w:val="-18"/>
          <w:sz w:val="20"/>
          <w:szCs w:val="20"/>
          <w:lang w:val="en-GB"/>
        </w:rPr>
        <w:t xml:space="preserve"> </w:t>
      </w:r>
      <w:r w:rsidRPr="005971F2">
        <w:rPr>
          <w:rFonts w:ascii="Readex Pro Light" w:hAnsi="Readex Pro Light" w:cs="Readex Pro Light"/>
          <w:color w:val="000000" w:themeColor="text1"/>
          <w:sz w:val="20"/>
          <w:szCs w:val="20"/>
          <w:lang w:val="en-GB"/>
        </w:rPr>
        <w:t>exists.</w:t>
      </w:r>
    </w:p>
    <w:p w14:paraId="6E1D5208" w14:textId="77777777" w:rsidR="00F35032" w:rsidRPr="005971F2" w:rsidRDefault="00F35032" w:rsidP="00F35032">
      <w:pPr>
        <w:pStyle w:val="Paragraphedeliste"/>
        <w:widowControl w:val="0"/>
        <w:tabs>
          <w:tab w:val="left" w:pos="842"/>
        </w:tabs>
        <w:autoSpaceDE w:val="0"/>
        <w:autoSpaceDN w:val="0"/>
        <w:spacing w:before="37" w:line="276" w:lineRule="auto"/>
        <w:ind w:left="842" w:right="208"/>
        <w:contextualSpacing w:val="0"/>
        <w:jc w:val="both"/>
        <w:rPr>
          <w:rFonts w:ascii="Readex Pro Light" w:hAnsi="Readex Pro Light" w:cs="Readex Pro Light"/>
          <w:color w:val="000000" w:themeColor="text1"/>
          <w:sz w:val="20"/>
          <w:szCs w:val="20"/>
          <w:lang w:val="en-GB"/>
        </w:rPr>
      </w:pPr>
    </w:p>
    <w:tbl>
      <w:tblPr>
        <w:tblStyle w:val="Grilledutableau"/>
        <w:tblW w:w="0" w:type="auto"/>
        <w:tblLook w:val="04A0" w:firstRow="1" w:lastRow="0" w:firstColumn="1" w:lastColumn="0" w:noHBand="0" w:noVBand="1"/>
      </w:tblPr>
      <w:tblGrid>
        <w:gridCol w:w="9056"/>
      </w:tblGrid>
      <w:tr w:rsidR="008F5105" w:rsidRPr="005971F2" w14:paraId="0D32BEA3" w14:textId="77777777" w:rsidTr="004923DB">
        <w:tc>
          <w:tcPr>
            <w:tcW w:w="9056" w:type="dxa"/>
            <w:tcBorders>
              <w:top w:val="single" w:sz="4" w:space="0" w:color="AEAAAA"/>
              <w:left w:val="single" w:sz="4" w:space="0" w:color="AEAAAA"/>
              <w:bottom w:val="single" w:sz="4" w:space="0" w:color="AEAAAA"/>
              <w:right w:val="single" w:sz="4" w:space="0" w:color="AEAAAA"/>
            </w:tcBorders>
          </w:tcPr>
          <w:p w14:paraId="2C5141C6" w14:textId="77777777" w:rsidR="008F5105" w:rsidRPr="005971F2" w:rsidRDefault="008F5105" w:rsidP="004923DB">
            <w:p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 xml:space="preserve">Additional guidance: </w:t>
            </w:r>
          </w:p>
          <w:p w14:paraId="214A5E4F" w14:textId="77777777" w:rsidR="008F5105" w:rsidRPr="005971F2" w:rsidRDefault="00587B60" w:rsidP="004923DB">
            <w:pPr>
              <w:pStyle w:val="Paragraphedeliste"/>
              <w:numPr>
                <w:ilvl w:val="0"/>
                <w:numId w:val="37"/>
              </w:num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Choose the maximum number of allowed extensions (commonly 2).</w:t>
            </w:r>
          </w:p>
          <w:p w14:paraId="44550878" w14:textId="0CCCA841" w:rsidR="00587B60" w:rsidRPr="005971F2" w:rsidRDefault="00587B60" w:rsidP="002150B5">
            <w:pPr>
              <w:pStyle w:val="Paragraphedeliste"/>
              <w:numPr>
                <w:ilvl w:val="0"/>
                <w:numId w:val="37"/>
              </w:num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Provide clear participation expectations before evaluation.</w:t>
            </w:r>
          </w:p>
        </w:tc>
      </w:tr>
    </w:tbl>
    <w:p w14:paraId="7D6F5289" w14:textId="77777777" w:rsidR="00A45BB5" w:rsidRPr="005971F2" w:rsidRDefault="00A45BB5" w:rsidP="00A45BB5">
      <w:pPr>
        <w:pStyle w:val="Titre1"/>
        <w:keepNext w:val="0"/>
        <w:keepLines w:val="0"/>
        <w:widowControl w:val="0"/>
        <w:numPr>
          <w:ilvl w:val="0"/>
          <w:numId w:val="42"/>
        </w:numPr>
        <w:tabs>
          <w:tab w:val="left" w:pos="422"/>
        </w:tabs>
        <w:autoSpaceDE w:val="0"/>
        <w:autoSpaceDN w:val="0"/>
        <w:spacing w:before="195"/>
        <w:jc w:val="both"/>
        <w:rPr>
          <w:rFonts w:ascii="Readex Pro Light" w:hAnsi="Readex Pro Light" w:cs="Readex Pro Light"/>
          <w:b/>
          <w:bCs/>
          <w:color w:val="000000" w:themeColor="text1"/>
          <w:sz w:val="20"/>
          <w:szCs w:val="20"/>
          <w:lang w:val="en-GB"/>
        </w:rPr>
      </w:pPr>
      <w:r w:rsidRPr="005971F2">
        <w:rPr>
          <w:rFonts w:ascii="Readex Pro Light" w:hAnsi="Readex Pro Light" w:cs="Readex Pro Light"/>
          <w:b/>
          <w:bCs/>
          <w:color w:val="000000" w:themeColor="text1"/>
          <w:sz w:val="20"/>
          <w:szCs w:val="20"/>
          <w:lang w:val="en-GB"/>
        </w:rPr>
        <w:t>Institutional</w:t>
      </w:r>
      <w:r w:rsidRPr="005971F2">
        <w:rPr>
          <w:rFonts w:ascii="Readex Pro Light" w:hAnsi="Readex Pro Light" w:cs="Readex Pro Light"/>
          <w:b/>
          <w:bCs/>
          <w:color w:val="000000" w:themeColor="text1"/>
          <w:spacing w:val="-2"/>
          <w:sz w:val="20"/>
          <w:szCs w:val="20"/>
          <w:lang w:val="en-GB"/>
        </w:rPr>
        <w:t xml:space="preserve"> </w:t>
      </w:r>
      <w:r w:rsidRPr="005971F2">
        <w:rPr>
          <w:rFonts w:ascii="Readex Pro Light" w:hAnsi="Readex Pro Light" w:cs="Readex Pro Light"/>
          <w:b/>
          <w:bCs/>
          <w:color w:val="000000" w:themeColor="text1"/>
          <w:sz w:val="20"/>
          <w:szCs w:val="20"/>
          <w:lang w:val="en-GB"/>
        </w:rPr>
        <w:t>Members:</w:t>
      </w:r>
    </w:p>
    <w:p w14:paraId="32BE4D1A" w14:textId="77777777" w:rsidR="00A45BB5" w:rsidRPr="005971F2" w:rsidRDefault="00A45BB5" w:rsidP="00A45BB5">
      <w:pPr>
        <w:pStyle w:val="Corpsdetexte"/>
        <w:spacing w:before="8"/>
        <w:jc w:val="both"/>
        <w:rPr>
          <w:rFonts w:ascii="Readex Pro Light" w:hAnsi="Readex Pro Light" w:cs="Readex Pro Light"/>
          <w:color w:val="000000" w:themeColor="text1"/>
          <w:lang w:val="en-GB"/>
        </w:rPr>
      </w:pPr>
    </w:p>
    <w:p w14:paraId="49A0B7AF" w14:textId="77777777" w:rsidR="00A45BB5" w:rsidRPr="005971F2" w:rsidRDefault="00A45BB5" w:rsidP="00A45BB5">
      <w:pPr>
        <w:pStyle w:val="Paragraphedeliste"/>
        <w:widowControl w:val="0"/>
        <w:numPr>
          <w:ilvl w:val="1"/>
          <w:numId w:val="42"/>
        </w:numPr>
        <w:tabs>
          <w:tab w:val="left" w:pos="823"/>
        </w:tabs>
        <w:autoSpaceDE w:val="0"/>
        <w:autoSpaceDN w:val="0"/>
        <w:spacing w:before="1" w:line="276" w:lineRule="auto"/>
        <w:ind w:left="822" w:right="278"/>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When in the interests of ICOMOS and of [</w:t>
      </w:r>
      <w:r w:rsidRPr="005971F2">
        <w:rPr>
          <w:rFonts w:ascii="Readex Pro Light" w:hAnsi="Readex Pro Light" w:cs="Readex Pro Light"/>
          <w:i/>
          <w:iCs/>
          <w:color w:val="000000" w:themeColor="text1"/>
          <w:sz w:val="20"/>
          <w:szCs w:val="20"/>
          <w:highlight w:val="yellow"/>
          <w:lang w:val="en-GB"/>
        </w:rPr>
        <w:t>insert acronym of ISC</w:t>
      </w:r>
      <w:r w:rsidRPr="005971F2">
        <w:rPr>
          <w:rFonts w:ascii="Readex Pro Light" w:hAnsi="Readex Pro Light" w:cs="Readex Pro Light"/>
          <w:color w:val="000000" w:themeColor="text1"/>
          <w:sz w:val="20"/>
          <w:szCs w:val="20"/>
          <w:lang w:val="en-GB"/>
        </w:rPr>
        <w:t>], and at [</w:t>
      </w:r>
      <w:r w:rsidRPr="005971F2">
        <w:rPr>
          <w:rFonts w:ascii="Readex Pro Light" w:hAnsi="Readex Pro Light" w:cs="Readex Pro Light"/>
          <w:i/>
          <w:iCs/>
          <w:color w:val="000000" w:themeColor="text1"/>
          <w:sz w:val="20"/>
          <w:szCs w:val="20"/>
          <w:highlight w:val="yellow"/>
          <w:lang w:val="en-GB"/>
        </w:rPr>
        <w:t xml:space="preserve">insert </w:t>
      </w:r>
      <w:r w:rsidRPr="005971F2">
        <w:rPr>
          <w:rFonts w:ascii="Readex Pro Light" w:hAnsi="Readex Pro Light" w:cs="Readex Pro Light"/>
          <w:i/>
          <w:iCs/>
          <w:color w:val="000000" w:themeColor="text1"/>
          <w:sz w:val="20"/>
          <w:szCs w:val="20"/>
          <w:highlight w:val="yellow"/>
          <w:lang w:val="en-GB"/>
        </w:rPr>
        <w:lastRenderedPageBreak/>
        <w:t>acronym</w:t>
      </w:r>
      <w:r w:rsidRPr="005971F2">
        <w:rPr>
          <w:rFonts w:ascii="Readex Pro Light" w:hAnsi="Readex Pro Light" w:cs="Readex Pro Light"/>
          <w:i/>
          <w:iCs/>
          <w:color w:val="000000" w:themeColor="text1"/>
          <w:spacing w:val="-27"/>
          <w:sz w:val="20"/>
          <w:szCs w:val="20"/>
          <w:highlight w:val="yellow"/>
          <w:lang w:val="en-GB"/>
        </w:rPr>
        <w:t xml:space="preserve"> </w:t>
      </w:r>
      <w:r w:rsidRPr="005971F2">
        <w:rPr>
          <w:rFonts w:ascii="Readex Pro Light" w:hAnsi="Readex Pro Light" w:cs="Readex Pro Light"/>
          <w:i/>
          <w:iCs/>
          <w:color w:val="000000" w:themeColor="text1"/>
          <w:sz w:val="20"/>
          <w:szCs w:val="20"/>
          <w:highlight w:val="yellow"/>
          <w:lang w:val="en-GB"/>
        </w:rPr>
        <w:t>of ISC</w:t>
      </w:r>
      <w:r w:rsidRPr="005971F2">
        <w:rPr>
          <w:rFonts w:ascii="Readex Pro Light" w:hAnsi="Readex Pro Light" w:cs="Readex Pro Light"/>
          <w:color w:val="000000" w:themeColor="text1"/>
          <w:sz w:val="20"/>
          <w:szCs w:val="20"/>
          <w:lang w:val="en-GB"/>
        </w:rPr>
        <w:t>]’s discretion, the category of Institutional Membership may be</w:t>
      </w:r>
      <w:r w:rsidRPr="005971F2">
        <w:rPr>
          <w:rFonts w:ascii="Readex Pro Light" w:hAnsi="Readex Pro Light" w:cs="Readex Pro Light"/>
          <w:color w:val="000000" w:themeColor="text1"/>
          <w:spacing w:val="-20"/>
          <w:sz w:val="20"/>
          <w:szCs w:val="20"/>
          <w:lang w:val="en-GB"/>
        </w:rPr>
        <w:t xml:space="preserve"> </w:t>
      </w:r>
      <w:r w:rsidRPr="005971F2">
        <w:rPr>
          <w:rFonts w:ascii="Readex Pro Light" w:hAnsi="Readex Pro Light" w:cs="Readex Pro Light"/>
          <w:color w:val="000000" w:themeColor="text1"/>
          <w:sz w:val="20"/>
          <w:szCs w:val="20"/>
          <w:lang w:val="en-GB"/>
        </w:rPr>
        <w:t>established;</w:t>
      </w:r>
    </w:p>
    <w:p w14:paraId="35B39B3A" w14:textId="77777777" w:rsidR="00A45BB5" w:rsidRPr="005971F2" w:rsidRDefault="00A45BB5" w:rsidP="00A45BB5">
      <w:pPr>
        <w:pStyle w:val="Paragraphedeliste"/>
        <w:widowControl w:val="0"/>
        <w:numPr>
          <w:ilvl w:val="1"/>
          <w:numId w:val="42"/>
        </w:numPr>
        <w:tabs>
          <w:tab w:val="left" w:pos="823"/>
        </w:tabs>
        <w:autoSpaceDE w:val="0"/>
        <w:autoSpaceDN w:val="0"/>
        <w:spacing w:line="276" w:lineRule="auto"/>
        <w:ind w:left="822" w:right="334"/>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Expert Members of [</w:t>
      </w:r>
      <w:r w:rsidRPr="005971F2">
        <w:rPr>
          <w:rFonts w:ascii="Readex Pro Light" w:hAnsi="Readex Pro Light" w:cs="Readex Pro Light"/>
          <w:i/>
          <w:iCs/>
          <w:color w:val="000000" w:themeColor="text1"/>
          <w:sz w:val="20"/>
          <w:szCs w:val="20"/>
          <w:highlight w:val="yellow"/>
          <w:lang w:val="en-GB"/>
        </w:rPr>
        <w:t>insert acronym of ISC</w:t>
      </w:r>
      <w:r w:rsidRPr="005971F2">
        <w:rPr>
          <w:rFonts w:ascii="Readex Pro Light" w:hAnsi="Readex Pro Light" w:cs="Readex Pro Light"/>
          <w:color w:val="000000" w:themeColor="text1"/>
          <w:sz w:val="20"/>
          <w:szCs w:val="20"/>
          <w:lang w:val="en-GB"/>
        </w:rPr>
        <w:t>], may opt to invite an Institution to</w:t>
      </w:r>
      <w:r w:rsidRPr="005971F2">
        <w:rPr>
          <w:rFonts w:ascii="Readex Pro Light" w:hAnsi="Readex Pro Light" w:cs="Readex Pro Light"/>
          <w:color w:val="000000" w:themeColor="text1"/>
          <w:spacing w:val="-33"/>
          <w:sz w:val="20"/>
          <w:szCs w:val="20"/>
          <w:lang w:val="en-GB"/>
        </w:rPr>
        <w:t xml:space="preserve"> </w:t>
      </w:r>
      <w:r w:rsidRPr="005971F2">
        <w:rPr>
          <w:rFonts w:ascii="Readex Pro Light" w:hAnsi="Readex Pro Light" w:cs="Readex Pro Light"/>
          <w:color w:val="000000" w:themeColor="text1"/>
          <w:sz w:val="20"/>
          <w:szCs w:val="20"/>
          <w:lang w:val="en-GB"/>
        </w:rPr>
        <w:t xml:space="preserve">become an Institutional Member of the Committee for one triennium, and the membership may be renewed indefinitely for additional </w:t>
      </w:r>
      <w:proofErr w:type="gramStart"/>
      <w:r w:rsidRPr="005971F2">
        <w:rPr>
          <w:rFonts w:ascii="Readex Pro Light" w:hAnsi="Readex Pro Light" w:cs="Readex Pro Light"/>
          <w:color w:val="000000" w:themeColor="text1"/>
          <w:sz w:val="20"/>
          <w:szCs w:val="20"/>
          <w:lang w:val="en-GB"/>
        </w:rPr>
        <w:t>three year</w:t>
      </w:r>
      <w:proofErr w:type="gramEnd"/>
      <w:r w:rsidRPr="005971F2">
        <w:rPr>
          <w:rFonts w:ascii="Readex Pro Light" w:hAnsi="Readex Pro Light" w:cs="Readex Pro Light"/>
          <w:color w:val="000000" w:themeColor="text1"/>
          <w:spacing w:val="-5"/>
          <w:sz w:val="20"/>
          <w:szCs w:val="20"/>
          <w:lang w:val="en-GB"/>
        </w:rPr>
        <w:t xml:space="preserve"> </w:t>
      </w:r>
      <w:r w:rsidRPr="005971F2">
        <w:rPr>
          <w:rFonts w:ascii="Readex Pro Light" w:hAnsi="Readex Pro Light" w:cs="Readex Pro Light"/>
          <w:color w:val="000000" w:themeColor="text1"/>
          <w:sz w:val="20"/>
          <w:szCs w:val="20"/>
          <w:lang w:val="en-GB"/>
        </w:rPr>
        <w:t>periods;</w:t>
      </w:r>
    </w:p>
    <w:p w14:paraId="4656D411" w14:textId="77777777" w:rsidR="00A45BB5" w:rsidRPr="005971F2" w:rsidRDefault="00A45BB5" w:rsidP="00A45BB5">
      <w:pPr>
        <w:pStyle w:val="Paragraphedeliste"/>
        <w:widowControl w:val="0"/>
        <w:numPr>
          <w:ilvl w:val="1"/>
          <w:numId w:val="42"/>
        </w:numPr>
        <w:tabs>
          <w:tab w:val="left" w:pos="823"/>
        </w:tabs>
        <w:autoSpaceDE w:val="0"/>
        <w:autoSpaceDN w:val="0"/>
        <w:spacing w:line="276" w:lineRule="auto"/>
        <w:ind w:left="822" w:right="1070"/>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An Institutional member may designate from its staff one person with the</w:t>
      </w:r>
      <w:r w:rsidRPr="005971F2">
        <w:rPr>
          <w:rFonts w:ascii="Readex Pro Light" w:hAnsi="Readex Pro Light" w:cs="Readex Pro Light"/>
          <w:color w:val="000000" w:themeColor="text1"/>
          <w:spacing w:val="-31"/>
          <w:sz w:val="20"/>
          <w:szCs w:val="20"/>
          <w:lang w:val="en-GB"/>
        </w:rPr>
        <w:t xml:space="preserve"> </w:t>
      </w:r>
      <w:r w:rsidRPr="005971F2">
        <w:rPr>
          <w:rFonts w:ascii="Readex Pro Light" w:hAnsi="Readex Pro Light" w:cs="Readex Pro Light"/>
          <w:color w:val="000000" w:themeColor="text1"/>
          <w:sz w:val="20"/>
          <w:szCs w:val="20"/>
          <w:lang w:val="en-GB"/>
        </w:rPr>
        <w:t>required qualifications to be its representative and spokesperson in the</w:t>
      </w:r>
      <w:r w:rsidRPr="005971F2">
        <w:rPr>
          <w:rFonts w:ascii="Readex Pro Light" w:hAnsi="Readex Pro Light" w:cs="Readex Pro Light"/>
          <w:color w:val="000000" w:themeColor="text1"/>
          <w:spacing w:val="-4"/>
          <w:sz w:val="20"/>
          <w:szCs w:val="20"/>
          <w:lang w:val="en-GB"/>
        </w:rPr>
        <w:t xml:space="preserve"> </w:t>
      </w:r>
      <w:r w:rsidRPr="005971F2">
        <w:rPr>
          <w:rFonts w:ascii="Readex Pro Light" w:hAnsi="Readex Pro Light" w:cs="Readex Pro Light"/>
          <w:color w:val="000000" w:themeColor="text1"/>
          <w:sz w:val="20"/>
          <w:szCs w:val="20"/>
          <w:lang w:val="en-GB"/>
        </w:rPr>
        <w:t>Committee;</w:t>
      </w:r>
    </w:p>
    <w:p w14:paraId="37496658" w14:textId="51CEE285" w:rsidR="00A45BB5" w:rsidRPr="005971F2" w:rsidRDefault="00A45BB5" w:rsidP="00F35032">
      <w:pPr>
        <w:pStyle w:val="Paragraphedeliste"/>
        <w:widowControl w:val="0"/>
        <w:numPr>
          <w:ilvl w:val="1"/>
          <w:numId w:val="42"/>
        </w:numPr>
        <w:tabs>
          <w:tab w:val="left" w:pos="823"/>
        </w:tabs>
        <w:autoSpaceDE w:val="0"/>
        <w:autoSpaceDN w:val="0"/>
        <w:spacing w:line="229" w:lineRule="exact"/>
        <w:ind w:left="822"/>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Institutional Members and their representatives do not have voting</w:t>
      </w:r>
      <w:r w:rsidRPr="005971F2">
        <w:rPr>
          <w:rFonts w:ascii="Readex Pro Light" w:hAnsi="Readex Pro Light" w:cs="Readex Pro Light"/>
          <w:color w:val="000000" w:themeColor="text1"/>
          <w:spacing w:val="-3"/>
          <w:sz w:val="20"/>
          <w:szCs w:val="20"/>
          <w:lang w:val="en-GB"/>
        </w:rPr>
        <w:t xml:space="preserve"> </w:t>
      </w:r>
      <w:r w:rsidRPr="005971F2">
        <w:rPr>
          <w:rFonts w:ascii="Readex Pro Light" w:hAnsi="Readex Pro Light" w:cs="Readex Pro Light"/>
          <w:color w:val="000000" w:themeColor="text1"/>
          <w:sz w:val="20"/>
          <w:szCs w:val="20"/>
          <w:lang w:val="en-GB"/>
        </w:rPr>
        <w:t>rights.</w:t>
      </w:r>
    </w:p>
    <w:p w14:paraId="4E7409A0" w14:textId="77777777" w:rsidR="00F35032" w:rsidRPr="005971F2" w:rsidRDefault="00F35032" w:rsidP="00A45BB5">
      <w:pPr>
        <w:pStyle w:val="Corpsdetexte"/>
        <w:spacing w:before="3"/>
        <w:jc w:val="both"/>
        <w:rPr>
          <w:rFonts w:ascii="Readex Pro Light" w:hAnsi="Readex Pro Light" w:cs="Readex Pro Light"/>
          <w:color w:val="000000" w:themeColor="text1"/>
          <w:lang w:val="en-GB"/>
        </w:rPr>
      </w:pPr>
    </w:p>
    <w:p w14:paraId="15E81557" w14:textId="77777777" w:rsidR="00A45BB5" w:rsidRPr="005971F2" w:rsidRDefault="00A45BB5" w:rsidP="00A45BB5">
      <w:pPr>
        <w:pStyle w:val="Titre1"/>
        <w:keepNext w:val="0"/>
        <w:keepLines w:val="0"/>
        <w:widowControl w:val="0"/>
        <w:numPr>
          <w:ilvl w:val="0"/>
          <w:numId w:val="42"/>
        </w:numPr>
        <w:tabs>
          <w:tab w:val="left" w:pos="422"/>
        </w:tabs>
        <w:autoSpaceDE w:val="0"/>
        <w:autoSpaceDN w:val="0"/>
        <w:spacing w:before="0"/>
        <w:jc w:val="both"/>
        <w:rPr>
          <w:rFonts w:ascii="Readex Pro Light" w:hAnsi="Readex Pro Light" w:cs="Readex Pro Light"/>
          <w:b/>
          <w:bCs/>
          <w:color w:val="000000" w:themeColor="text1"/>
          <w:sz w:val="20"/>
          <w:szCs w:val="20"/>
          <w:lang w:val="en-GB"/>
        </w:rPr>
      </w:pPr>
      <w:r w:rsidRPr="005971F2">
        <w:rPr>
          <w:rFonts w:ascii="Readex Pro Light" w:hAnsi="Readex Pro Light" w:cs="Readex Pro Light"/>
          <w:b/>
          <w:bCs/>
          <w:color w:val="000000" w:themeColor="text1"/>
          <w:sz w:val="20"/>
          <w:szCs w:val="20"/>
          <w:lang w:val="en-GB"/>
        </w:rPr>
        <w:t>Honorary</w:t>
      </w:r>
      <w:r w:rsidRPr="005971F2">
        <w:rPr>
          <w:rFonts w:ascii="Readex Pro Light" w:hAnsi="Readex Pro Light" w:cs="Readex Pro Light"/>
          <w:b/>
          <w:bCs/>
          <w:color w:val="000000" w:themeColor="text1"/>
          <w:spacing w:val="-2"/>
          <w:sz w:val="20"/>
          <w:szCs w:val="20"/>
          <w:lang w:val="en-GB"/>
        </w:rPr>
        <w:t xml:space="preserve"> </w:t>
      </w:r>
      <w:r w:rsidRPr="005971F2">
        <w:rPr>
          <w:rFonts w:ascii="Readex Pro Light" w:hAnsi="Readex Pro Light" w:cs="Readex Pro Light"/>
          <w:b/>
          <w:bCs/>
          <w:color w:val="000000" w:themeColor="text1"/>
          <w:sz w:val="20"/>
          <w:szCs w:val="20"/>
          <w:lang w:val="en-GB"/>
        </w:rPr>
        <w:t>Members</w:t>
      </w:r>
    </w:p>
    <w:p w14:paraId="03875625" w14:textId="77777777" w:rsidR="00A45BB5" w:rsidRPr="005971F2" w:rsidRDefault="00A45BB5" w:rsidP="00A45BB5">
      <w:pPr>
        <w:pStyle w:val="Corpsdetexte"/>
        <w:spacing w:before="6"/>
        <w:jc w:val="both"/>
        <w:rPr>
          <w:rFonts w:ascii="Readex Pro Light" w:hAnsi="Readex Pro Light" w:cs="Readex Pro Light"/>
          <w:b/>
          <w:color w:val="000000" w:themeColor="text1"/>
          <w:lang w:val="en-GB"/>
        </w:rPr>
      </w:pPr>
    </w:p>
    <w:p w14:paraId="7A006B02" w14:textId="77777777" w:rsidR="00A45BB5" w:rsidRPr="005971F2" w:rsidRDefault="00A45BB5" w:rsidP="00A45BB5">
      <w:pPr>
        <w:pStyle w:val="Paragraphedeliste"/>
        <w:widowControl w:val="0"/>
        <w:numPr>
          <w:ilvl w:val="1"/>
          <w:numId w:val="42"/>
        </w:numPr>
        <w:tabs>
          <w:tab w:val="left" w:pos="842"/>
        </w:tabs>
        <w:autoSpaceDE w:val="0"/>
        <w:autoSpaceDN w:val="0"/>
        <w:spacing w:line="276" w:lineRule="auto"/>
        <w:ind w:right="464"/>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Honorary Members may be elected by the Expert Members of [</w:t>
      </w:r>
      <w:r w:rsidRPr="005971F2">
        <w:rPr>
          <w:rFonts w:ascii="Readex Pro Light" w:hAnsi="Readex Pro Light" w:cs="Readex Pro Light"/>
          <w:i/>
          <w:iCs/>
          <w:color w:val="000000" w:themeColor="text1"/>
          <w:sz w:val="20"/>
          <w:szCs w:val="20"/>
          <w:highlight w:val="yellow"/>
          <w:lang w:val="en-GB"/>
        </w:rPr>
        <w:t>insert acronym</w:t>
      </w:r>
      <w:r w:rsidRPr="005971F2">
        <w:rPr>
          <w:rFonts w:ascii="Readex Pro Light" w:hAnsi="Readex Pro Light" w:cs="Readex Pro Light"/>
          <w:color w:val="000000" w:themeColor="text1"/>
          <w:sz w:val="20"/>
          <w:szCs w:val="20"/>
          <w:lang w:val="en-GB"/>
        </w:rPr>
        <w:t>] and may participate in all activities of the</w:t>
      </w:r>
      <w:r w:rsidRPr="005971F2">
        <w:rPr>
          <w:rFonts w:ascii="Readex Pro Light" w:hAnsi="Readex Pro Light" w:cs="Readex Pro Light"/>
          <w:color w:val="000000" w:themeColor="text1"/>
          <w:spacing w:val="-4"/>
          <w:sz w:val="20"/>
          <w:szCs w:val="20"/>
          <w:lang w:val="en-GB"/>
        </w:rPr>
        <w:t xml:space="preserve"> </w:t>
      </w:r>
      <w:r w:rsidRPr="005971F2">
        <w:rPr>
          <w:rFonts w:ascii="Readex Pro Light" w:hAnsi="Readex Pro Light" w:cs="Readex Pro Light"/>
          <w:color w:val="000000" w:themeColor="text1"/>
          <w:sz w:val="20"/>
          <w:szCs w:val="20"/>
          <w:lang w:val="en-GB"/>
        </w:rPr>
        <w:t>Committee;</w:t>
      </w:r>
    </w:p>
    <w:p w14:paraId="7D1613F3" w14:textId="77777777" w:rsidR="00A45BB5" w:rsidRPr="005971F2" w:rsidRDefault="00A45BB5" w:rsidP="00A45BB5">
      <w:pPr>
        <w:pStyle w:val="Paragraphedeliste"/>
        <w:widowControl w:val="0"/>
        <w:numPr>
          <w:ilvl w:val="1"/>
          <w:numId w:val="42"/>
        </w:numPr>
        <w:tabs>
          <w:tab w:val="left" w:pos="842"/>
        </w:tabs>
        <w:autoSpaceDE w:val="0"/>
        <w:autoSpaceDN w:val="0"/>
        <w:spacing w:before="1" w:line="276" w:lineRule="auto"/>
        <w:ind w:right="443"/>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They need not be members of ICOMOS and are appointed in recognition of the</w:t>
      </w:r>
      <w:r w:rsidRPr="005971F2">
        <w:rPr>
          <w:rFonts w:ascii="Readex Pro Light" w:hAnsi="Readex Pro Light" w:cs="Readex Pro Light"/>
          <w:color w:val="000000" w:themeColor="text1"/>
          <w:spacing w:val="-20"/>
          <w:sz w:val="20"/>
          <w:szCs w:val="20"/>
          <w:lang w:val="en-GB"/>
        </w:rPr>
        <w:t xml:space="preserve"> </w:t>
      </w:r>
      <w:r w:rsidRPr="005971F2">
        <w:rPr>
          <w:rFonts w:ascii="Readex Pro Light" w:hAnsi="Readex Pro Light" w:cs="Readex Pro Light"/>
          <w:color w:val="000000" w:themeColor="text1"/>
          <w:sz w:val="20"/>
          <w:szCs w:val="20"/>
          <w:lang w:val="en-GB"/>
        </w:rPr>
        <w:t>services and/or in recognition of outstanding achievement in the field covered by the aims and activities of [</w:t>
      </w:r>
      <w:r w:rsidRPr="005971F2">
        <w:rPr>
          <w:rFonts w:ascii="Readex Pro Light" w:hAnsi="Readex Pro Light" w:cs="Readex Pro Light"/>
          <w:i/>
          <w:iCs/>
          <w:color w:val="000000" w:themeColor="text1"/>
          <w:sz w:val="20"/>
          <w:szCs w:val="20"/>
          <w:highlight w:val="yellow"/>
          <w:lang w:val="en-GB"/>
        </w:rPr>
        <w:t>insert acronym of</w:t>
      </w:r>
      <w:r w:rsidRPr="005971F2">
        <w:rPr>
          <w:rFonts w:ascii="Readex Pro Light" w:hAnsi="Readex Pro Light" w:cs="Readex Pro Light"/>
          <w:i/>
          <w:iCs/>
          <w:color w:val="000000" w:themeColor="text1"/>
          <w:spacing w:val="5"/>
          <w:sz w:val="20"/>
          <w:szCs w:val="20"/>
          <w:highlight w:val="yellow"/>
          <w:lang w:val="en-GB"/>
        </w:rPr>
        <w:t xml:space="preserve"> </w:t>
      </w:r>
      <w:r w:rsidRPr="005971F2">
        <w:rPr>
          <w:rFonts w:ascii="Readex Pro Light" w:hAnsi="Readex Pro Light" w:cs="Readex Pro Light"/>
          <w:i/>
          <w:iCs/>
          <w:color w:val="000000" w:themeColor="text1"/>
          <w:sz w:val="20"/>
          <w:szCs w:val="20"/>
          <w:highlight w:val="yellow"/>
          <w:lang w:val="en-GB"/>
        </w:rPr>
        <w:t>ISC</w:t>
      </w:r>
      <w:r w:rsidRPr="005971F2">
        <w:rPr>
          <w:rFonts w:ascii="Readex Pro Light" w:hAnsi="Readex Pro Light" w:cs="Readex Pro Light"/>
          <w:color w:val="000000" w:themeColor="text1"/>
          <w:sz w:val="20"/>
          <w:szCs w:val="20"/>
          <w:lang w:val="en-GB"/>
        </w:rPr>
        <w:t>];</w:t>
      </w:r>
    </w:p>
    <w:p w14:paraId="53084497" w14:textId="77777777" w:rsidR="00A45BB5" w:rsidRPr="005971F2" w:rsidRDefault="00A45BB5" w:rsidP="00A45BB5">
      <w:pPr>
        <w:pStyle w:val="Paragraphedeliste"/>
        <w:widowControl w:val="0"/>
        <w:numPr>
          <w:ilvl w:val="1"/>
          <w:numId w:val="42"/>
        </w:numPr>
        <w:tabs>
          <w:tab w:val="left" w:pos="842"/>
        </w:tabs>
        <w:autoSpaceDE w:val="0"/>
        <w:autoSpaceDN w:val="0"/>
        <w:spacing w:line="229" w:lineRule="exact"/>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Honorary members who are not Expert Members have no voting</w:t>
      </w:r>
      <w:r w:rsidRPr="005971F2">
        <w:rPr>
          <w:rFonts w:ascii="Readex Pro Light" w:hAnsi="Readex Pro Light" w:cs="Readex Pro Light"/>
          <w:color w:val="000000" w:themeColor="text1"/>
          <w:spacing w:val="-4"/>
          <w:sz w:val="20"/>
          <w:szCs w:val="20"/>
          <w:lang w:val="en-GB"/>
        </w:rPr>
        <w:t xml:space="preserve"> </w:t>
      </w:r>
      <w:r w:rsidRPr="005971F2">
        <w:rPr>
          <w:rFonts w:ascii="Readex Pro Light" w:hAnsi="Readex Pro Light" w:cs="Readex Pro Light"/>
          <w:color w:val="000000" w:themeColor="text1"/>
          <w:sz w:val="20"/>
          <w:szCs w:val="20"/>
          <w:lang w:val="en-GB"/>
        </w:rPr>
        <w:t>rights;</w:t>
      </w:r>
    </w:p>
    <w:p w14:paraId="7F3C43AC" w14:textId="77777777" w:rsidR="00A45BB5" w:rsidRPr="005971F2" w:rsidRDefault="00A45BB5" w:rsidP="00A45BB5">
      <w:pPr>
        <w:pStyle w:val="Paragraphedeliste"/>
        <w:widowControl w:val="0"/>
        <w:numPr>
          <w:ilvl w:val="1"/>
          <w:numId w:val="42"/>
        </w:numPr>
        <w:tabs>
          <w:tab w:val="left" w:pos="842"/>
        </w:tabs>
        <w:autoSpaceDE w:val="0"/>
        <w:autoSpaceDN w:val="0"/>
        <w:spacing w:before="34"/>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Honorary Members may use the title: “Honorary Member, [</w:t>
      </w:r>
      <w:r w:rsidRPr="005971F2">
        <w:rPr>
          <w:rFonts w:ascii="Readex Pro Light" w:hAnsi="Readex Pro Light" w:cs="Readex Pro Light"/>
          <w:i/>
          <w:iCs/>
          <w:color w:val="000000" w:themeColor="text1"/>
          <w:sz w:val="20"/>
          <w:szCs w:val="20"/>
          <w:highlight w:val="yellow"/>
          <w:lang w:val="en-GB"/>
        </w:rPr>
        <w:t>insert acronym of</w:t>
      </w:r>
      <w:r w:rsidRPr="005971F2">
        <w:rPr>
          <w:rFonts w:ascii="Readex Pro Light" w:hAnsi="Readex Pro Light" w:cs="Readex Pro Light"/>
          <w:i/>
          <w:iCs/>
          <w:color w:val="000000" w:themeColor="text1"/>
          <w:spacing w:val="-24"/>
          <w:sz w:val="20"/>
          <w:szCs w:val="20"/>
          <w:highlight w:val="yellow"/>
          <w:lang w:val="en-GB"/>
        </w:rPr>
        <w:t xml:space="preserve"> </w:t>
      </w:r>
      <w:r w:rsidRPr="005971F2">
        <w:rPr>
          <w:rFonts w:ascii="Readex Pro Light" w:hAnsi="Readex Pro Light" w:cs="Readex Pro Light"/>
          <w:i/>
          <w:iCs/>
          <w:color w:val="000000" w:themeColor="text1"/>
          <w:sz w:val="20"/>
          <w:szCs w:val="20"/>
          <w:highlight w:val="yellow"/>
          <w:lang w:val="en-GB"/>
        </w:rPr>
        <w:t>ISC</w:t>
      </w:r>
      <w:r w:rsidRPr="005971F2">
        <w:rPr>
          <w:rFonts w:ascii="Readex Pro Light" w:hAnsi="Readex Pro Light" w:cs="Readex Pro Light"/>
          <w:color w:val="000000" w:themeColor="text1"/>
          <w:sz w:val="20"/>
          <w:szCs w:val="20"/>
          <w:lang w:val="en-GB"/>
        </w:rPr>
        <w:t>]”.</w:t>
      </w:r>
    </w:p>
    <w:p w14:paraId="1860722B" w14:textId="77777777" w:rsidR="00A45BB5" w:rsidRPr="005971F2" w:rsidRDefault="00A45BB5" w:rsidP="00A45BB5">
      <w:pPr>
        <w:pStyle w:val="Corpsdetexte"/>
        <w:spacing w:before="3"/>
        <w:jc w:val="both"/>
        <w:rPr>
          <w:rFonts w:ascii="Readex Pro Light" w:hAnsi="Readex Pro Light" w:cs="Readex Pro Light"/>
          <w:color w:val="000000" w:themeColor="text1"/>
          <w:lang w:val="en-GB"/>
        </w:rPr>
      </w:pPr>
    </w:p>
    <w:p w14:paraId="4708AD98" w14:textId="77777777" w:rsidR="00A45BB5" w:rsidRPr="005971F2" w:rsidRDefault="00A45BB5" w:rsidP="00A45BB5">
      <w:pPr>
        <w:pStyle w:val="Titre1"/>
        <w:keepNext w:val="0"/>
        <w:keepLines w:val="0"/>
        <w:widowControl w:val="0"/>
        <w:numPr>
          <w:ilvl w:val="0"/>
          <w:numId w:val="36"/>
        </w:numPr>
        <w:tabs>
          <w:tab w:val="left" w:pos="841"/>
          <w:tab w:val="left" w:pos="842"/>
        </w:tabs>
        <w:autoSpaceDE w:val="0"/>
        <w:autoSpaceDN w:val="0"/>
        <w:spacing w:before="1"/>
        <w:jc w:val="both"/>
        <w:rPr>
          <w:rFonts w:ascii="Readex Pro Light" w:hAnsi="Readex Pro Light" w:cs="Readex Pro Light"/>
          <w:b/>
          <w:bCs/>
          <w:color w:val="000000" w:themeColor="text1"/>
          <w:sz w:val="20"/>
          <w:szCs w:val="20"/>
          <w:lang w:val="en-GB"/>
        </w:rPr>
      </w:pPr>
      <w:r w:rsidRPr="005971F2">
        <w:rPr>
          <w:rFonts w:ascii="Readex Pro Light" w:hAnsi="Readex Pro Light" w:cs="Readex Pro Light"/>
          <w:b/>
          <w:bCs/>
          <w:color w:val="000000" w:themeColor="text1"/>
          <w:sz w:val="20"/>
          <w:szCs w:val="20"/>
          <w:lang w:val="en-GB"/>
        </w:rPr>
        <w:t>The</w:t>
      </w:r>
      <w:r w:rsidRPr="005971F2">
        <w:rPr>
          <w:rFonts w:ascii="Readex Pro Light" w:hAnsi="Readex Pro Light" w:cs="Readex Pro Light"/>
          <w:b/>
          <w:bCs/>
          <w:color w:val="000000" w:themeColor="text1"/>
          <w:spacing w:val="-2"/>
          <w:sz w:val="20"/>
          <w:szCs w:val="20"/>
          <w:lang w:val="en-GB"/>
        </w:rPr>
        <w:t xml:space="preserve"> </w:t>
      </w:r>
      <w:r w:rsidRPr="005971F2">
        <w:rPr>
          <w:rFonts w:ascii="Readex Pro Light" w:hAnsi="Readex Pro Light" w:cs="Readex Pro Light"/>
          <w:b/>
          <w:bCs/>
          <w:color w:val="000000" w:themeColor="text1"/>
          <w:sz w:val="20"/>
          <w:szCs w:val="20"/>
          <w:lang w:val="en-GB"/>
        </w:rPr>
        <w:t>Bureau</w:t>
      </w:r>
    </w:p>
    <w:p w14:paraId="32F86F1F" w14:textId="77777777" w:rsidR="00A45BB5" w:rsidRPr="005971F2" w:rsidRDefault="00A45BB5" w:rsidP="00A45BB5">
      <w:pPr>
        <w:pStyle w:val="Corpsdetexte"/>
        <w:spacing w:before="7"/>
        <w:jc w:val="both"/>
        <w:rPr>
          <w:rFonts w:ascii="Readex Pro Light" w:hAnsi="Readex Pro Light" w:cs="Readex Pro Light"/>
          <w:b/>
          <w:color w:val="000000" w:themeColor="text1"/>
          <w:lang w:val="en-GB"/>
        </w:rPr>
      </w:pPr>
    </w:p>
    <w:p w14:paraId="7FCBB600" w14:textId="77777777" w:rsidR="00A45BB5" w:rsidRPr="005971F2" w:rsidRDefault="00A45BB5" w:rsidP="00A45BB5">
      <w:pPr>
        <w:pStyle w:val="Paragraphedeliste"/>
        <w:widowControl w:val="0"/>
        <w:numPr>
          <w:ilvl w:val="0"/>
          <w:numId w:val="41"/>
        </w:numPr>
        <w:tabs>
          <w:tab w:val="left" w:pos="550"/>
        </w:tabs>
        <w:autoSpaceDE w:val="0"/>
        <w:autoSpaceDN w:val="0"/>
        <w:spacing w:before="1" w:line="276" w:lineRule="auto"/>
        <w:ind w:right="233" w:hanging="427"/>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Bureau shall be elected by the Expert Members with voting rights and shall comprise a President,</w:t>
      </w:r>
      <w:r w:rsidRPr="005971F2">
        <w:rPr>
          <w:rFonts w:ascii="Readex Pro Light" w:hAnsi="Readex Pro Light" w:cs="Readex Pro Light"/>
          <w:color w:val="000000" w:themeColor="text1"/>
          <w:spacing w:val="-31"/>
          <w:sz w:val="20"/>
          <w:szCs w:val="20"/>
          <w:lang w:val="en-GB"/>
        </w:rPr>
        <w:t xml:space="preserve"> </w:t>
      </w:r>
      <w:r w:rsidRPr="005971F2">
        <w:rPr>
          <w:rFonts w:ascii="Readex Pro Light" w:hAnsi="Readex Pro Light" w:cs="Readex Pro Light"/>
          <w:color w:val="000000" w:themeColor="text1"/>
          <w:sz w:val="20"/>
          <w:szCs w:val="20"/>
          <w:lang w:val="en-GB"/>
        </w:rPr>
        <w:t>[</w:t>
      </w:r>
      <w:r w:rsidRPr="005971F2">
        <w:rPr>
          <w:rFonts w:ascii="Readex Pro Light" w:hAnsi="Readex Pro Light" w:cs="Readex Pro Light"/>
          <w:i/>
          <w:iCs/>
          <w:color w:val="000000" w:themeColor="text1"/>
          <w:sz w:val="20"/>
          <w:szCs w:val="20"/>
          <w:highlight w:val="yellow"/>
          <w:lang w:val="en-GB"/>
        </w:rPr>
        <w:t>number to be determined by each ISC; suggested two</w:t>
      </w:r>
      <w:r w:rsidRPr="005971F2">
        <w:rPr>
          <w:rFonts w:ascii="Readex Pro Light" w:hAnsi="Readex Pro Light" w:cs="Readex Pro Light"/>
          <w:color w:val="000000" w:themeColor="text1"/>
          <w:sz w:val="20"/>
          <w:szCs w:val="20"/>
          <w:lang w:val="en-GB"/>
        </w:rPr>
        <w:t xml:space="preserve">] Vice Presidents, a Secretary, and, if necessary, a Treasurer. Only Expert Members can be elected to the Bureau. </w:t>
      </w:r>
    </w:p>
    <w:p w14:paraId="4512119D" w14:textId="77777777" w:rsidR="00A45BB5" w:rsidRPr="005971F2" w:rsidRDefault="00A45BB5" w:rsidP="00A45BB5">
      <w:pPr>
        <w:pStyle w:val="Paragraphedeliste"/>
        <w:widowControl w:val="0"/>
        <w:numPr>
          <w:ilvl w:val="0"/>
          <w:numId w:val="41"/>
        </w:numPr>
        <w:tabs>
          <w:tab w:val="left" w:pos="550"/>
        </w:tabs>
        <w:autoSpaceDE w:val="0"/>
        <w:autoSpaceDN w:val="0"/>
        <w:spacing w:before="93" w:line="278" w:lineRule="auto"/>
        <w:ind w:right="617" w:hanging="427"/>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Members of the Bureau should represent different countries and wherever possible at least three geographic regions.</w:t>
      </w:r>
    </w:p>
    <w:p w14:paraId="613A985D" w14:textId="7C475D8D" w:rsidR="00A45BB5" w:rsidRPr="005971F2" w:rsidRDefault="00A45BB5" w:rsidP="00A45BB5">
      <w:pPr>
        <w:pStyle w:val="Paragraphedeliste"/>
        <w:widowControl w:val="0"/>
        <w:numPr>
          <w:ilvl w:val="0"/>
          <w:numId w:val="41"/>
        </w:numPr>
        <w:tabs>
          <w:tab w:val="left" w:pos="550"/>
        </w:tabs>
        <w:autoSpaceDE w:val="0"/>
        <w:autoSpaceDN w:val="0"/>
        <w:spacing w:before="93" w:line="278" w:lineRule="auto"/>
        <w:ind w:right="617" w:hanging="427"/>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EE0000"/>
          <w:sz w:val="20"/>
          <w:szCs w:val="20"/>
          <w:lang w:val="en-GB"/>
          <w:rPrChange w:id="29" w:author="Grainne Shaffrey" w:date="2026-03-18T21:04:00Z">
            <w:rPr>
              <w:rFonts w:ascii="Arial" w:hAnsi="Arial" w:cs="Arial"/>
              <w:color w:val="000000" w:themeColor="text1"/>
              <w:sz w:val="20"/>
              <w:szCs w:val="20"/>
              <w:lang w:val="en-GB"/>
            </w:rPr>
          </w:rPrChange>
        </w:rPr>
        <w:t xml:space="preserve">The Bureau shall </w:t>
      </w:r>
      <w:r w:rsidR="00F91DD5" w:rsidRPr="005971F2">
        <w:rPr>
          <w:rFonts w:ascii="Readex Pro Light" w:hAnsi="Readex Pro Light" w:cs="Readex Pro Light"/>
          <w:color w:val="EE0000"/>
          <w:sz w:val="20"/>
          <w:szCs w:val="20"/>
          <w:lang w:val="en-GB"/>
          <w:rPrChange w:id="30" w:author="Grainne Shaffrey" w:date="2026-03-18T21:04:00Z">
            <w:rPr>
              <w:rFonts w:ascii="Arial" w:hAnsi="Arial" w:cs="Arial"/>
              <w:color w:val="000000" w:themeColor="text1"/>
              <w:sz w:val="20"/>
              <w:szCs w:val="20"/>
              <w:lang w:val="en-GB"/>
            </w:rPr>
          </w:rPrChange>
        </w:rPr>
        <w:t>meet</w:t>
      </w:r>
      <w:r w:rsidRPr="005971F2">
        <w:rPr>
          <w:rFonts w:ascii="Readex Pro Light" w:hAnsi="Readex Pro Light" w:cs="Readex Pro Light"/>
          <w:color w:val="EE0000"/>
          <w:sz w:val="20"/>
          <w:szCs w:val="20"/>
          <w:lang w:val="en-GB"/>
          <w:rPrChange w:id="31" w:author="Grainne Shaffrey" w:date="2026-03-18T21:04:00Z">
            <w:rPr>
              <w:rFonts w:ascii="Arial" w:hAnsi="Arial" w:cs="Arial"/>
              <w:color w:val="000000" w:themeColor="text1"/>
              <w:sz w:val="20"/>
              <w:szCs w:val="20"/>
              <w:lang w:val="en-GB"/>
            </w:rPr>
          </w:rPrChange>
        </w:rPr>
        <w:t xml:space="preserve"> at least four times per year in total</w:t>
      </w:r>
      <w:r w:rsidR="00F91DD5" w:rsidRPr="005971F2">
        <w:rPr>
          <w:rFonts w:ascii="Readex Pro Light" w:hAnsi="Readex Pro Light" w:cs="Readex Pro Light"/>
          <w:color w:val="EE0000"/>
          <w:sz w:val="20"/>
          <w:szCs w:val="20"/>
          <w:lang w:val="en-GB"/>
          <w:rPrChange w:id="32" w:author="Grainne Shaffrey" w:date="2026-03-18T21:04:00Z">
            <w:rPr>
              <w:rFonts w:ascii="Arial" w:hAnsi="Arial" w:cs="Arial"/>
              <w:color w:val="000000" w:themeColor="text1"/>
              <w:sz w:val="20"/>
              <w:szCs w:val="20"/>
              <w:lang w:val="en-GB"/>
            </w:rPr>
          </w:rPrChange>
        </w:rPr>
        <w:t>. Remote attendance should be facilitated electronically and it is desirable that one of these meetings be held in person</w:t>
      </w:r>
      <w:r w:rsidR="00F91DD5" w:rsidRPr="005971F2">
        <w:rPr>
          <w:rFonts w:ascii="Readex Pro Light" w:hAnsi="Readex Pro Light" w:cs="Readex Pro Light"/>
          <w:color w:val="000000" w:themeColor="text1"/>
          <w:sz w:val="20"/>
          <w:szCs w:val="20"/>
          <w:lang w:val="en-GB"/>
        </w:rPr>
        <w:t>.</w:t>
      </w:r>
    </w:p>
    <w:p w14:paraId="1FF409F2" w14:textId="77777777" w:rsidR="00A45BB5" w:rsidRPr="005971F2" w:rsidRDefault="00A45BB5" w:rsidP="00A45BB5">
      <w:pPr>
        <w:pStyle w:val="Paragraphedeliste"/>
        <w:widowControl w:val="0"/>
        <w:numPr>
          <w:ilvl w:val="0"/>
          <w:numId w:val="41"/>
        </w:numPr>
        <w:tabs>
          <w:tab w:val="left" w:pos="550"/>
        </w:tabs>
        <w:autoSpaceDE w:val="0"/>
        <w:autoSpaceDN w:val="0"/>
        <w:spacing w:before="196" w:line="276" w:lineRule="auto"/>
        <w:ind w:right="220" w:hanging="427"/>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role and responsibilities of each Bureau member will be specified and agreed upon by</w:t>
      </w:r>
      <w:r w:rsidRPr="005971F2">
        <w:rPr>
          <w:rFonts w:ascii="Readex Pro Light" w:hAnsi="Readex Pro Light" w:cs="Readex Pro Light"/>
          <w:color w:val="000000" w:themeColor="text1"/>
          <w:spacing w:val="-35"/>
          <w:sz w:val="20"/>
          <w:szCs w:val="20"/>
          <w:lang w:val="en-GB"/>
        </w:rPr>
        <w:t xml:space="preserve"> </w:t>
      </w:r>
      <w:r w:rsidRPr="005971F2">
        <w:rPr>
          <w:rFonts w:ascii="Readex Pro Light" w:hAnsi="Readex Pro Light" w:cs="Readex Pro Light"/>
          <w:color w:val="000000" w:themeColor="text1"/>
          <w:sz w:val="20"/>
          <w:szCs w:val="20"/>
          <w:lang w:val="en-GB"/>
        </w:rPr>
        <w:t>the Bureau, which as a whole shall lead and guide the work of [</w:t>
      </w:r>
      <w:r w:rsidRPr="005971F2">
        <w:rPr>
          <w:rFonts w:ascii="Readex Pro Light" w:hAnsi="Readex Pro Light" w:cs="Readex Pro Light"/>
          <w:i/>
          <w:iCs/>
          <w:color w:val="000000" w:themeColor="text1"/>
          <w:sz w:val="20"/>
          <w:szCs w:val="20"/>
          <w:highlight w:val="yellow"/>
          <w:lang w:val="en-GB"/>
        </w:rPr>
        <w:t>insert acronym of ISC</w:t>
      </w:r>
      <w:r w:rsidRPr="005971F2">
        <w:rPr>
          <w:rFonts w:ascii="Readex Pro Light" w:hAnsi="Readex Pro Light" w:cs="Readex Pro Light"/>
          <w:color w:val="000000" w:themeColor="text1"/>
          <w:sz w:val="20"/>
          <w:szCs w:val="20"/>
          <w:lang w:val="en-GB"/>
        </w:rPr>
        <w:t>], ensure good governance, represent [</w:t>
      </w:r>
      <w:r w:rsidRPr="005971F2">
        <w:rPr>
          <w:rFonts w:ascii="Readex Pro Light" w:hAnsi="Readex Pro Light" w:cs="Readex Pro Light"/>
          <w:i/>
          <w:iCs/>
          <w:color w:val="000000" w:themeColor="text1"/>
          <w:sz w:val="20"/>
          <w:szCs w:val="20"/>
          <w:highlight w:val="yellow"/>
          <w:lang w:val="en-GB"/>
        </w:rPr>
        <w:t>insert acronym</w:t>
      </w:r>
      <w:r w:rsidRPr="005971F2">
        <w:rPr>
          <w:rFonts w:ascii="Readex Pro Light" w:hAnsi="Readex Pro Light" w:cs="Readex Pro Light"/>
          <w:color w:val="000000" w:themeColor="text1"/>
          <w:sz w:val="20"/>
          <w:szCs w:val="20"/>
          <w:lang w:val="en-GB"/>
        </w:rPr>
        <w:t>] within ICOMOS and outside, while acting in the best interests of and maintaining regular contact with its</w:t>
      </w:r>
      <w:r w:rsidRPr="005971F2">
        <w:rPr>
          <w:rFonts w:ascii="Readex Pro Light" w:hAnsi="Readex Pro Light" w:cs="Readex Pro Light"/>
          <w:color w:val="000000" w:themeColor="text1"/>
          <w:spacing w:val="-6"/>
          <w:sz w:val="20"/>
          <w:szCs w:val="20"/>
          <w:lang w:val="en-GB"/>
        </w:rPr>
        <w:t xml:space="preserve"> </w:t>
      </w:r>
      <w:r w:rsidRPr="005971F2">
        <w:rPr>
          <w:rFonts w:ascii="Readex Pro Light" w:hAnsi="Readex Pro Light" w:cs="Readex Pro Light"/>
          <w:color w:val="000000" w:themeColor="text1"/>
          <w:sz w:val="20"/>
          <w:szCs w:val="20"/>
          <w:lang w:val="en-GB"/>
        </w:rPr>
        <w:t>membership.</w:t>
      </w:r>
    </w:p>
    <w:p w14:paraId="702E3A70" w14:textId="77777777" w:rsidR="00A45BB5" w:rsidRPr="005971F2" w:rsidRDefault="00A45BB5" w:rsidP="00A45BB5">
      <w:pPr>
        <w:pStyle w:val="Corpsdetexte"/>
        <w:spacing w:before="4"/>
        <w:jc w:val="both"/>
        <w:rPr>
          <w:rFonts w:ascii="Readex Pro Light" w:hAnsi="Readex Pro Light" w:cs="Readex Pro Light"/>
          <w:color w:val="000000" w:themeColor="text1"/>
          <w:lang w:val="en-GB"/>
        </w:rPr>
      </w:pPr>
    </w:p>
    <w:p w14:paraId="3884DD5D" w14:textId="77777777" w:rsidR="00A45BB5" w:rsidRPr="005971F2" w:rsidRDefault="00A45BB5" w:rsidP="00A45BB5">
      <w:pPr>
        <w:pStyle w:val="Paragraphedeliste"/>
        <w:widowControl w:val="0"/>
        <w:numPr>
          <w:ilvl w:val="0"/>
          <w:numId w:val="41"/>
        </w:numPr>
        <w:tabs>
          <w:tab w:val="left" w:pos="550"/>
        </w:tabs>
        <w:autoSpaceDE w:val="0"/>
        <w:autoSpaceDN w:val="0"/>
        <w:spacing w:line="276" w:lineRule="auto"/>
        <w:ind w:right="557" w:hanging="427"/>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term of office for the Bureau shall be three years and members shall be eligible for</w:t>
      </w:r>
      <w:r w:rsidRPr="005971F2">
        <w:rPr>
          <w:rFonts w:ascii="Readex Pro Light" w:hAnsi="Readex Pro Light" w:cs="Readex Pro Light"/>
          <w:color w:val="000000" w:themeColor="text1"/>
          <w:spacing w:val="-31"/>
          <w:sz w:val="20"/>
          <w:szCs w:val="20"/>
          <w:lang w:val="en-GB"/>
        </w:rPr>
        <w:t xml:space="preserve"> </w:t>
      </w:r>
      <w:r w:rsidRPr="005971F2">
        <w:rPr>
          <w:rFonts w:ascii="Readex Pro Light" w:hAnsi="Readex Pro Light" w:cs="Readex Pro Light"/>
          <w:color w:val="000000" w:themeColor="text1"/>
          <w:spacing w:val="1"/>
          <w:sz w:val="20"/>
          <w:szCs w:val="20"/>
          <w:lang w:val="en-GB"/>
        </w:rPr>
        <w:t xml:space="preserve">re- </w:t>
      </w:r>
      <w:r w:rsidRPr="005971F2">
        <w:rPr>
          <w:rFonts w:ascii="Readex Pro Light" w:hAnsi="Readex Pro Light" w:cs="Readex Pro Light"/>
          <w:color w:val="000000" w:themeColor="text1"/>
          <w:sz w:val="20"/>
          <w:szCs w:val="20"/>
          <w:lang w:val="en-GB"/>
        </w:rPr>
        <w:t>election for a maximum of two more consecutive</w:t>
      </w:r>
      <w:r w:rsidRPr="005971F2">
        <w:rPr>
          <w:rFonts w:ascii="Readex Pro Light" w:hAnsi="Readex Pro Light" w:cs="Readex Pro Light"/>
          <w:color w:val="000000" w:themeColor="text1"/>
          <w:spacing w:val="-5"/>
          <w:sz w:val="20"/>
          <w:szCs w:val="20"/>
          <w:lang w:val="en-GB"/>
        </w:rPr>
        <w:t xml:space="preserve"> </w:t>
      </w:r>
      <w:r w:rsidRPr="005971F2">
        <w:rPr>
          <w:rFonts w:ascii="Readex Pro Light" w:hAnsi="Readex Pro Light" w:cs="Readex Pro Light"/>
          <w:color w:val="000000" w:themeColor="text1"/>
          <w:sz w:val="20"/>
          <w:szCs w:val="20"/>
          <w:lang w:val="en-GB"/>
        </w:rPr>
        <w:t>terms.</w:t>
      </w:r>
    </w:p>
    <w:p w14:paraId="5C2D0A3B" w14:textId="77777777" w:rsidR="00A45BB5" w:rsidRPr="005971F2" w:rsidRDefault="00A45BB5" w:rsidP="00A45BB5">
      <w:pPr>
        <w:pStyle w:val="Corpsdetexte"/>
        <w:spacing w:before="5"/>
        <w:jc w:val="both"/>
        <w:rPr>
          <w:rFonts w:ascii="Readex Pro Light" w:hAnsi="Readex Pro Light" w:cs="Readex Pro Light"/>
          <w:color w:val="000000" w:themeColor="text1"/>
          <w:lang w:val="en-GB"/>
        </w:rPr>
      </w:pPr>
    </w:p>
    <w:p w14:paraId="46EE6448" w14:textId="77777777" w:rsidR="00A45BB5" w:rsidRPr="005971F2" w:rsidRDefault="00A45BB5" w:rsidP="00A45BB5">
      <w:pPr>
        <w:pStyle w:val="Paragraphedeliste"/>
        <w:widowControl w:val="0"/>
        <w:numPr>
          <w:ilvl w:val="0"/>
          <w:numId w:val="41"/>
        </w:numPr>
        <w:tabs>
          <w:tab w:val="left" w:pos="550"/>
        </w:tabs>
        <w:autoSpaceDE w:val="0"/>
        <w:autoSpaceDN w:val="0"/>
        <w:spacing w:line="276" w:lineRule="auto"/>
        <w:ind w:right="549" w:hanging="427"/>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Bureau shall be elected at the end of each three-year mandate, preferably the year after the triennial General Assembly. Prior elections can</w:t>
      </w:r>
      <w:r w:rsidRPr="005971F2">
        <w:rPr>
          <w:rFonts w:ascii="Readex Pro Light" w:hAnsi="Readex Pro Light" w:cs="Readex Pro Light"/>
          <w:color w:val="000000" w:themeColor="text1"/>
          <w:spacing w:val="-24"/>
          <w:sz w:val="20"/>
          <w:szCs w:val="20"/>
          <w:lang w:val="en-GB"/>
        </w:rPr>
        <w:t xml:space="preserve"> </w:t>
      </w:r>
      <w:r w:rsidRPr="005971F2">
        <w:rPr>
          <w:rFonts w:ascii="Readex Pro Light" w:hAnsi="Readex Pro Light" w:cs="Readex Pro Light"/>
          <w:color w:val="000000" w:themeColor="text1"/>
          <w:sz w:val="20"/>
          <w:szCs w:val="20"/>
          <w:lang w:val="en-GB"/>
        </w:rPr>
        <w:t>be undertaken in cases of</w:t>
      </w:r>
      <w:r w:rsidRPr="005971F2">
        <w:rPr>
          <w:rFonts w:ascii="Readex Pro Light" w:hAnsi="Readex Pro Light" w:cs="Readex Pro Light"/>
          <w:color w:val="000000" w:themeColor="text1"/>
          <w:spacing w:val="-2"/>
          <w:sz w:val="20"/>
          <w:szCs w:val="20"/>
          <w:lang w:val="en-GB"/>
        </w:rPr>
        <w:t xml:space="preserve"> </w:t>
      </w:r>
      <w:r w:rsidRPr="005971F2">
        <w:rPr>
          <w:rFonts w:ascii="Readex Pro Light" w:hAnsi="Readex Pro Light" w:cs="Readex Pro Light"/>
          <w:color w:val="000000" w:themeColor="text1"/>
          <w:sz w:val="20"/>
          <w:szCs w:val="20"/>
          <w:lang w:val="en-GB"/>
        </w:rPr>
        <w:t>resignation.</w:t>
      </w:r>
    </w:p>
    <w:p w14:paraId="4289F8BF" w14:textId="77777777" w:rsidR="00A45BB5" w:rsidRPr="005971F2" w:rsidRDefault="00A45BB5" w:rsidP="00A45BB5">
      <w:pPr>
        <w:pStyle w:val="Corpsdetexte"/>
        <w:spacing w:before="6"/>
        <w:jc w:val="both"/>
        <w:rPr>
          <w:rFonts w:ascii="Readex Pro Light" w:hAnsi="Readex Pro Light" w:cs="Readex Pro Light"/>
          <w:color w:val="000000" w:themeColor="text1"/>
          <w:lang w:val="en-GB"/>
        </w:rPr>
      </w:pPr>
    </w:p>
    <w:p w14:paraId="42188204" w14:textId="77777777" w:rsidR="00A45BB5" w:rsidRPr="005971F2" w:rsidRDefault="00A45BB5" w:rsidP="00A45BB5">
      <w:pPr>
        <w:pStyle w:val="Paragraphedeliste"/>
        <w:widowControl w:val="0"/>
        <w:numPr>
          <w:ilvl w:val="0"/>
          <w:numId w:val="41"/>
        </w:numPr>
        <w:tabs>
          <w:tab w:val="left" w:pos="550"/>
        </w:tabs>
        <w:autoSpaceDE w:val="0"/>
        <w:autoSpaceDN w:val="0"/>
        <w:spacing w:line="276" w:lineRule="auto"/>
        <w:ind w:right="258" w:hanging="427"/>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 xml:space="preserve">Elections shall be conducted by Expert Members, appointed by their National Committees as voting members, through secret ballot, at an annual meeting with provision for proxies, or by postal and electronic means. If an election is held by postal and/or electronic means, votes should be collected by an independent third party agreed upon by all candidates. If no agreement on an independent third party can be reached, </w:t>
      </w:r>
      <w:r w:rsidRPr="005971F2">
        <w:rPr>
          <w:rFonts w:ascii="Readex Pro Light" w:hAnsi="Readex Pro Light" w:cs="Readex Pro Light"/>
          <w:color w:val="000000" w:themeColor="text1"/>
          <w:sz w:val="20"/>
          <w:szCs w:val="20"/>
          <w:lang w:val="en-GB"/>
        </w:rPr>
        <w:lastRenderedPageBreak/>
        <w:t>the officers of the Scientific</w:t>
      </w:r>
      <w:r w:rsidRPr="005971F2">
        <w:rPr>
          <w:rFonts w:ascii="Readex Pro Light" w:hAnsi="Readex Pro Light" w:cs="Readex Pro Light"/>
          <w:color w:val="000000" w:themeColor="text1"/>
          <w:spacing w:val="-27"/>
          <w:sz w:val="20"/>
          <w:szCs w:val="20"/>
          <w:lang w:val="en-GB"/>
        </w:rPr>
        <w:t xml:space="preserve"> </w:t>
      </w:r>
      <w:r w:rsidRPr="005971F2">
        <w:rPr>
          <w:rFonts w:ascii="Readex Pro Light" w:hAnsi="Readex Pro Light" w:cs="Readex Pro Light"/>
          <w:color w:val="000000" w:themeColor="text1"/>
          <w:sz w:val="20"/>
          <w:szCs w:val="20"/>
          <w:lang w:val="en-GB"/>
        </w:rPr>
        <w:t>Council shall be asked to collect the votes. Elections for officers shall be</w:t>
      </w:r>
      <w:r w:rsidRPr="005971F2">
        <w:rPr>
          <w:rFonts w:ascii="Readex Pro Light" w:hAnsi="Readex Pro Light" w:cs="Readex Pro Light"/>
          <w:color w:val="000000" w:themeColor="text1"/>
          <w:spacing w:val="-10"/>
          <w:sz w:val="20"/>
          <w:szCs w:val="20"/>
          <w:lang w:val="en-GB"/>
        </w:rPr>
        <w:t xml:space="preserve"> </w:t>
      </w:r>
      <w:r w:rsidRPr="005971F2">
        <w:rPr>
          <w:rFonts w:ascii="Readex Pro Light" w:hAnsi="Readex Pro Light" w:cs="Readex Pro Light"/>
          <w:color w:val="000000" w:themeColor="text1"/>
          <w:sz w:val="20"/>
          <w:szCs w:val="20"/>
          <w:lang w:val="en-GB"/>
        </w:rPr>
        <w:t>verifiable.</w:t>
      </w:r>
    </w:p>
    <w:p w14:paraId="4140A9FF" w14:textId="77777777" w:rsidR="00A45BB5" w:rsidRPr="005971F2" w:rsidRDefault="00A45BB5" w:rsidP="00A45BB5">
      <w:pPr>
        <w:pStyle w:val="Paragraphedeliste"/>
        <w:widowControl w:val="0"/>
        <w:numPr>
          <w:ilvl w:val="0"/>
          <w:numId w:val="41"/>
        </w:numPr>
        <w:tabs>
          <w:tab w:val="left" w:pos="550"/>
        </w:tabs>
        <w:autoSpaceDE w:val="0"/>
        <w:autoSpaceDN w:val="0"/>
        <w:spacing w:before="196" w:line="242" w:lineRule="auto"/>
        <w:ind w:right="375" w:hanging="427"/>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If no candidates are nominated for election of a post, Expert Members appointed by their National Committees as voting members, shall meet in closed session, either in presence or via electronic conferencing, to encourage the nomination of candidates. Such meetings</w:t>
      </w:r>
      <w:r w:rsidRPr="005971F2">
        <w:rPr>
          <w:rFonts w:ascii="Readex Pro Light" w:hAnsi="Readex Pro Light" w:cs="Readex Pro Light"/>
          <w:color w:val="000000" w:themeColor="text1"/>
          <w:spacing w:val="-32"/>
          <w:sz w:val="20"/>
          <w:szCs w:val="20"/>
          <w:lang w:val="en-GB"/>
        </w:rPr>
        <w:t xml:space="preserve"> </w:t>
      </w:r>
      <w:r w:rsidRPr="005971F2">
        <w:rPr>
          <w:rFonts w:ascii="Readex Pro Light" w:hAnsi="Readex Pro Light" w:cs="Readex Pro Light"/>
          <w:color w:val="000000" w:themeColor="text1"/>
          <w:sz w:val="20"/>
          <w:szCs w:val="20"/>
          <w:lang w:val="en-GB"/>
        </w:rPr>
        <w:t>shall be repeated every 10 days until nominations have been declared for all</w:t>
      </w:r>
      <w:r w:rsidRPr="005971F2">
        <w:rPr>
          <w:rFonts w:ascii="Readex Pro Light" w:hAnsi="Readex Pro Light" w:cs="Readex Pro Light"/>
          <w:color w:val="000000" w:themeColor="text1"/>
          <w:spacing w:val="-17"/>
          <w:sz w:val="20"/>
          <w:szCs w:val="20"/>
          <w:lang w:val="en-GB"/>
        </w:rPr>
        <w:t xml:space="preserve"> </w:t>
      </w:r>
      <w:r w:rsidRPr="005971F2">
        <w:rPr>
          <w:rFonts w:ascii="Readex Pro Light" w:hAnsi="Readex Pro Light" w:cs="Readex Pro Light"/>
          <w:color w:val="000000" w:themeColor="text1"/>
          <w:sz w:val="20"/>
          <w:szCs w:val="20"/>
          <w:lang w:val="en-GB"/>
        </w:rPr>
        <w:t>offices.</w:t>
      </w:r>
    </w:p>
    <w:p w14:paraId="68C66D9B" w14:textId="77777777" w:rsidR="00A45BB5" w:rsidRPr="005971F2" w:rsidRDefault="00A45BB5" w:rsidP="00A45BB5">
      <w:pPr>
        <w:pStyle w:val="Paragraphedeliste"/>
        <w:widowControl w:val="0"/>
        <w:numPr>
          <w:ilvl w:val="0"/>
          <w:numId w:val="41"/>
        </w:numPr>
        <w:tabs>
          <w:tab w:val="left" w:pos="550"/>
        </w:tabs>
        <w:autoSpaceDE w:val="0"/>
        <w:autoSpaceDN w:val="0"/>
        <w:spacing w:before="196" w:line="242" w:lineRule="auto"/>
        <w:ind w:right="375" w:hanging="427"/>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 xml:space="preserve">After each election, the Bureau must advise the International Secretariat of the names of its new members. </w:t>
      </w:r>
    </w:p>
    <w:p w14:paraId="1F67C893" w14:textId="77777777" w:rsidR="00A45BB5" w:rsidRPr="005971F2" w:rsidRDefault="00A45BB5" w:rsidP="00A45BB5">
      <w:pPr>
        <w:pStyle w:val="Paragraphedeliste"/>
        <w:widowControl w:val="0"/>
        <w:numPr>
          <w:ilvl w:val="0"/>
          <w:numId w:val="41"/>
        </w:numPr>
        <w:tabs>
          <w:tab w:val="left" w:pos="422"/>
        </w:tabs>
        <w:autoSpaceDE w:val="0"/>
        <w:autoSpaceDN w:val="0"/>
        <w:spacing w:before="172"/>
        <w:ind w:left="422" w:hanging="300"/>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Bureau of the Committee</w:t>
      </w:r>
      <w:r w:rsidRPr="005971F2">
        <w:rPr>
          <w:rFonts w:ascii="Readex Pro Light" w:hAnsi="Readex Pro Light" w:cs="Readex Pro Light"/>
          <w:color w:val="000000" w:themeColor="text1"/>
          <w:spacing w:val="-1"/>
          <w:sz w:val="20"/>
          <w:szCs w:val="20"/>
          <w:lang w:val="en-GB"/>
        </w:rPr>
        <w:t xml:space="preserve"> </w:t>
      </w:r>
      <w:r w:rsidRPr="005971F2">
        <w:rPr>
          <w:rFonts w:ascii="Readex Pro Light" w:hAnsi="Readex Pro Light" w:cs="Readex Pro Light"/>
          <w:color w:val="000000" w:themeColor="text1"/>
          <w:sz w:val="20"/>
          <w:szCs w:val="20"/>
          <w:lang w:val="en-GB"/>
        </w:rPr>
        <w:t>shall:</w:t>
      </w:r>
    </w:p>
    <w:p w14:paraId="6B866D24" w14:textId="77777777" w:rsidR="00A45BB5" w:rsidRPr="005971F2" w:rsidRDefault="00A45BB5" w:rsidP="00A45BB5">
      <w:pPr>
        <w:pStyle w:val="Corpsdetexte"/>
        <w:spacing w:before="4"/>
        <w:jc w:val="both"/>
        <w:rPr>
          <w:rFonts w:ascii="Readex Pro Light" w:hAnsi="Readex Pro Light" w:cs="Readex Pro Light"/>
          <w:color w:val="000000" w:themeColor="text1"/>
          <w:lang w:val="en-GB"/>
        </w:rPr>
      </w:pPr>
    </w:p>
    <w:p w14:paraId="1F15F1B2" w14:textId="77777777" w:rsidR="00A45BB5" w:rsidRPr="005971F2" w:rsidRDefault="00A45BB5" w:rsidP="00A45BB5">
      <w:pPr>
        <w:pStyle w:val="Paragraphedeliste"/>
        <w:widowControl w:val="0"/>
        <w:numPr>
          <w:ilvl w:val="1"/>
          <w:numId w:val="41"/>
        </w:numPr>
        <w:tabs>
          <w:tab w:val="left" w:pos="830"/>
        </w:tabs>
        <w:autoSpaceDE w:val="0"/>
        <w:autoSpaceDN w:val="0"/>
        <w:ind w:hanging="360"/>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Register Members to the</w:t>
      </w:r>
      <w:r w:rsidRPr="005971F2">
        <w:rPr>
          <w:rFonts w:ascii="Readex Pro Light" w:hAnsi="Readex Pro Light" w:cs="Readex Pro Light"/>
          <w:color w:val="000000" w:themeColor="text1"/>
          <w:spacing w:val="-2"/>
          <w:sz w:val="20"/>
          <w:szCs w:val="20"/>
          <w:lang w:val="en-GB"/>
        </w:rPr>
        <w:t xml:space="preserve"> </w:t>
      </w:r>
      <w:r w:rsidRPr="005971F2">
        <w:rPr>
          <w:rFonts w:ascii="Readex Pro Light" w:hAnsi="Readex Pro Light" w:cs="Readex Pro Light"/>
          <w:color w:val="000000" w:themeColor="text1"/>
          <w:sz w:val="20"/>
          <w:szCs w:val="20"/>
          <w:lang w:val="en-GB"/>
        </w:rPr>
        <w:t>Committee;</w:t>
      </w:r>
    </w:p>
    <w:p w14:paraId="27E5F7A2" w14:textId="77777777" w:rsidR="00A45BB5" w:rsidRPr="005971F2" w:rsidRDefault="00A45BB5" w:rsidP="00A45BB5">
      <w:pPr>
        <w:pStyle w:val="Paragraphedeliste"/>
        <w:widowControl w:val="0"/>
        <w:numPr>
          <w:ilvl w:val="1"/>
          <w:numId w:val="41"/>
        </w:numPr>
        <w:tabs>
          <w:tab w:val="left" w:pos="842"/>
        </w:tabs>
        <w:autoSpaceDE w:val="0"/>
        <w:autoSpaceDN w:val="0"/>
        <w:spacing w:before="34"/>
        <w:ind w:hanging="360"/>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Register Expert Voting Members nominated by National Committees to the</w:t>
      </w:r>
      <w:r w:rsidRPr="005971F2">
        <w:rPr>
          <w:rFonts w:ascii="Readex Pro Light" w:hAnsi="Readex Pro Light" w:cs="Readex Pro Light"/>
          <w:color w:val="000000" w:themeColor="text1"/>
          <w:spacing w:val="-17"/>
          <w:sz w:val="20"/>
          <w:szCs w:val="20"/>
          <w:lang w:val="en-GB"/>
        </w:rPr>
        <w:t xml:space="preserve"> </w:t>
      </w:r>
      <w:r w:rsidRPr="005971F2">
        <w:rPr>
          <w:rFonts w:ascii="Readex Pro Light" w:hAnsi="Readex Pro Light" w:cs="Readex Pro Light"/>
          <w:color w:val="000000" w:themeColor="text1"/>
          <w:sz w:val="20"/>
          <w:szCs w:val="20"/>
          <w:lang w:val="en-GB"/>
        </w:rPr>
        <w:t>Committee;</w:t>
      </w:r>
    </w:p>
    <w:p w14:paraId="3C59BDA5" w14:textId="3B472C6C" w:rsidR="00A45BB5" w:rsidRPr="005971F2" w:rsidRDefault="00A45BB5" w:rsidP="00A45BB5">
      <w:pPr>
        <w:pStyle w:val="Paragraphedeliste"/>
        <w:widowControl w:val="0"/>
        <w:numPr>
          <w:ilvl w:val="1"/>
          <w:numId w:val="41"/>
        </w:numPr>
        <w:tabs>
          <w:tab w:val="left" w:pos="842"/>
        </w:tabs>
        <w:autoSpaceDE w:val="0"/>
        <w:autoSpaceDN w:val="0"/>
        <w:spacing w:before="34" w:line="276" w:lineRule="auto"/>
        <w:ind w:right="181" w:hanging="360"/>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May wish to sanction any Expert Member, or Associate Member who has failed to comply with the participation criteria established in these By-Laws for the work of the Committee, including through the withdrawal of their membership</w:t>
      </w:r>
      <w:r w:rsidR="000D7DDD" w:rsidRPr="005971F2">
        <w:rPr>
          <w:rFonts w:ascii="Readex Pro Light" w:hAnsi="Readex Pro Light" w:cs="Readex Pro Light"/>
          <w:color w:val="000000" w:themeColor="text1"/>
          <w:sz w:val="20"/>
          <w:szCs w:val="20"/>
          <w:lang w:val="en-GB"/>
        </w:rPr>
        <w:t xml:space="preserve"> of the ISC</w:t>
      </w:r>
      <w:r w:rsidRPr="005971F2">
        <w:rPr>
          <w:rFonts w:ascii="Readex Pro Light" w:hAnsi="Readex Pro Light" w:cs="Readex Pro Light"/>
          <w:color w:val="000000" w:themeColor="text1"/>
          <w:sz w:val="20"/>
          <w:szCs w:val="20"/>
          <w:lang w:val="en-GB"/>
        </w:rPr>
        <w:t>. In such cases, the Bureau shall inform the National or Transnational Committee of the Member concerned (or the Bureau of ICOMOS if the Member is from a country without a National Committee).</w:t>
      </w:r>
    </w:p>
    <w:p w14:paraId="59CD3AD5" w14:textId="77777777" w:rsidR="00A45BB5" w:rsidRPr="005971F2" w:rsidRDefault="00A45BB5" w:rsidP="00A45BB5">
      <w:pPr>
        <w:pStyle w:val="Corpsdetexte"/>
        <w:spacing w:line="278" w:lineRule="auto"/>
        <w:ind w:left="841" w:right="636"/>
        <w:jc w:val="both"/>
        <w:rPr>
          <w:rFonts w:ascii="Readex Pro Light" w:hAnsi="Readex Pro Light" w:cs="Readex Pro Light"/>
          <w:color w:val="000000" w:themeColor="text1"/>
          <w:lang w:val="en-GB"/>
        </w:rPr>
      </w:pPr>
      <w:r w:rsidRPr="005971F2">
        <w:rPr>
          <w:rFonts w:ascii="Readex Pro Light" w:hAnsi="Readex Pro Light" w:cs="Readex Pro Light"/>
          <w:color w:val="000000" w:themeColor="text1"/>
          <w:lang w:val="en-GB"/>
        </w:rPr>
        <w:t>Any Member of an ISC who is affected by such a decision of the Bureau, or by a ruling of a National Committee, may appeal to the Board of ICOMOS. Members whose membership has been withdrawn may reapply upon certifying their intention to actively participate in the future.</w:t>
      </w:r>
    </w:p>
    <w:p w14:paraId="3156D9B1" w14:textId="77777777" w:rsidR="00A45BB5" w:rsidRPr="005971F2" w:rsidRDefault="00A45BB5" w:rsidP="00A45BB5">
      <w:pPr>
        <w:pStyle w:val="Paragraphedeliste"/>
        <w:widowControl w:val="0"/>
        <w:numPr>
          <w:ilvl w:val="1"/>
          <w:numId w:val="41"/>
        </w:numPr>
        <w:tabs>
          <w:tab w:val="left" w:pos="842"/>
        </w:tabs>
        <w:autoSpaceDE w:val="0"/>
        <w:autoSpaceDN w:val="0"/>
        <w:spacing w:before="34"/>
        <w:ind w:hanging="360"/>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Maintain an updated list of its Members, designated by voting capacity and regional origin;</w:t>
      </w:r>
    </w:p>
    <w:p w14:paraId="6BEA2CBF" w14:textId="77777777" w:rsidR="00A45BB5" w:rsidRPr="005971F2" w:rsidRDefault="00A45BB5" w:rsidP="00A45BB5">
      <w:pPr>
        <w:pStyle w:val="Paragraphedeliste"/>
        <w:widowControl w:val="0"/>
        <w:numPr>
          <w:ilvl w:val="1"/>
          <w:numId w:val="41"/>
        </w:numPr>
        <w:tabs>
          <w:tab w:val="left" w:pos="842"/>
        </w:tabs>
        <w:autoSpaceDE w:val="0"/>
        <w:autoSpaceDN w:val="0"/>
        <w:spacing w:line="276" w:lineRule="auto"/>
        <w:ind w:right="334" w:hanging="360"/>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Convene the Committee meetings in designated locations or via conference calls or</w:t>
      </w:r>
      <w:r w:rsidRPr="005971F2">
        <w:rPr>
          <w:rFonts w:ascii="Readex Pro Light" w:hAnsi="Readex Pro Light" w:cs="Readex Pro Light"/>
          <w:color w:val="000000" w:themeColor="text1"/>
          <w:spacing w:val="-26"/>
          <w:sz w:val="20"/>
          <w:szCs w:val="20"/>
          <w:lang w:val="en-GB"/>
        </w:rPr>
        <w:t xml:space="preserve"> </w:t>
      </w:r>
      <w:r w:rsidRPr="005971F2">
        <w:rPr>
          <w:rFonts w:ascii="Readex Pro Light" w:hAnsi="Readex Pro Light" w:cs="Readex Pro Light"/>
          <w:color w:val="000000" w:themeColor="text1"/>
          <w:sz w:val="20"/>
          <w:szCs w:val="20"/>
          <w:lang w:val="en-GB"/>
        </w:rPr>
        <w:t>other technologies;</w:t>
      </w:r>
    </w:p>
    <w:p w14:paraId="11C3863D" w14:textId="77777777" w:rsidR="00A45BB5" w:rsidRPr="005971F2" w:rsidRDefault="00A45BB5" w:rsidP="00A45BB5">
      <w:pPr>
        <w:pStyle w:val="Paragraphedeliste"/>
        <w:widowControl w:val="0"/>
        <w:numPr>
          <w:ilvl w:val="1"/>
          <w:numId w:val="41"/>
        </w:numPr>
        <w:tabs>
          <w:tab w:val="left" w:pos="841"/>
          <w:tab w:val="left" w:pos="842"/>
        </w:tabs>
        <w:autoSpaceDE w:val="0"/>
        <w:autoSpaceDN w:val="0"/>
        <w:ind w:hanging="360"/>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Implement the Committee</w:t>
      </w:r>
      <w:r w:rsidRPr="005971F2">
        <w:rPr>
          <w:rFonts w:ascii="Readex Pro Light" w:hAnsi="Readex Pro Light" w:cs="Readex Pro Light"/>
          <w:color w:val="000000" w:themeColor="text1"/>
          <w:spacing w:val="-4"/>
          <w:sz w:val="20"/>
          <w:szCs w:val="20"/>
          <w:lang w:val="en-GB"/>
        </w:rPr>
        <w:t xml:space="preserve"> </w:t>
      </w:r>
      <w:r w:rsidRPr="005971F2">
        <w:rPr>
          <w:rFonts w:ascii="Readex Pro Light" w:hAnsi="Readex Pro Light" w:cs="Readex Pro Light"/>
          <w:color w:val="000000" w:themeColor="text1"/>
          <w:sz w:val="20"/>
          <w:szCs w:val="20"/>
          <w:lang w:val="en-GB"/>
        </w:rPr>
        <w:t>decisions;</w:t>
      </w:r>
    </w:p>
    <w:p w14:paraId="1501868A" w14:textId="77777777" w:rsidR="00A45BB5" w:rsidRPr="005971F2" w:rsidRDefault="00A45BB5" w:rsidP="00A45BB5">
      <w:pPr>
        <w:pStyle w:val="Paragraphedeliste"/>
        <w:widowControl w:val="0"/>
        <w:numPr>
          <w:ilvl w:val="1"/>
          <w:numId w:val="41"/>
        </w:numPr>
        <w:tabs>
          <w:tab w:val="left" w:pos="842"/>
        </w:tabs>
        <w:autoSpaceDE w:val="0"/>
        <w:autoSpaceDN w:val="0"/>
        <w:spacing w:line="276" w:lineRule="auto"/>
        <w:ind w:right="347" w:hanging="360"/>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Prepare the Committee's Draft Guidelines for communication, election and reporting</w:t>
      </w:r>
      <w:r w:rsidRPr="005971F2">
        <w:rPr>
          <w:rFonts w:ascii="Readex Pro Light" w:hAnsi="Readex Pro Light" w:cs="Readex Pro Light"/>
          <w:color w:val="000000" w:themeColor="text1"/>
          <w:spacing w:val="-28"/>
          <w:sz w:val="20"/>
          <w:szCs w:val="20"/>
          <w:lang w:val="en-GB"/>
        </w:rPr>
        <w:t xml:space="preserve"> </w:t>
      </w:r>
      <w:r w:rsidRPr="005971F2">
        <w:rPr>
          <w:rFonts w:ascii="Readex Pro Light" w:hAnsi="Readex Pro Light" w:cs="Readex Pro Light"/>
          <w:color w:val="000000" w:themeColor="text1"/>
          <w:sz w:val="20"/>
          <w:szCs w:val="20"/>
          <w:lang w:val="en-GB"/>
        </w:rPr>
        <w:t>for approval by the</w:t>
      </w:r>
      <w:r w:rsidRPr="005971F2">
        <w:rPr>
          <w:rFonts w:ascii="Readex Pro Light" w:hAnsi="Readex Pro Light" w:cs="Readex Pro Light"/>
          <w:color w:val="000000" w:themeColor="text1"/>
          <w:spacing w:val="-7"/>
          <w:sz w:val="20"/>
          <w:szCs w:val="20"/>
          <w:lang w:val="en-GB"/>
        </w:rPr>
        <w:t xml:space="preserve"> </w:t>
      </w:r>
      <w:r w:rsidRPr="005971F2">
        <w:rPr>
          <w:rFonts w:ascii="Readex Pro Light" w:hAnsi="Readex Pro Light" w:cs="Readex Pro Light"/>
          <w:color w:val="000000" w:themeColor="text1"/>
          <w:sz w:val="20"/>
          <w:szCs w:val="20"/>
          <w:lang w:val="en-GB"/>
        </w:rPr>
        <w:t>Committee;</w:t>
      </w:r>
    </w:p>
    <w:p w14:paraId="76930E55" w14:textId="3D811998" w:rsidR="00A45BB5" w:rsidRPr="005971F2" w:rsidRDefault="00A45BB5" w:rsidP="00A45BB5">
      <w:pPr>
        <w:pStyle w:val="Paragraphedeliste"/>
        <w:widowControl w:val="0"/>
        <w:numPr>
          <w:ilvl w:val="1"/>
          <w:numId w:val="41"/>
        </w:numPr>
        <w:tabs>
          <w:tab w:val="left" w:pos="842"/>
        </w:tabs>
        <w:autoSpaceDE w:val="0"/>
        <w:autoSpaceDN w:val="0"/>
        <w:spacing w:line="276" w:lineRule="auto"/>
        <w:ind w:right="347" w:hanging="360"/>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Prepare an Annual Report to be submitted to [</w:t>
      </w:r>
      <w:r w:rsidRPr="005971F2">
        <w:rPr>
          <w:rFonts w:ascii="Readex Pro Light" w:hAnsi="Readex Pro Light" w:cs="Readex Pro Light"/>
          <w:i/>
          <w:iCs/>
          <w:color w:val="000000" w:themeColor="text1"/>
          <w:sz w:val="20"/>
          <w:szCs w:val="20"/>
          <w:highlight w:val="yellow"/>
          <w:lang w:val="en-GB"/>
        </w:rPr>
        <w:t>insert acronym of ISC</w:t>
      </w:r>
      <w:r w:rsidRPr="005971F2">
        <w:rPr>
          <w:rFonts w:ascii="Readex Pro Light" w:hAnsi="Readex Pro Light" w:cs="Readex Pro Light"/>
          <w:color w:val="000000" w:themeColor="text1"/>
          <w:sz w:val="20"/>
          <w:szCs w:val="20"/>
          <w:lang w:val="en-GB"/>
        </w:rPr>
        <w:t>] Members and to</w:t>
      </w:r>
      <w:r w:rsidRPr="005971F2">
        <w:rPr>
          <w:rFonts w:ascii="Readex Pro Light" w:hAnsi="Readex Pro Light" w:cs="Readex Pro Light"/>
          <w:color w:val="000000" w:themeColor="text1"/>
          <w:spacing w:val="-26"/>
          <w:sz w:val="20"/>
          <w:szCs w:val="20"/>
          <w:lang w:val="en-GB"/>
        </w:rPr>
        <w:t xml:space="preserve"> </w:t>
      </w:r>
      <w:r w:rsidRPr="005971F2">
        <w:rPr>
          <w:rFonts w:ascii="Readex Pro Light" w:hAnsi="Readex Pro Light" w:cs="Readex Pro Light"/>
          <w:color w:val="000000" w:themeColor="text1"/>
          <w:sz w:val="20"/>
          <w:szCs w:val="20"/>
          <w:lang w:val="en-GB"/>
        </w:rPr>
        <w:t>the Scientific Council of ICOMOS for their consideration and approval. The Scientific Council will advise International Scientific Committees of the required format and content of the annual</w:t>
      </w:r>
      <w:r w:rsidRPr="005971F2">
        <w:rPr>
          <w:rFonts w:ascii="Readex Pro Light" w:hAnsi="Readex Pro Light" w:cs="Readex Pro Light"/>
          <w:color w:val="000000" w:themeColor="text1"/>
          <w:spacing w:val="-2"/>
          <w:sz w:val="20"/>
          <w:szCs w:val="20"/>
          <w:lang w:val="en-GB"/>
        </w:rPr>
        <w:t xml:space="preserve"> </w:t>
      </w:r>
      <w:r w:rsidRPr="005971F2">
        <w:rPr>
          <w:rFonts w:ascii="Readex Pro Light" w:hAnsi="Readex Pro Light" w:cs="Readex Pro Light"/>
          <w:color w:val="000000" w:themeColor="text1"/>
          <w:sz w:val="20"/>
          <w:szCs w:val="20"/>
          <w:lang w:val="en-GB"/>
        </w:rPr>
        <w:t>report;</w:t>
      </w:r>
    </w:p>
    <w:p w14:paraId="0299C78C" w14:textId="77777777" w:rsidR="00A45BB5" w:rsidRPr="005971F2" w:rsidRDefault="00A45BB5" w:rsidP="00A45BB5">
      <w:pPr>
        <w:pStyle w:val="Paragraphedeliste"/>
        <w:widowControl w:val="0"/>
        <w:numPr>
          <w:ilvl w:val="1"/>
          <w:numId w:val="41"/>
        </w:numPr>
        <w:tabs>
          <w:tab w:val="left" w:pos="841"/>
          <w:tab w:val="left" w:pos="842"/>
        </w:tabs>
        <w:autoSpaceDE w:val="0"/>
        <w:autoSpaceDN w:val="0"/>
        <w:spacing w:line="228" w:lineRule="exact"/>
        <w:ind w:hanging="360"/>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Prepare a triennial work plan, including aims and</w:t>
      </w:r>
      <w:r w:rsidRPr="005971F2">
        <w:rPr>
          <w:rFonts w:ascii="Readex Pro Light" w:hAnsi="Readex Pro Light" w:cs="Readex Pro Light"/>
          <w:color w:val="000000" w:themeColor="text1"/>
          <w:spacing w:val="-2"/>
          <w:sz w:val="20"/>
          <w:szCs w:val="20"/>
          <w:lang w:val="en-GB"/>
        </w:rPr>
        <w:t xml:space="preserve"> </w:t>
      </w:r>
      <w:r w:rsidRPr="005971F2">
        <w:rPr>
          <w:rFonts w:ascii="Readex Pro Light" w:hAnsi="Readex Pro Light" w:cs="Readex Pro Light"/>
          <w:color w:val="000000" w:themeColor="text1"/>
          <w:sz w:val="20"/>
          <w:szCs w:val="20"/>
          <w:lang w:val="en-GB"/>
        </w:rPr>
        <w:t>objectives;</w:t>
      </w:r>
    </w:p>
    <w:p w14:paraId="6088F24A" w14:textId="77777777" w:rsidR="00A45BB5" w:rsidRPr="005971F2" w:rsidRDefault="00A45BB5" w:rsidP="00A45BB5">
      <w:pPr>
        <w:pStyle w:val="Paragraphedeliste"/>
        <w:widowControl w:val="0"/>
        <w:numPr>
          <w:ilvl w:val="1"/>
          <w:numId w:val="41"/>
        </w:numPr>
        <w:tabs>
          <w:tab w:val="left" w:pos="841"/>
          <w:tab w:val="left" w:pos="842"/>
        </w:tabs>
        <w:autoSpaceDE w:val="0"/>
        <w:autoSpaceDN w:val="0"/>
        <w:spacing w:before="2"/>
        <w:ind w:hanging="360"/>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At least one Bureau member must subscribe to the Scientific Council’s</w:t>
      </w:r>
      <w:r w:rsidRPr="005971F2">
        <w:rPr>
          <w:rFonts w:ascii="Readex Pro Light" w:hAnsi="Readex Pro Light" w:cs="Readex Pro Light"/>
          <w:color w:val="000000" w:themeColor="text1"/>
          <w:spacing w:val="-19"/>
          <w:sz w:val="20"/>
          <w:szCs w:val="20"/>
          <w:lang w:val="en-GB"/>
        </w:rPr>
        <w:t xml:space="preserve"> </w:t>
      </w:r>
      <w:r w:rsidRPr="005971F2">
        <w:rPr>
          <w:rFonts w:ascii="Readex Pro Light" w:hAnsi="Readex Pro Light" w:cs="Readex Pro Light"/>
          <w:color w:val="000000" w:themeColor="text1"/>
          <w:sz w:val="20"/>
          <w:szCs w:val="20"/>
          <w:lang w:val="en-GB"/>
        </w:rPr>
        <w:t>listserv;</w:t>
      </w:r>
    </w:p>
    <w:p w14:paraId="00C3F614" w14:textId="77777777" w:rsidR="00A45BB5" w:rsidRPr="005971F2" w:rsidRDefault="00A45BB5" w:rsidP="00A45BB5">
      <w:pPr>
        <w:pStyle w:val="Paragraphedeliste"/>
        <w:widowControl w:val="0"/>
        <w:numPr>
          <w:ilvl w:val="1"/>
          <w:numId w:val="41"/>
        </w:numPr>
        <w:tabs>
          <w:tab w:val="left" w:pos="841"/>
          <w:tab w:val="left" w:pos="842"/>
        </w:tabs>
        <w:autoSpaceDE w:val="0"/>
        <w:autoSpaceDN w:val="0"/>
        <w:spacing w:before="2"/>
        <w:ind w:hanging="360"/>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Bureau members shall regularly read and respond to ICOMOS emails and related correspondence;</w:t>
      </w:r>
    </w:p>
    <w:p w14:paraId="78C404AD" w14:textId="77777777" w:rsidR="00A45BB5" w:rsidRPr="005971F2" w:rsidRDefault="00A45BB5" w:rsidP="00A45BB5">
      <w:pPr>
        <w:pStyle w:val="Paragraphedeliste"/>
        <w:widowControl w:val="0"/>
        <w:numPr>
          <w:ilvl w:val="1"/>
          <w:numId w:val="41"/>
        </w:numPr>
        <w:tabs>
          <w:tab w:val="left" w:pos="842"/>
        </w:tabs>
        <w:autoSpaceDE w:val="0"/>
        <w:autoSpaceDN w:val="0"/>
        <w:spacing w:before="34" w:line="276" w:lineRule="auto"/>
        <w:ind w:right="646" w:hanging="360"/>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Bureau shall provide the Scientific Council with any additional data or information requested by them, so as to enable them to carry out their annual performance</w:t>
      </w:r>
      <w:r w:rsidRPr="005971F2">
        <w:rPr>
          <w:rFonts w:ascii="Readex Pro Light" w:hAnsi="Readex Pro Light" w:cs="Readex Pro Light"/>
          <w:color w:val="000000" w:themeColor="text1"/>
          <w:spacing w:val="-28"/>
          <w:sz w:val="20"/>
          <w:szCs w:val="20"/>
          <w:lang w:val="en-GB"/>
        </w:rPr>
        <w:t xml:space="preserve"> </w:t>
      </w:r>
      <w:r w:rsidRPr="005971F2">
        <w:rPr>
          <w:rFonts w:ascii="Readex Pro Light" w:hAnsi="Readex Pro Light" w:cs="Readex Pro Light"/>
          <w:color w:val="000000" w:themeColor="text1"/>
          <w:sz w:val="20"/>
          <w:szCs w:val="20"/>
          <w:lang w:val="en-GB"/>
        </w:rPr>
        <w:t>review effectively;</w:t>
      </w:r>
    </w:p>
    <w:p w14:paraId="12F44F85" w14:textId="77777777" w:rsidR="00A45BB5" w:rsidRPr="005971F2" w:rsidRDefault="00A45BB5" w:rsidP="00A45BB5">
      <w:pPr>
        <w:pStyle w:val="Paragraphedeliste"/>
        <w:widowControl w:val="0"/>
        <w:numPr>
          <w:ilvl w:val="1"/>
          <w:numId w:val="41"/>
        </w:numPr>
        <w:tabs>
          <w:tab w:val="left" w:pos="841"/>
          <w:tab w:val="left" w:pos="842"/>
        </w:tabs>
        <w:autoSpaceDE w:val="0"/>
        <w:autoSpaceDN w:val="0"/>
        <w:spacing w:before="1" w:line="276" w:lineRule="auto"/>
        <w:ind w:right="183" w:hanging="360"/>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Bureau shall provide the Scientific Council with information concerning any involvement the Committee may have in nominations relating to international conventions (inter alia, the Convention Concerning the Protection of the World Cultural and Natural Heritage, the Convention on the Protection of the Underwater Cultural Heritage, and the Convention for the Safeguarding of the Intangible Cultural Heritage) as well as</w:t>
      </w:r>
      <w:r w:rsidRPr="005971F2">
        <w:rPr>
          <w:rFonts w:ascii="Readex Pro Light" w:hAnsi="Readex Pro Light" w:cs="Readex Pro Light"/>
          <w:color w:val="000000" w:themeColor="text1"/>
          <w:spacing w:val="-34"/>
          <w:sz w:val="20"/>
          <w:szCs w:val="20"/>
          <w:lang w:val="en-GB"/>
        </w:rPr>
        <w:t xml:space="preserve"> </w:t>
      </w:r>
      <w:r w:rsidRPr="005971F2">
        <w:rPr>
          <w:rFonts w:ascii="Readex Pro Light" w:hAnsi="Readex Pro Light" w:cs="Readex Pro Light"/>
          <w:color w:val="000000" w:themeColor="text1"/>
          <w:sz w:val="20"/>
          <w:szCs w:val="20"/>
          <w:lang w:val="en-GB"/>
        </w:rPr>
        <w:t>identifying individual members involved in such work;</w:t>
      </w:r>
    </w:p>
    <w:p w14:paraId="419B6B45" w14:textId="303537B7" w:rsidR="00A45BB5" w:rsidRPr="005971F2" w:rsidRDefault="00A45BB5" w:rsidP="00A45BB5">
      <w:pPr>
        <w:pStyle w:val="Paragraphedeliste"/>
        <w:widowControl w:val="0"/>
        <w:numPr>
          <w:ilvl w:val="1"/>
          <w:numId w:val="41"/>
        </w:numPr>
        <w:tabs>
          <w:tab w:val="left" w:pos="841"/>
          <w:tab w:val="left" w:pos="842"/>
        </w:tabs>
        <w:autoSpaceDE w:val="0"/>
        <w:autoSpaceDN w:val="0"/>
        <w:spacing w:before="1" w:line="276" w:lineRule="auto"/>
        <w:ind w:right="183" w:hanging="360"/>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 xml:space="preserve">The Bureau should monitor regional attendance of its </w:t>
      </w:r>
      <w:r w:rsidR="00B164F8" w:rsidRPr="005971F2">
        <w:rPr>
          <w:rFonts w:ascii="Readex Pro Light" w:hAnsi="Readex Pro Light" w:cs="Readex Pro Light"/>
          <w:color w:val="000000" w:themeColor="text1"/>
          <w:sz w:val="20"/>
          <w:szCs w:val="20"/>
          <w:lang w:val="en-GB"/>
        </w:rPr>
        <w:t>conferences</w:t>
      </w:r>
      <w:r w:rsidRPr="005971F2">
        <w:rPr>
          <w:rFonts w:ascii="Readex Pro Light" w:hAnsi="Readex Pro Light" w:cs="Readex Pro Light"/>
          <w:color w:val="000000" w:themeColor="text1"/>
          <w:sz w:val="20"/>
          <w:szCs w:val="20"/>
          <w:lang w:val="en-GB"/>
        </w:rPr>
        <w:t xml:space="preserve"> and regional </w:t>
      </w:r>
      <w:r w:rsidRPr="005971F2">
        <w:rPr>
          <w:rFonts w:ascii="Readex Pro Light" w:hAnsi="Readex Pro Light" w:cs="Readex Pro Light"/>
          <w:color w:val="000000" w:themeColor="text1"/>
          <w:sz w:val="20"/>
          <w:szCs w:val="20"/>
          <w:lang w:val="en-GB"/>
        </w:rPr>
        <w:lastRenderedPageBreak/>
        <w:t xml:space="preserve">workshops; </w:t>
      </w:r>
    </w:p>
    <w:p w14:paraId="026F1AA0" w14:textId="77777777" w:rsidR="00A45BB5" w:rsidRPr="005971F2" w:rsidRDefault="00A45BB5" w:rsidP="00A45BB5">
      <w:pPr>
        <w:pStyle w:val="Paragraphedeliste"/>
        <w:widowControl w:val="0"/>
        <w:numPr>
          <w:ilvl w:val="1"/>
          <w:numId w:val="41"/>
        </w:numPr>
        <w:tabs>
          <w:tab w:val="left" w:pos="842"/>
        </w:tabs>
        <w:autoSpaceDE w:val="0"/>
        <w:autoSpaceDN w:val="0"/>
        <w:spacing w:line="229" w:lineRule="exact"/>
        <w:ind w:hanging="360"/>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Bureau may receive advice and guidance from the Scientific</w:t>
      </w:r>
      <w:r w:rsidRPr="005971F2">
        <w:rPr>
          <w:rFonts w:ascii="Readex Pro Light" w:hAnsi="Readex Pro Light" w:cs="Readex Pro Light"/>
          <w:color w:val="000000" w:themeColor="text1"/>
          <w:spacing w:val="-14"/>
          <w:sz w:val="20"/>
          <w:szCs w:val="20"/>
          <w:lang w:val="en-GB"/>
        </w:rPr>
        <w:t xml:space="preserve"> </w:t>
      </w:r>
      <w:r w:rsidRPr="005971F2">
        <w:rPr>
          <w:rFonts w:ascii="Readex Pro Light" w:hAnsi="Readex Pro Light" w:cs="Readex Pro Light"/>
          <w:color w:val="000000" w:themeColor="text1"/>
          <w:sz w:val="20"/>
          <w:szCs w:val="20"/>
          <w:lang w:val="en-GB"/>
        </w:rPr>
        <w:t>Council;</w:t>
      </w:r>
    </w:p>
    <w:p w14:paraId="7B5D1675" w14:textId="77777777" w:rsidR="00A45BB5" w:rsidRPr="005971F2" w:rsidRDefault="00A45BB5" w:rsidP="00A45BB5">
      <w:pPr>
        <w:pStyle w:val="Paragraphedeliste"/>
        <w:widowControl w:val="0"/>
        <w:numPr>
          <w:ilvl w:val="1"/>
          <w:numId w:val="41"/>
        </w:numPr>
        <w:tabs>
          <w:tab w:val="left" w:pos="842"/>
        </w:tabs>
        <w:autoSpaceDE w:val="0"/>
        <w:autoSpaceDN w:val="0"/>
        <w:spacing w:before="37" w:line="276" w:lineRule="auto"/>
        <w:ind w:right="442" w:hanging="360"/>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Bureau shall ensure that duties of maintaining the archival record and institutional memory of the Committee are allocated appropriately and that appropriate information</w:t>
      </w:r>
      <w:r w:rsidRPr="005971F2">
        <w:rPr>
          <w:rFonts w:ascii="Readex Pro Light" w:hAnsi="Readex Pro Light" w:cs="Readex Pro Light"/>
          <w:color w:val="000000" w:themeColor="text1"/>
          <w:spacing w:val="-31"/>
          <w:sz w:val="20"/>
          <w:szCs w:val="20"/>
          <w:lang w:val="en-GB"/>
        </w:rPr>
        <w:t xml:space="preserve"> </w:t>
      </w:r>
      <w:r w:rsidRPr="005971F2">
        <w:rPr>
          <w:rFonts w:ascii="Readex Pro Light" w:hAnsi="Readex Pro Light" w:cs="Readex Pro Light"/>
          <w:color w:val="000000" w:themeColor="text1"/>
          <w:sz w:val="20"/>
          <w:szCs w:val="20"/>
          <w:lang w:val="en-GB"/>
        </w:rPr>
        <w:t xml:space="preserve">is disseminated to all members of </w:t>
      </w:r>
      <w:r w:rsidRPr="005971F2">
        <w:rPr>
          <w:rFonts w:ascii="Readex Pro Light" w:hAnsi="Readex Pro Light" w:cs="Readex Pro Light"/>
          <w:color w:val="000000" w:themeColor="text1"/>
          <w:sz w:val="20"/>
          <w:szCs w:val="20"/>
          <w:highlight w:val="yellow"/>
          <w:lang w:val="en-GB"/>
        </w:rPr>
        <w:t>[</w:t>
      </w:r>
      <w:r w:rsidRPr="005971F2">
        <w:rPr>
          <w:rFonts w:ascii="Readex Pro Light" w:hAnsi="Readex Pro Light" w:cs="Readex Pro Light"/>
          <w:i/>
          <w:iCs/>
          <w:color w:val="000000" w:themeColor="text1"/>
          <w:sz w:val="20"/>
          <w:szCs w:val="20"/>
          <w:highlight w:val="yellow"/>
          <w:lang w:val="en-GB"/>
        </w:rPr>
        <w:t>insert acronym of ISC</w:t>
      </w:r>
      <w:r w:rsidRPr="005971F2">
        <w:rPr>
          <w:rFonts w:ascii="Readex Pro Light" w:hAnsi="Readex Pro Light" w:cs="Readex Pro Light"/>
          <w:color w:val="000000" w:themeColor="text1"/>
          <w:sz w:val="20"/>
          <w:szCs w:val="20"/>
          <w:lang w:val="en-GB"/>
        </w:rPr>
        <w:t>];</w:t>
      </w:r>
    </w:p>
    <w:p w14:paraId="7A9EAF34" w14:textId="37686597" w:rsidR="00A45BB5" w:rsidRPr="005971F2" w:rsidRDefault="00A45BB5" w:rsidP="00A45BB5">
      <w:pPr>
        <w:pStyle w:val="Paragraphedeliste"/>
        <w:widowControl w:val="0"/>
        <w:numPr>
          <w:ilvl w:val="1"/>
          <w:numId w:val="41"/>
        </w:numPr>
        <w:tabs>
          <w:tab w:val="left" w:pos="842"/>
        </w:tabs>
        <w:autoSpaceDE w:val="0"/>
        <w:autoSpaceDN w:val="0"/>
        <w:spacing w:line="276" w:lineRule="auto"/>
        <w:ind w:right="151" w:hanging="360"/>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Bureau shall make provision for a Website for [</w:t>
      </w:r>
      <w:r w:rsidRPr="005971F2">
        <w:rPr>
          <w:rFonts w:ascii="Readex Pro Light" w:hAnsi="Readex Pro Light" w:cs="Readex Pro Light"/>
          <w:i/>
          <w:iCs/>
          <w:color w:val="000000" w:themeColor="text1"/>
          <w:sz w:val="20"/>
          <w:szCs w:val="20"/>
          <w:highlight w:val="yellow"/>
          <w:lang w:val="en-GB"/>
        </w:rPr>
        <w:t>insert acronym of ISC</w:t>
      </w:r>
      <w:r w:rsidRPr="005971F2">
        <w:rPr>
          <w:rFonts w:ascii="Readex Pro Light" w:hAnsi="Readex Pro Light" w:cs="Readex Pro Light"/>
          <w:color w:val="000000" w:themeColor="text1"/>
          <w:sz w:val="20"/>
          <w:szCs w:val="20"/>
          <w:lang w:val="en-GB"/>
        </w:rPr>
        <w:t>] and if</w:t>
      </w:r>
      <w:r w:rsidRPr="005971F2">
        <w:rPr>
          <w:rFonts w:ascii="Readex Pro Light" w:hAnsi="Readex Pro Light" w:cs="Readex Pro Light"/>
          <w:color w:val="000000" w:themeColor="text1"/>
          <w:spacing w:val="-33"/>
          <w:sz w:val="20"/>
          <w:szCs w:val="20"/>
          <w:lang w:val="en-GB"/>
        </w:rPr>
        <w:t xml:space="preserve"> </w:t>
      </w:r>
      <w:r w:rsidRPr="005971F2">
        <w:rPr>
          <w:rFonts w:ascii="Readex Pro Light" w:hAnsi="Readex Pro Light" w:cs="Readex Pro Light"/>
          <w:color w:val="000000" w:themeColor="text1"/>
          <w:sz w:val="20"/>
          <w:szCs w:val="20"/>
          <w:lang w:val="en-GB"/>
        </w:rPr>
        <w:t>necessary, a</w:t>
      </w:r>
      <w:r w:rsidRPr="005971F2">
        <w:rPr>
          <w:rFonts w:ascii="Readex Pro Light" w:hAnsi="Readex Pro Light" w:cs="Readex Pro Light"/>
          <w:color w:val="000000" w:themeColor="text1"/>
          <w:spacing w:val="-2"/>
          <w:sz w:val="20"/>
          <w:szCs w:val="20"/>
          <w:lang w:val="en-GB"/>
        </w:rPr>
        <w:t xml:space="preserve"> </w:t>
      </w:r>
      <w:r w:rsidRPr="005971F2">
        <w:rPr>
          <w:rFonts w:ascii="Readex Pro Light" w:hAnsi="Readex Pro Light" w:cs="Readex Pro Light"/>
          <w:color w:val="000000" w:themeColor="text1"/>
          <w:sz w:val="20"/>
          <w:szCs w:val="20"/>
          <w:lang w:val="en-GB"/>
        </w:rPr>
        <w:t>listserv. Upon election, names of new Bureau members shall be updated on the website.</w:t>
      </w:r>
    </w:p>
    <w:p w14:paraId="3B0E2864" w14:textId="77777777" w:rsidR="0007015B" w:rsidRPr="005971F2" w:rsidRDefault="0007015B" w:rsidP="0007015B">
      <w:pPr>
        <w:pStyle w:val="Paragraphedeliste"/>
        <w:widowControl w:val="0"/>
        <w:tabs>
          <w:tab w:val="left" w:pos="842"/>
        </w:tabs>
        <w:autoSpaceDE w:val="0"/>
        <w:autoSpaceDN w:val="0"/>
        <w:spacing w:line="276" w:lineRule="auto"/>
        <w:ind w:left="842" w:right="151"/>
        <w:contextualSpacing w:val="0"/>
        <w:jc w:val="both"/>
        <w:rPr>
          <w:rFonts w:ascii="Readex Pro Light" w:hAnsi="Readex Pro Light" w:cs="Readex Pro Light"/>
          <w:color w:val="000000" w:themeColor="text1"/>
          <w:sz w:val="20"/>
          <w:szCs w:val="20"/>
          <w:lang w:val="en-GB"/>
        </w:rPr>
      </w:pPr>
    </w:p>
    <w:tbl>
      <w:tblPr>
        <w:tblStyle w:val="Grilledutableau"/>
        <w:tblW w:w="0" w:type="auto"/>
        <w:tblLook w:val="04A0" w:firstRow="1" w:lastRow="0" w:firstColumn="1" w:lastColumn="0" w:noHBand="0" w:noVBand="1"/>
      </w:tblPr>
      <w:tblGrid>
        <w:gridCol w:w="9056"/>
      </w:tblGrid>
      <w:tr w:rsidR="00F35032" w:rsidRPr="005971F2" w14:paraId="1B7055D7" w14:textId="77777777" w:rsidTr="004923DB">
        <w:tc>
          <w:tcPr>
            <w:tcW w:w="9056" w:type="dxa"/>
            <w:tcBorders>
              <w:top w:val="single" w:sz="4" w:space="0" w:color="AEAAAA"/>
              <w:left w:val="single" w:sz="4" w:space="0" w:color="AEAAAA"/>
              <w:bottom w:val="single" w:sz="4" w:space="0" w:color="AEAAAA"/>
              <w:right w:val="single" w:sz="4" w:space="0" w:color="AEAAAA"/>
            </w:tcBorders>
          </w:tcPr>
          <w:p w14:paraId="6AA79AC3" w14:textId="77777777" w:rsidR="00F35032" w:rsidRPr="005971F2" w:rsidRDefault="00F35032" w:rsidP="004923DB">
            <w:p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 xml:space="preserve">Additional guidance: </w:t>
            </w:r>
          </w:p>
          <w:p w14:paraId="670B6EFB" w14:textId="77777777" w:rsidR="0007015B" w:rsidRPr="005971F2" w:rsidRDefault="0007015B" w:rsidP="00400DB6">
            <w:pPr>
              <w:pStyle w:val="Paragraphedeliste"/>
              <w:numPr>
                <w:ilvl w:val="0"/>
                <w:numId w:val="37"/>
              </w:num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Insert the number of Vice Presidents (common choices: 1 or 2).</w:t>
            </w:r>
          </w:p>
          <w:p w14:paraId="66D1F2D1" w14:textId="362FE906" w:rsidR="0007015B" w:rsidRPr="005971F2" w:rsidRDefault="0007015B" w:rsidP="00400DB6">
            <w:pPr>
              <w:pStyle w:val="Paragraphedeliste"/>
              <w:numPr>
                <w:ilvl w:val="0"/>
                <w:numId w:val="37"/>
              </w:num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Treasurer role is optional depending on your ISC’s financial activity.</w:t>
            </w:r>
          </w:p>
          <w:p w14:paraId="55713FD3" w14:textId="77777777" w:rsidR="0007015B" w:rsidRPr="005971F2" w:rsidRDefault="0007015B" w:rsidP="00400DB6">
            <w:pPr>
              <w:pStyle w:val="Paragraphedeliste"/>
              <w:numPr>
                <w:ilvl w:val="0"/>
                <w:numId w:val="37"/>
              </w:num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Aim for geographic diversity to meet ICOMOS expectations.</w:t>
            </w:r>
          </w:p>
          <w:p w14:paraId="5CDE576F" w14:textId="77777777" w:rsidR="00F35032" w:rsidRPr="005971F2" w:rsidRDefault="0007015B" w:rsidP="00400DB6">
            <w:pPr>
              <w:pStyle w:val="Paragraphedeliste"/>
              <w:numPr>
                <w:ilvl w:val="0"/>
                <w:numId w:val="37"/>
              </w:num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Bureau duties must reflect the ISC’s operational capacity.</w:t>
            </w:r>
          </w:p>
          <w:p w14:paraId="3201B1C0" w14:textId="77777777" w:rsidR="00400DB6" w:rsidRPr="005971F2" w:rsidRDefault="00516EA7" w:rsidP="00400DB6">
            <w:pPr>
              <w:pStyle w:val="Paragraphedeliste"/>
              <w:numPr>
                <w:ilvl w:val="0"/>
                <w:numId w:val="37"/>
              </w:num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The maximum cumulative tenure of the Bureau is 9 years.</w:t>
            </w:r>
          </w:p>
          <w:p w14:paraId="63CB6144" w14:textId="4D00C7E6" w:rsidR="00400DB6" w:rsidRPr="005971F2" w:rsidRDefault="00400DB6" w:rsidP="00400DB6">
            <w:pPr>
              <w:pStyle w:val="Paragraphedeliste"/>
              <w:numPr>
                <w:ilvl w:val="0"/>
                <w:numId w:val="37"/>
              </w:num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The annual report must contain as a minimum:</w:t>
            </w:r>
          </w:p>
          <w:p w14:paraId="0C5F5149" w14:textId="77777777" w:rsidR="00400DB6" w:rsidRPr="005971F2" w:rsidRDefault="00400DB6" w:rsidP="00400DB6">
            <w:pPr>
              <w:pStyle w:val="Paragraphedeliste"/>
              <w:widowControl w:val="0"/>
              <w:numPr>
                <w:ilvl w:val="1"/>
                <w:numId w:val="37"/>
              </w:numPr>
              <w:tabs>
                <w:tab w:val="left" w:pos="758"/>
              </w:tabs>
              <w:autoSpaceDE w:val="0"/>
              <w:autoSpaceDN w:val="0"/>
              <w:spacing w:before="24" w:line="207" w:lineRule="exact"/>
              <w:contextualSpacing w:val="0"/>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The names and contact details of the President and Secretary of the</w:t>
            </w:r>
            <w:r w:rsidRPr="005971F2">
              <w:rPr>
                <w:rFonts w:ascii="Readex Pro Light" w:hAnsi="Readex Pro Light" w:cs="Readex Pro Light"/>
                <w:i/>
                <w:iCs/>
                <w:spacing w:val="-16"/>
                <w:sz w:val="20"/>
                <w:szCs w:val="20"/>
                <w:lang w:val="en-GB"/>
              </w:rPr>
              <w:t xml:space="preserve"> </w:t>
            </w:r>
            <w:r w:rsidRPr="005971F2">
              <w:rPr>
                <w:rFonts w:ascii="Readex Pro Light" w:hAnsi="Readex Pro Light" w:cs="Readex Pro Light"/>
                <w:i/>
                <w:iCs/>
                <w:sz w:val="20"/>
                <w:szCs w:val="20"/>
                <w:lang w:val="en-GB"/>
              </w:rPr>
              <w:t>Committee</w:t>
            </w:r>
          </w:p>
          <w:p w14:paraId="3FBE205B" w14:textId="77777777" w:rsidR="00400DB6" w:rsidRPr="005971F2" w:rsidRDefault="00400DB6" w:rsidP="00400DB6">
            <w:pPr>
              <w:pStyle w:val="Paragraphedeliste"/>
              <w:widowControl w:val="0"/>
              <w:numPr>
                <w:ilvl w:val="1"/>
                <w:numId w:val="37"/>
              </w:numPr>
              <w:tabs>
                <w:tab w:val="left" w:pos="758"/>
              </w:tabs>
              <w:autoSpaceDE w:val="0"/>
              <w:autoSpaceDN w:val="0"/>
              <w:spacing w:line="206" w:lineRule="exact"/>
              <w:contextualSpacing w:val="0"/>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The number of Committee members in the current and previous</w:t>
            </w:r>
            <w:r w:rsidRPr="005971F2">
              <w:rPr>
                <w:rFonts w:ascii="Readex Pro Light" w:hAnsi="Readex Pro Light" w:cs="Readex Pro Light"/>
                <w:i/>
                <w:iCs/>
                <w:spacing w:val="-12"/>
                <w:sz w:val="20"/>
                <w:szCs w:val="20"/>
                <w:lang w:val="en-GB"/>
              </w:rPr>
              <w:t xml:space="preserve"> </w:t>
            </w:r>
            <w:r w:rsidRPr="005971F2">
              <w:rPr>
                <w:rFonts w:ascii="Readex Pro Light" w:hAnsi="Readex Pro Light" w:cs="Readex Pro Light"/>
                <w:i/>
                <w:iCs/>
                <w:sz w:val="20"/>
                <w:szCs w:val="20"/>
                <w:lang w:val="en-GB"/>
              </w:rPr>
              <w:t>year</w:t>
            </w:r>
          </w:p>
          <w:p w14:paraId="3AE918FC" w14:textId="149567C6" w:rsidR="00400DB6" w:rsidRPr="005971F2" w:rsidRDefault="00400DB6" w:rsidP="00400DB6">
            <w:pPr>
              <w:pStyle w:val="Paragraphedeliste"/>
              <w:widowControl w:val="0"/>
              <w:numPr>
                <w:ilvl w:val="1"/>
                <w:numId w:val="37"/>
              </w:numPr>
              <w:tabs>
                <w:tab w:val="left" w:pos="748"/>
              </w:tabs>
              <w:autoSpaceDE w:val="0"/>
              <w:autoSpaceDN w:val="0"/>
              <w:ind w:right="124"/>
              <w:contextualSpacing w:val="0"/>
              <w:rPr>
                <w:rFonts w:ascii="Readex Pro Light" w:hAnsi="Readex Pro Light" w:cs="Readex Pro Light"/>
                <w:sz w:val="20"/>
                <w:lang w:val="en-GB"/>
              </w:rPr>
            </w:pPr>
            <w:r w:rsidRPr="005971F2">
              <w:rPr>
                <w:rFonts w:ascii="Readex Pro Light" w:hAnsi="Readex Pro Light" w:cs="Readex Pro Light"/>
                <w:i/>
                <w:iCs/>
                <w:sz w:val="20"/>
                <w:szCs w:val="20"/>
                <w:lang w:val="en-GB"/>
              </w:rPr>
              <w:t>A summary of the Committee’s activities for the past year, including in particular its annual meeting and any conferences or</w:t>
            </w:r>
            <w:r w:rsidRPr="005971F2">
              <w:rPr>
                <w:rFonts w:ascii="Readex Pro Light" w:hAnsi="Readex Pro Light" w:cs="Readex Pro Light"/>
                <w:i/>
                <w:iCs/>
                <w:spacing w:val="-4"/>
                <w:sz w:val="20"/>
                <w:szCs w:val="20"/>
                <w:lang w:val="en-GB"/>
              </w:rPr>
              <w:t xml:space="preserve"> </w:t>
            </w:r>
            <w:r w:rsidRPr="005971F2">
              <w:rPr>
                <w:rFonts w:ascii="Readex Pro Light" w:hAnsi="Readex Pro Light" w:cs="Readex Pro Light"/>
                <w:i/>
                <w:iCs/>
                <w:sz w:val="20"/>
                <w:szCs w:val="20"/>
                <w:lang w:val="en-GB"/>
              </w:rPr>
              <w:t>publications.</w:t>
            </w:r>
          </w:p>
        </w:tc>
      </w:tr>
    </w:tbl>
    <w:p w14:paraId="34B4490A" w14:textId="77777777" w:rsidR="00A45BB5" w:rsidRPr="005971F2" w:rsidRDefault="00A45BB5" w:rsidP="00A45BB5">
      <w:pPr>
        <w:pStyle w:val="Corpsdetexte"/>
        <w:spacing w:before="1"/>
        <w:jc w:val="both"/>
        <w:rPr>
          <w:rFonts w:ascii="Readex Pro Light" w:hAnsi="Readex Pro Light" w:cs="Readex Pro Light"/>
          <w:color w:val="000000" w:themeColor="text1"/>
          <w:lang w:val="en-GB"/>
        </w:rPr>
      </w:pPr>
    </w:p>
    <w:p w14:paraId="0362D4E3" w14:textId="77777777" w:rsidR="00A45BB5" w:rsidRPr="005971F2" w:rsidRDefault="00A45BB5" w:rsidP="00A45BB5">
      <w:pPr>
        <w:pStyle w:val="Titre1"/>
        <w:keepNext w:val="0"/>
        <w:keepLines w:val="0"/>
        <w:widowControl w:val="0"/>
        <w:numPr>
          <w:ilvl w:val="0"/>
          <w:numId w:val="36"/>
        </w:numPr>
        <w:tabs>
          <w:tab w:val="left" w:pos="841"/>
          <w:tab w:val="left" w:pos="842"/>
        </w:tabs>
        <w:autoSpaceDE w:val="0"/>
        <w:autoSpaceDN w:val="0"/>
        <w:spacing w:before="93"/>
        <w:jc w:val="both"/>
        <w:rPr>
          <w:rFonts w:ascii="Readex Pro Light" w:hAnsi="Readex Pro Light" w:cs="Readex Pro Light"/>
          <w:b/>
          <w:bCs/>
          <w:color w:val="000000" w:themeColor="text1"/>
          <w:sz w:val="20"/>
          <w:szCs w:val="20"/>
          <w:lang w:val="en-GB"/>
        </w:rPr>
      </w:pPr>
      <w:r w:rsidRPr="005971F2">
        <w:rPr>
          <w:rFonts w:ascii="Readex Pro Light" w:hAnsi="Readex Pro Light" w:cs="Readex Pro Light"/>
          <w:b/>
          <w:bCs/>
          <w:color w:val="000000" w:themeColor="text1"/>
          <w:sz w:val="20"/>
          <w:szCs w:val="20"/>
          <w:lang w:val="en-GB"/>
        </w:rPr>
        <w:t>Emerging</w:t>
      </w:r>
      <w:r w:rsidRPr="005971F2">
        <w:rPr>
          <w:rFonts w:ascii="Readex Pro Light" w:hAnsi="Readex Pro Light" w:cs="Readex Pro Light"/>
          <w:b/>
          <w:bCs/>
          <w:color w:val="000000" w:themeColor="text1"/>
          <w:spacing w:val="-1"/>
          <w:sz w:val="20"/>
          <w:szCs w:val="20"/>
          <w:lang w:val="en-GB"/>
        </w:rPr>
        <w:t xml:space="preserve"> </w:t>
      </w:r>
      <w:r w:rsidRPr="005971F2">
        <w:rPr>
          <w:rFonts w:ascii="Readex Pro Light" w:hAnsi="Readex Pro Light" w:cs="Readex Pro Light"/>
          <w:b/>
          <w:bCs/>
          <w:color w:val="000000" w:themeColor="text1"/>
          <w:sz w:val="20"/>
          <w:szCs w:val="20"/>
          <w:lang w:val="en-GB"/>
        </w:rPr>
        <w:t>Professionals</w:t>
      </w:r>
    </w:p>
    <w:p w14:paraId="018DAA30" w14:textId="77777777" w:rsidR="00A45BB5" w:rsidRPr="005971F2" w:rsidRDefault="00A45BB5" w:rsidP="00A45BB5">
      <w:pPr>
        <w:pStyle w:val="Corpsdetexte"/>
        <w:spacing w:before="8"/>
        <w:jc w:val="both"/>
        <w:rPr>
          <w:rFonts w:ascii="Readex Pro Light" w:hAnsi="Readex Pro Light" w:cs="Readex Pro Light"/>
          <w:b/>
          <w:color w:val="000000" w:themeColor="text1"/>
          <w:lang w:val="en-GB"/>
        </w:rPr>
      </w:pPr>
    </w:p>
    <w:p w14:paraId="32C69CE0" w14:textId="77777777" w:rsidR="00A45BB5" w:rsidRPr="005971F2" w:rsidRDefault="00A45BB5" w:rsidP="00A45BB5">
      <w:pPr>
        <w:pStyle w:val="Paragraphedeliste"/>
        <w:widowControl w:val="0"/>
        <w:numPr>
          <w:ilvl w:val="1"/>
          <w:numId w:val="36"/>
        </w:numPr>
        <w:tabs>
          <w:tab w:val="left" w:pos="829"/>
          <w:tab w:val="left" w:pos="830"/>
        </w:tabs>
        <w:autoSpaceDE w:val="0"/>
        <w:autoSpaceDN w:val="0"/>
        <w:spacing w:line="276" w:lineRule="auto"/>
        <w:ind w:left="830" w:right="597" w:hanging="708"/>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An Emerging Professional means an individual member of ICOMOS who is a student or at an early stage of his/her professional career.</w:t>
      </w:r>
    </w:p>
    <w:p w14:paraId="087D0204" w14:textId="77777777" w:rsidR="00A45BB5" w:rsidRPr="005971F2" w:rsidRDefault="00A45BB5" w:rsidP="00A45BB5">
      <w:pPr>
        <w:pStyle w:val="Corpsdetexte"/>
        <w:spacing w:before="5"/>
        <w:jc w:val="both"/>
        <w:rPr>
          <w:rFonts w:ascii="Readex Pro Light" w:hAnsi="Readex Pro Light" w:cs="Readex Pro Light"/>
          <w:color w:val="000000" w:themeColor="text1"/>
          <w:lang w:val="en-GB"/>
        </w:rPr>
      </w:pPr>
    </w:p>
    <w:p w14:paraId="3EC2FAC1" w14:textId="77777777" w:rsidR="00A45BB5" w:rsidRPr="005971F2" w:rsidRDefault="00A45BB5" w:rsidP="00A45BB5">
      <w:pPr>
        <w:pStyle w:val="Paragraphedeliste"/>
        <w:widowControl w:val="0"/>
        <w:numPr>
          <w:ilvl w:val="1"/>
          <w:numId w:val="36"/>
        </w:numPr>
        <w:tabs>
          <w:tab w:val="left" w:pos="829"/>
          <w:tab w:val="left" w:pos="830"/>
        </w:tabs>
        <w:autoSpaceDE w:val="0"/>
        <w:autoSpaceDN w:val="0"/>
        <w:spacing w:line="276" w:lineRule="auto"/>
        <w:ind w:left="830" w:right="169" w:hanging="708"/>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Emerging Professionals are recognised within ICOMOS to maintain scientific relevance for future generations and to achieve intergenerational engagement to secure the</w:t>
      </w:r>
      <w:r w:rsidRPr="005971F2">
        <w:rPr>
          <w:rFonts w:ascii="Readex Pro Light" w:hAnsi="Readex Pro Light" w:cs="Readex Pro Light"/>
          <w:color w:val="000000" w:themeColor="text1"/>
          <w:spacing w:val="-30"/>
          <w:sz w:val="20"/>
          <w:szCs w:val="20"/>
          <w:lang w:val="en-GB"/>
        </w:rPr>
        <w:t xml:space="preserve"> </w:t>
      </w:r>
      <w:r w:rsidRPr="005971F2">
        <w:rPr>
          <w:rFonts w:ascii="Readex Pro Light" w:hAnsi="Readex Pro Light" w:cs="Readex Pro Light"/>
          <w:color w:val="000000" w:themeColor="text1"/>
          <w:sz w:val="20"/>
          <w:szCs w:val="20"/>
          <w:lang w:val="en-GB"/>
        </w:rPr>
        <w:t>organisation's continuity, including through mentorship.</w:t>
      </w:r>
    </w:p>
    <w:p w14:paraId="591A8F26" w14:textId="77777777" w:rsidR="00A45BB5" w:rsidRPr="005971F2" w:rsidRDefault="00A45BB5" w:rsidP="00A45BB5">
      <w:pPr>
        <w:pStyle w:val="Corpsdetexte"/>
        <w:spacing w:before="5"/>
        <w:jc w:val="both"/>
        <w:rPr>
          <w:rFonts w:ascii="Readex Pro Light" w:hAnsi="Readex Pro Light" w:cs="Readex Pro Light"/>
          <w:color w:val="000000" w:themeColor="text1"/>
          <w:lang w:val="en-GB"/>
        </w:rPr>
      </w:pPr>
    </w:p>
    <w:p w14:paraId="6AF27C78" w14:textId="77777777" w:rsidR="00A45BB5" w:rsidRPr="005971F2" w:rsidRDefault="00A45BB5" w:rsidP="00A45BB5">
      <w:pPr>
        <w:pStyle w:val="Paragraphedeliste"/>
        <w:widowControl w:val="0"/>
        <w:numPr>
          <w:ilvl w:val="1"/>
          <w:numId w:val="36"/>
        </w:numPr>
        <w:tabs>
          <w:tab w:val="left" w:pos="829"/>
          <w:tab w:val="left" w:pos="830"/>
        </w:tabs>
        <w:autoSpaceDE w:val="0"/>
        <w:autoSpaceDN w:val="0"/>
        <w:spacing w:line="276" w:lineRule="auto"/>
        <w:ind w:left="830" w:right="397" w:hanging="708"/>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 xml:space="preserve">An Emerging Professional may be an Expert Member or an Associate Member </w:t>
      </w:r>
      <w:proofErr w:type="gramStart"/>
      <w:r w:rsidRPr="005971F2">
        <w:rPr>
          <w:rFonts w:ascii="Readex Pro Light" w:hAnsi="Readex Pro Light" w:cs="Readex Pro Light"/>
          <w:color w:val="000000" w:themeColor="text1"/>
          <w:sz w:val="20"/>
          <w:szCs w:val="20"/>
          <w:lang w:val="en-GB"/>
        </w:rPr>
        <w:t>and in this regard</w:t>
      </w:r>
      <w:proofErr w:type="gramEnd"/>
      <w:r w:rsidRPr="005971F2">
        <w:rPr>
          <w:rFonts w:ascii="Readex Pro Light" w:hAnsi="Readex Pro Light" w:cs="Readex Pro Light"/>
          <w:color w:val="000000" w:themeColor="text1"/>
          <w:sz w:val="20"/>
          <w:szCs w:val="20"/>
          <w:lang w:val="en-GB"/>
        </w:rPr>
        <w:t xml:space="preserve"> shall have the same rights and obligations that are accorded to each of those types</w:t>
      </w:r>
      <w:r w:rsidRPr="005971F2">
        <w:rPr>
          <w:rFonts w:ascii="Readex Pro Light" w:hAnsi="Readex Pro Light" w:cs="Readex Pro Light"/>
          <w:color w:val="000000" w:themeColor="text1"/>
          <w:spacing w:val="-28"/>
          <w:sz w:val="20"/>
          <w:szCs w:val="20"/>
          <w:lang w:val="en-GB"/>
        </w:rPr>
        <w:t xml:space="preserve"> </w:t>
      </w:r>
      <w:r w:rsidRPr="005971F2">
        <w:rPr>
          <w:rFonts w:ascii="Readex Pro Light" w:hAnsi="Readex Pro Light" w:cs="Readex Pro Light"/>
          <w:color w:val="000000" w:themeColor="text1"/>
          <w:sz w:val="20"/>
          <w:szCs w:val="20"/>
          <w:lang w:val="en-GB"/>
        </w:rPr>
        <w:t>of membership.</w:t>
      </w:r>
    </w:p>
    <w:p w14:paraId="739DF55C" w14:textId="77777777" w:rsidR="00A45BB5" w:rsidRPr="005971F2" w:rsidRDefault="00A45BB5" w:rsidP="00A45BB5">
      <w:pPr>
        <w:pStyle w:val="Corpsdetexte"/>
        <w:spacing w:before="5"/>
        <w:jc w:val="both"/>
        <w:rPr>
          <w:rFonts w:ascii="Readex Pro Light" w:hAnsi="Readex Pro Light" w:cs="Readex Pro Light"/>
          <w:color w:val="000000" w:themeColor="text1"/>
          <w:lang w:val="en-GB"/>
        </w:rPr>
      </w:pPr>
    </w:p>
    <w:p w14:paraId="0DDACEAC" w14:textId="70A356DE" w:rsidR="00A45BB5" w:rsidRPr="005971F2" w:rsidRDefault="00A45BB5" w:rsidP="00A45BB5">
      <w:pPr>
        <w:pStyle w:val="Paragraphedeliste"/>
        <w:widowControl w:val="0"/>
        <w:numPr>
          <w:ilvl w:val="1"/>
          <w:numId w:val="36"/>
        </w:numPr>
        <w:tabs>
          <w:tab w:val="left" w:pos="829"/>
          <w:tab w:val="left" w:pos="830"/>
        </w:tabs>
        <w:autoSpaceDE w:val="0"/>
        <w:autoSpaceDN w:val="0"/>
        <w:spacing w:line="276" w:lineRule="auto"/>
        <w:ind w:left="830" w:right="348" w:hanging="708"/>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Committee shall encourage Emerging Professionals to join its work, introduce mentorship programmes, and strive</w:t>
      </w:r>
      <w:r w:rsidRPr="005971F2">
        <w:rPr>
          <w:rFonts w:ascii="Readex Pro Light" w:hAnsi="Readex Pro Light" w:cs="Readex Pro Light"/>
          <w:color w:val="000000" w:themeColor="text1"/>
          <w:spacing w:val="-27"/>
          <w:sz w:val="20"/>
          <w:szCs w:val="20"/>
          <w:lang w:val="en-GB"/>
        </w:rPr>
        <w:t xml:space="preserve"> </w:t>
      </w:r>
      <w:r w:rsidRPr="005971F2">
        <w:rPr>
          <w:rFonts w:ascii="Readex Pro Light" w:hAnsi="Readex Pro Light" w:cs="Readex Pro Light"/>
          <w:color w:val="000000" w:themeColor="text1"/>
          <w:sz w:val="20"/>
          <w:szCs w:val="20"/>
          <w:lang w:val="en-GB"/>
        </w:rPr>
        <w:t>towards achieving a 20% composition of Emerging Professional Members within the</w:t>
      </w:r>
      <w:r w:rsidRPr="005971F2">
        <w:rPr>
          <w:rFonts w:ascii="Readex Pro Light" w:hAnsi="Readex Pro Light" w:cs="Readex Pro Light"/>
          <w:color w:val="000000" w:themeColor="text1"/>
          <w:spacing w:val="-16"/>
          <w:sz w:val="20"/>
          <w:szCs w:val="20"/>
          <w:lang w:val="en-GB"/>
        </w:rPr>
        <w:t xml:space="preserve"> </w:t>
      </w:r>
      <w:r w:rsidRPr="005971F2">
        <w:rPr>
          <w:rFonts w:ascii="Readex Pro Light" w:hAnsi="Readex Pro Light" w:cs="Readex Pro Light"/>
          <w:color w:val="000000" w:themeColor="text1"/>
          <w:sz w:val="20"/>
          <w:szCs w:val="20"/>
          <w:lang w:val="en-GB"/>
        </w:rPr>
        <w:t xml:space="preserve">Committee. At least one Emerging Professional shall be invited to join the Bureau of the Committee </w:t>
      </w:r>
      <w:r w:rsidRPr="005971F2">
        <w:rPr>
          <w:rFonts w:ascii="Readex Pro Light" w:hAnsi="Readex Pro Light" w:cs="Readex Pro Light"/>
          <w:color w:val="EE0000"/>
          <w:sz w:val="20"/>
          <w:szCs w:val="20"/>
          <w:lang w:val="en-GB"/>
        </w:rPr>
        <w:t>as an observe</w:t>
      </w:r>
      <w:r w:rsidR="00DB433C" w:rsidRPr="005971F2">
        <w:rPr>
          <w:rFonts w:ascii="Readex Pro Light" w:hAnsi="Readex Pro Light" w:cs="Readex Pro Light"/>
          <w:color w:val="EE0000"/>
          <w:sz w:val="20"/>
          <w:szCs w:val="20"/>
          <w:lang w:val="en-GB"/>
        </w:rPr>
        <w:t>r</w:t>
      </w:r>
      <w:del w:id="33" w:author="Grainne Shaffrey" w:date="2026-03-18T21:06:00Z">
        <w:r w:rsidR="00DB433C" w:rsidRPr="005971F2" w:rsidDel="00DB433C">
          <w:rPr>
            <w:rFonts w:ascii="Readex Pro Light" w:hAnsi="Readex Pro Light" w:cs="Readex Pro Light"/>
            <w:color w:val="EE0000"/>
            <w:sz w:val="20"/>
            <w:szCs w:val="20"/>
            <w:lang w:val="en-GB"/>
          </w:rPr>
          <w:delText xml:space="preserve"> without voting rights</w:delText>
        </w:r>
      </w:del>
      <w:r w:rsidR="00F91DD5" w:rsidRPr="005971F2">
        <w:rPr>
          <w:rFonts w:ascii="Readex Pro Light" w:hAnsi="Readex Pro Light" w:cs="Readex Pro Light"/>
          <w:color w:val="000000" w:themeColor="text1"/>
          <w:sz w:val="20"/>
          <w:szCs w:val="20"/>
          <w:lang w:val="en-GB"/>
        </w:rPr>
        <w:t xml:space="preserve">. </w:t>
      </w:r>
    </w:p>
    <w:p w14:paraId="1E3766E4" w14:textId="77777777" w:rsidR="00A45BB5" w:rsidRPr="005971F2" w:rsidRDefault="00A45BB5" w:rsidP="00A45BB5">
      <w:pPr>
        <w:pStyle w:val="Corpsdetexte"/>
        <w:spacing w:before="3"/>
        <w:jc w:val="both"/>
        <w:rPr>
          <w:rFonts w:ascii="Readex Pro Light" w:hAnsi="Readex Pro Light" w:cs="Readex Pro Light"/>
          <w:color w:val="000000" w:themeColor="text1"/>
          <w:lang w:val="en-GB"/>
        </w:rPr>
      </w:pPr>
    </w:p>
    <w:p w14:paraId="4E72FA77" w14:textId="77777777" w:rsidR="00A45BB5" w:rsidRPr="005971F2" w:rsidRDefault="00A45BB5" w:rsidP="00A45BB5">
      <w:pPr>
        <w:pStyle w:val="Paragraphedeliste"/>
        <w:widowControl w:val="0"/>
        <w:numPr>
          <w:ilvl w:val="1"/>
          <w:numId w:val="36"/>
        </w:numPr>
        <w:tabs>
          <w:tab w:val="left" w:pos="829"/>
          <w:tab w:val="left" w:pos="830"/>
        </w:tabs>
        <w:autoSpaceDE w:val="0"/>
        <w:autoSpaceDN w:val="0"/>
        <w:spacing w:line="276" w:lineRule="auto"/>
        <w:ind w:left="830" w:right="329" w:hanging="708"/>
        <w:contextualSpacing w:val="0"/>
        <w:jc w:val="both"/>
        <w:rPr>
          <w:ins w:id="34" w:author="Grainne Shaffrey" w:date="2026-03-18T21:07:00Z"/>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When appropriate an ISC may ask a National Committee to designate one or more Emerging Professionals to help build up the particular expertise in countries where such</w:t>
      </w:r>
      <w:r w:rsidRPr="005971F2">
        <w:rPr>
          <w:rFonts w:ascii="Readex Pro Light" w:hAnsi="Readex Pro Light" w:cs="Readex Pro Light"/>
          <w:color w:val="000000" w:themeColor="text1"/>
          <w:spacing w:val="-34"/>
          <w:sz w:val="20"/>
          <w:szCs w:val="20"/>
          <w:lang w:val="en-GB"/>
        </w:rPr>
        <w:t xml:space="preserve"> a</w:t>
      </w:r>
      <w:r w:rsidRPr="005971F2">
        <w:rPr>
          <w:rFonts w:ascii="Readex Pro Light" w:hAnsi="Readex Pro Light" w:cs="Readex Pro Light"/>
          <w:color w:val="000000" w:themeColor="text1"/>
          <w:sz w:val="20"/>
          <w:szCs w:val="20"/>
          <w:lang w:val="en-GB"/>
        </w:rPr>
        <w:t xml:space="preserve"> need exists.</w:t>
      </w:r>
    </w:p>
    <w:p w14:paraId="7B692B1D" w14:textId="77777777" w:rsidR="00DB433C" w:rsidRPr="005971F2" w:rsidRDefault="00DB433C">
      <w:pPr>
        <w:pStyle w:val="Paragraphedeliste"/>
        <w:rPr>
          <w:ins w:id="35" w:author="Grainne Shaffrey" w:date="2026-03-18T21:07:00Z"/>
          <w:rFonts w:ascii="Readex Pro Light" w:hAnsi="Readex Pro Light" w:cs="Readex Pro Light"/>
          <w:color w:val="000000" w:themeColor="text1"/>
          <w:sz w:val="20"/>
          <w:szCs w:val="20"/>
          <w:lang w:val="en-GB"/>
          <w:rPrChange w:id="36" w:author="Grainne Shaffrey" w:date="2026-03-18T21:07:00Z">
            <w:rPr>
              <w:ins w:id="37" w:author="Grainne Shaffrey" w:date="2026-03-18T21:07:00Z"/>
              <w:lang w:val="en-GB"/>
            </w:rPr>
          </w:rPrChange>
        </w:rPr>
        <w:pPrChange w:id="38" w:author="Grainne Shaffrey" w:date="2026-03-18T21:07:00Z">
          <w:pPr>
            <w:pStyle w:val="Paragraphedeliste"/>
            <w:widowControl w:val="0"/>
            <w:numPr>
              <w:ilvl w:val="1"/>
              <w:numId w:val="36"/>
            </w:numPr>
            <w:tabs>
              <w:tab w:val="left" w:pos="829"/>
              <w:tab w:val="left" w:pos="830"/>
            </w:tabs>
            <w:autoSpaceDE w:val="0"/>
            <w:autoSpaceDN w:val="0"/>
            <w:spacing w:line="276" w:lineRule="auto"/>
            <w:ind w:left="830" w:right="329" w:hanging="708"/>
            <w:contextualSpacing w:val="0"/>
            <w:jc w:val="both"/>
          </w:pPr>
        </w:pPrChange>
      </w:pPr>
    </w:p>
    <w:p w14:paraId="239DE50F" w14:textId="0D1440C1" w:rsidR="00DB433C" w:rsidRPr="005971F2" w:rsidRDefault="00DB433C" w:rsidP="00A45BB5">
      <w:pPr>
        <w:pStyle w:val="Paragraphedeliste"/>
        <w:widowControl w:val="0"/>
        <w:numPr>
          <w:ilvl w:val="1"/>
          <w:numId w:val="36"/>
        </w:numPr>
        <w:tabs>
          <w:tab w:val="left" w:pos="829"/>
          <w:tab w:val="left" w:pos="830"/>
        </w:tabs>
        <w:autoSpaceDE w:val="0"/>
        <w:autoSpaceDN w:val="0"/>
        <w:spacing w:line="276" w:lineRule="auto"/>
        <w:ind w:left="830" w:right="329" w:hanging="708"/>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 xml:space="preserve">  </w:t>
      </w:r>
      <w:del w:id="39" w:author="Grainne Shaffrey" w:date="2026-03-18T21:09:00Z">
        <w:r w:rsidRPr="005971F2" w:rsidDel="00DB433C">
          <w:rPr>
            <w:rFonts w:ascii="Readex Pro Light" w:hAnsi="Readex Pro Light" w:cs="Readex Pro Light"/>
            <w:color w:val="000000" w:themeColor="text1"/>
            <w:sz w:val="20"/>
            <w:szCs w:val="20"/>
            <w:lang w:val="en-GB"/>
          </w:rPr>
          <w:delText>A member identified by the Committee as an Emerging Professional shall cease to be regarded in this category after a period of [</w:delText>
        </w:r>
        <w:r w:rsidRPr="005971F2" w:rsidDel="00DB433C">
          <w:rPr>
            <w:rFonts w:ascii="Readex Pro Light" w:hAnsi="Readex Pro Light" w:cs="Readex Pro Light"/>
            <w:color w:val="000000" w:themeColor="text1"/>
            <w:sz w:val="20"/>
            <w:szCs w:val="20"/>
            <w:highlight w:val="yellow"/>
            <w:lang w:val="en-GB"/>
          </w:rPr>
          <w:delText>number to be determined by each Committee, suggested five</w:delText>
        </w:r>
        <w:r w:rsidRPr="005971F2" w:rsidDel="00DB433C">
          <w:rPr>
            <w:rFonts w:ascii="Readex Pro Light" w:hAnsi="Readex Pro Light" w:cs="Readex Pro Light"/>
            <w:color w:val="000000" w:themeColor="text1"/>
            <w:sz w:val="20"/>
            <w:szCs w:val="20"/>
            <w:lang w:val="en-GB"/>
          </w:rPr>
          <w:delText>] years</w:delText>
        </w:r>
      </w:del>
    </w:p>
    <w:p w14:paraId="11495640" w14:textId="1A7DB4E0" w:rsidR="00DB433C" w:rsidRPr="005971F2" w:rsidRDefault="00DB433C">
      <w:pPr>
        <w:jc w:val="both"/>
        <w:rPr>
          <w:rFonts w:ascii="Readex Pro Light" w:hAnsi="Readex Pro Light" w:cs="Readex Pro Light"/>
          <w:color w:val="000000" w:themeColor="text1"/>
          <w:sz w:val="20"/>
          <w:szCs w:val="20"/>
          <w:lang w:val="en-GB"/>
          <w:rPrChange w:id="40" w:author="Grainne Shaffrey" w:date="2026-03-18T21:07:00Z">
            <w:rPr>
              <w:lang w:val="en-GB"/>
            </w:rPr>
          </w:rPrChange>
        </w:rPr>
        <w:pPrChange w:id="41" w:author="Grainne Shaffrey" w:date="2026-03-18T21:07:00Z">
          <w:pPr>
            <w:pStyle w:val="Paragraphedeliste"/>
            <w:jc w:val="both"/>
          </w:pPr>
        </w:pPrChange>
      </w:pPr>
    </w:p>
    <w:p w14:paraId="21595944" w14:textId="77777777" w:rsidR="00F35032" w:rsidRPr="005971F2" w:rsidRDefault="00F35032" w:rsidP="00F35032">
      <w:pPr>
        <w:pStyle w:val="Paragraphedeliste"/>
        <w:widowControl w:val="0"/>
        <w:tabs>
          <w:tab w:val="left" w:pos="829"/>
          <w:tab w:val="left" w:pos="830"/>
        </w:tabs>
        <w:autoSpaceDE w:val="0"/>
        <w:autoSpaceDN w:val="0"/>
        <w:spacing w:line="276" w:lineRule="auto"/>
        <w:ind w:left="830" w:right="329"/>
        <w:contextualSpacing w:val="0"/>
        <w:jc w:val="both"/>
        <w:rPr>
          <w:rFonts w:ascii="Readex Pro Light" w:hAnsi="Readex Pro Light" w:cs="Readex Pro Light"/>
          <w:color w:val="000000" w:themeColor="text1"/>
          <w:sz w:val="20"/>
          <w:szCs w:val="20"/>
          <w:lang w:val="en-GB"/>
        </w:rPr>
      </w:pPr>
    </w:p>
    <w:tbl>
      <w:tblPr>
        <w:tblStyle w:val="Grilledutableau"/>
        <w:tblW w:w="0" w:type="auto"/>
        <w:tblLook w:val="04A0" w:firstRow="1" w:lastRow="0" w:firstColumn="1" w:lastColumn="0" w:noHBand="0" w:noVBand="1"/>
      </w:tblPr>
      <w:tblGrid>
        <w:gridCol w:w="9056"/>
      </w:tblGrid>
      <w:tr w:rsidR="00F35032" w:rsidRPr="005971F2" w14:paraId="69129FDA" w14:textId="77777777" w:rsidTr="004923DB">
        <w:tc>
          <w:tcPr>
            <w:tcW w:w="9056" w:type="dxa"/>
            <w:tcBorders>
              <w:top w:val="single" w:sz="4" w:space="0" w:color="AEAAAA"/>
              <w:left w:val="single" w:sz="4" w:space="0" w:color="AEAAAA"/>
              <w:bottom w:val="single" w:sz="4" w:space="0" w:color="AEAAAA"/>
              <w:right w:val="single" w:sz="4" w:space="0" w:color="AEAAAA"/>
            </w:tcBorders>
          </w:tcPr>
          <w:p w14:paraId="56F08ABE" w14:textId="77777777" w:rsidR="00F35032" w:rsidRPr="005971F2" w:rsidRDefault="00F35032" w:rsidP="004923DB">
            <w:p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 xml:space="preserve">Additional guidance: </w:t>
            </w:r>
          </w:p>
          <w:p w14:paraId="54E7B987" w14:textId="77BC248B" w:rsidR="00AA034D" w:rsidRPr="005971F2" w:rsidRDefault="00AA034D" w:rsidP="00AA034D">
            <w:pPr>
              <w:pStyle w:val="Paragraphedeliste"/>
              <w:numPr>
                <w:ilvl w:val="0"/>
                <w:numId w:val="37"/>
              </w:num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This section is mandatory; ISCs must promote generational renewal.</w:t>
            </w:r>
          </w:p>
          <w:p w14:paraId="27A9C6FE" w14:textId="036B757B" w:rsidR="00AA034D" w:rsidRPr="005971F2" w:rsidRDefault="00AA034D" w:rsidP="00AA034D">
            <w:pPr>
              <w:pStyle w:val="Paragraphedeliste"/>
              <w:numPr>
                <w:ilvl w:val="0"/>
                <w:numId w:val="37"/>
              </w:num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lastRenderedPageBreak/>
              <w:t>Insert the number of years (5 is the recommended standard).</w:t>
            </w:r>
            <w:r w:rsidR="00F91DD5" w:rsidRPr="005971F2">
              <w:rPr>
                <w:rFonts w:ascii="Readex Pro Light" w:hAnsi="Readex Pro Light" w:cs="Readex Pro Light"/>
                <w:i/>
                <w:iCs/>
                <w:sz w:val="20"/>
                <w:szCs w:val="20"/>
                <w:lang w:val="en-GB"/>
              </w:rPr>
              <w:t xml:space="preserve"> </w:t>
            </w:r>
          </w:p>
          <w:p w14:paraId="2547D81D" w14:textId="095364A9" w:rsidR="00AA034D" w:rsidRPr="005971F2" w:rsidRDefault="00AA034D" w:rsidP="00EB7ED9">
            <w:pPr>
              <w:pStyle w:val="Paragraphedeliste"/>
              <w:numPr>
                <w:ilvl w:val="0"/>
                <w:numId w:val="37"/>
              </w:num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Your ISC may define what qualifies as “early career” for internal clarity (e.g., years since graduation).</w:t>
            </w:r>
          </w:p>
          <w:p w14:paraId="65076DF8" w14:textId="339E2758" w:rsidR="00F35032" w:rsidRPr="005971F2" w:rsidRDefault="00AA034D" w:rsidP="005D1471">
            <w:pPr>
              <w:pStyle w:val="Paragraphedeliste"/>
              <w:numPr>
                <w:ilvl w:val="0"/>
                <w:numId w:val="37"/>
              </w:num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 xml:space="preserve">Aim for 20% Emerging Professionals </w:t>
            </w:r>
            <w:r w:rsidR="00EB7ED9" w:rsidRPr="005971F2">
              <w:rPr>
                <w:rFonts w:ascii="Readex Pro Light" w:hAnsi="Readex Pro Light" w:cs="Readex Pro Light"/>
                <w:i/>
                <w:iCs/>
                <w:sz w:val="20"/>
                <w:szCs w:val="20"/>
                <w:lang w:val="en-GB"/>
              </w:rPr>
              <w:t>–</w:t>
            </w:r>
            <w:r w:rsidRPr="005971F2">
              <w:rPr>
                <w:rFonts w:ascii="Readex Pro Light" w:hAnsi="Readex Pro Light" w:cs="Readex Pro Light"/>
                <w:i/>
                <w:iCs/>
                <w:sz w:val="20"/>
                <w:szCs w:val="20"/>
                <w:lang w:val="en-GB"/>
              </w:rPr>
              <w:t xml:space="preserve"> this is a target, not a quota.</w:t>
            </w:r>
          </w:p>
        </w:tc>
      </w:tr>
    </w:tbl>
    <w:p w14:paraId="4EB99D1E" w14:textId="77777777" w:rsidR="00A45BB5" w:rsidRPr="005971F2" w:rsidRDefault="00A45BB5" w:rsidP="00A45BB5">
      <w:pPr>
        <w:pStyle w:val="Corpsdetexte"/>
        <w:jc w:val="both"/>
        <w:rPr>
          <w:rFonts w:ascii="Readex Pro Light" w:hAnsi="Readex Pro Light" w:cs="Readex Pro Light"/>
          <w:color w:val="000000" w:themeColor="text1"/>
          <w:lang w:val="en-GB"/>
        </w:rPr>
      </w:pPr>
    </w:p>
    <w:p w14:paraId="41CD6689" w14:textId="77777777" w:rsidR="00A45BB5" w:rsidRPr="005971F2" w:rsidRDefault="00A45BB5" w:rsidP="00A45BB5">
      <w:pPr>
        <w:pStyle w:val="Titre1"/>
        <w:keepNext w:val="0"/>
        <w:keepLines w:val="0"/>
        <w:widowControl w:val="0"/>
        <w:numPr>
          <w:ilvl w:val="0"/>
          <w:numId w:val="36"/>
        </w:numPr>
        <w:tabs>
          <w:tab w:val="left" w:pos="841"/>
          <w:tab w:val="left" w:pos="842"/>
        </w:tabs>
        <w:autoSpaceDE w:val="0"/>
        <w:autoSpaceDN w:val="0"/>
        <w:spacing w:before="157"/>
        <w:jc w:val="both"/>
        <w:rPr>
          <w:rFonts w:ascii="Readex Pro Light" w:hAnsi="Readex Pro Light" w:cs="Readex Pro Light"/>
          <w:b/>
          <w:bCs/>
          <w:color w:val="000000" w:themeColor="text1"/>
          <w:sz w:val="20"/>
          <w:szCs w:val="20"/>
          <w:lang w:val="en-GB"/>
        </w:rPr>
      </w:pPr>
      <w:r w:rsidRPr="005971F2">
        <w:rPr>
          <w:rFonts w:ascii="Readex Pro Light" w:hAnsi="Readex Pro Light" w:cs="Readex Pro Light"/>
          <w:b/>
          <w:bCs/>
          <w:color w:val="000000" w:themeColor="text1"/>
          <w:sz w:val="20"/>
          <w:szCs w:val="20"/>
          <w:lang w:val="en-GB"/>
        </w:rPr>
        <w:t>Criteria for</w:t>
      </w:r>
      <w:r w:rsidRPr="005971F2">
        <w:rPr>
          <w:rFonts w:ascii="Readex Pro Light" w:hAnsi="Readex Pro Light" w:cs="Readex Pro Light"/>
          <w:b/>
          <w:bCs/>
          <w:color w:val="000000" w:themeColor="text1"/>
          <w:spacing w:val="-3"/>
          <w:sz w:val="20"/>
          <w:szCs w:val="20"/>
          <w:lang w:val="en-GB"/>
        </w:rPr>
        <w:t xml:space="preserve"> </w:t>
      </w:r>
      <w:r w:rsidRPr="005971F2">
        <w:rPr>
          <w:rFonts w:ascii="Readex Pro Light" w:hAnsi="Readex Pro Light" w:cs="Readex Pro Light"/>
          <w:b/>
          <w:bCs/>
          <w:color w:val="000000" w:themeColor="text1"/>
          <w:sz w:val="20"/>
          <w:szCs w:val="20"/>
          <w:lang w:val="en-GB"/>
        </w:rPr>
        <w:t>participation</w:t>
      </w:r>
    </w:p>
    <w:p w14:paraId="7FE3700E" w14:textId="77777777" w:rsidR="00A45BB5" w:rsidRPr="005971F2" w:rsidRDefault="00A45BB5" w:rsidP="00A45BB5">
      <w:pPr>
        <w:pStyle w:val="Corpsdetexte"/>
        <w:spacing w:before="6"/>
        <w:jc w:val="both"/>
        <w:rPr>
          <w:rFonts w:ascii="Readex Pro Light" w:hAnsi="Readex Pro Light" w:cs="Readex Pro Light"/>
          <w:b/>
          <w:color w:val="000000" w:themeColor="text1"/>
          <w:lang w:val="en-GB"/>
        </w:rPr>
      </w:pPr>
    </w:p>
    <w:p w14:paraId="534EC491" w14:textId="77777777" w:rsidR="00A45BB5" w:rsidRPr="005971F2" w:rsidRDefault="00A45BB5" w:rsidP="00A45BB5">
      <w:pPr>
        <w:pStyle w:val="Paragraphedeliste"/>
        <w:widowControl w:val="0"/>
        <w:numPr>
          <w:ilvl w:val="1"/>
          <w:numId w:val="36"/>
        </w:numPr>
        <w:tabs>
          <w:tab w:val="left" w:pos="829"/>
          <w:tab w:val="left" w:pos="830"/>
        </w:tabs>
        <w:autoSpaceDE w:val="0"/>
        <w:autoSpaceDN w:val="0"/>
        <w:spacing w:line="276" w:lineRule="auto"/>
        <w:ind w:left="830" w:right="275" w:hanging="708"/>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Committee shall adopt minimum criteria for participation as a means of gauging levels</w:t>
      </w:r>
      <w:r w:rsidRPr="005971F2">
        <w:rPr>
          <w:rFonts w:ascii="Readex Pro Light" w:hAnsi="Readex Pro Light" w:cs="Readex Pro Light"/>
          <w:color w:val="000000" w:themeColor="text1"/>
          <w:spacing w:val="-31"/>
          <w:sz w:val="20"/>
          <w:szCs w:val="20"/>
          <w:lang w:val="en-GB"/>
        </w:rPr>
        <w:t xml:space="preserve"> </w:t>
      </w:r>
      <w:r w:rsidRPr="005971F2">
        <w:rPr>
          <w:rFonts w:ascii="Readex Pro Light" w:hAnsi="Readex Pro Light" w:cs="Readex Pro Light"/>
          <w:color w:val="000000" w:themeColor="text1"/>
          <w:sz w:val="20"/>
          <w:szCs w:val="20"/>
          <w:lang w:val="en-GB"/>
        </w:rPr>
        <w:t>of engagement by Expert and Associated members.</w:t>
      </w:r>
    </w:p>
    <w:p w14:paraId="0FD7D5B5" w14:textId="77777777" w:rsidR="00A45BB5" w:rsidRPr="005971F2" w:rsidRDefault="00A45BB5" w:rsidP="00A45BB5">
      <w:pPr>
        <w:pStyle w:val="Corpsdetexte"/>
        <w:spacing w:before="5"/>
        <w:jc w:val="both"/>
        <w:rPr>
          <w:rFonts w:ascii="Readex Pro Light" w:hAnsi="Readex Pro Light" w:cs="Readex Pro Light"/>
          <w:color w:val="000000" w:themeColor="text1"/>
          <w:lang w:val="en-GB"/>
        </w:rPr>
      </w:pPr>
    </w:p>
    <w:p w14:paraId="662E2ADD" w14:textId="372355ED" w:rsidR="00A45BB5" w:rsidRPr="005971F2" w:rsidRDefault="00A45BB5" w:rsidP="00A45BB5">
      <w:pPr>
        <w:pStyle w:val="Paragraphedeliste"/>
        <w:widowControl w:val="0"/>
        <w:numPr>
          <w:ilvl w:val="1"/>
          <w:numId w:val="36"/>
        </w:numPr>
        <w:tabs>
          <w:tab w:val="left" w:pos="829"/>
          <w:tab w:val="left" w:pos="830"/>
        </w:tabs>
        <w:autoSpaceDE w:val="0"/>
        <w:autoSpaceDN w:val="0"/>
        <w:spacing w:before="1" w:line="276" w:lineRule="auto"/>
        <w:ind w:left="830" w:right="451" w:hanging="708"/>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Active participation shall</w:t>
      </w:r>
      <w:r w:rsidR="00D52370" w:rsidRPr="005971F2">
        <w:rPr>
          <w:rFonts w:ascii="Readex Pro Light" w:hAnsi="Readex Pro Light" w:cs="Readex Pro Light"/>
          <w:color w:val="000000" w:themeColor="text1"/>
          <w:sz w:val="20"/>
          <w:szCs w:val="20"/>
          <w:lang w:val="en-GB"/>
        </w:rPr>
        <w:t xml:space="preserve"> </w:t>
      </w:r>
      <w:r w:rsidR="003B56F3" w:rsidRPr="005971F2">
        <w:rPr>
          <w:rFonts w:ascii="Readex Pro Light" w:hAnsi="Readex Pro Light" w:cs="Readex Pro Light"/>
          <w:color w:val="000000" w:themeColor="text1"/>
          <w:sz w:val="20"/>
          <w:szCs w:val="20"/>
          <w:lang w:val="en-GB"/>
        </w:rPr>
        <w:t xml:space="preserve">mean </w:t>
      </w:r>
      <w:r w:rsidRPr="005971F2">
        <w:rPr>
          <w:rFonts w:ascii="Readex Pro Light" w:hAnsi="Readex Pro Light" w:cs="Readex Pro Light"/>
          <w:color w:val="000000" w:themeColor="text1"/>
          <w:sz w:val="20"/>
          <w:szCs w:val="20"/>
          <w:lang w:val="en-GB"/>
        </w:rPr>
        <w:t>attendance at Committee meetings and Symposia, submission of papers or responses to questionnaires in lieu of personal attendance at symposia, undertaking projects on behalf of the Committee at the request of the</w:t>
      </w:r>
      <w:r w:rsidRPr="005971F2">
        <w:rPr>
          <w:rFonts w:ascii="Readex Pro Light" w:hAnsi="Readex Pro Light" w:cs="Readex Pro Light"/>
          <w:color w:val="000000" w:themeColor="text1"/>
          <w:spacing w:val="-25"/>
          <w:sz w:val="20"/>
          <w:szCs w:val="20"/>
          <w:lang w:val="en-GB"/>
        </w:rPr>
        <w:t xml:space="preserve"> </w:t>
      </w:r>
      <w:r w:rsidRPr="005971F2">
        <w:rPr>
          <w:rFonts w:ascii="Readex Pro Light" w:hAnsi="Readex Pro Light" w:cs="Readex Pro Light"/>
          <w:color w:val="000000" w:themeColor="text1"/>
          <w:sz w:val="20"/>
          <w:szCs w:val="20"/>
          <w:lang w:val="en-GB"/>
        </w:rPr>
        <w:t>Bureau, representing the Committee in an official capacity before other bodies, or making substantial contributions to the work of a subcommittee or task group of the</w:t>
      </w:r>
      <w:r w:rsidRPr="005971F2">
        <w:rPr>
          <w:rFonts w:ascii="Readex Pro Light" w:hAnsi="Readex Pro Light" w:cs="Readex Pro Light"/>
          <w:color w:val="000000" w:themeColor="text1"/>
          <w:spacing w:val="-21"/>
          <w:sz w:val="20"/>
          <w:szCs w:val="20"/>
          <w:lang w:val="en-GB"/>
        </w:rPr>
        <w:t xml:space="preserve"> </w:t>
      </w:r>
      <w:r w:rsidRPr="005971F2">
        <w:rPr>
          <w:rFonts w:ascii="Readex Pro Light" w:hAnsi="Readex Pro Light" w:cs="Readex Pro Light"/>
          <w:color w:val="000000" w:themeColor="text1"/>
          <w:sz w:val="20"/>
          <w:szCs w:val="20"/>
          <w:lang w:val="en-GB"/>
        </w:rPr>
        <w:t>Committee.</w:t>
      </w:r>
    </w:p>
    <w:p w14:paraId="13E13B82" w14:textId="238C0848" w:rsidR="00F35032" w:rsidRPr="005971F2" w:rsidRDefault="00A45BB5" w:rsidP="00F35032">
      <w:pPr>
        <w:pStyle w:val="Paragraphedeliste"/>
        <w:widowControl w:val="0"/>
        <w:numPr>
          <w:ilvl w:val="1"/>
          <w:numId w:val="36"/>
        </w:numPr>
        <w:tabs>
          <w:tab w:val="left" w:pos="829"/>
          <w:tab w:val="left" w:pos="830"/>
        </w:tabs>
        <w:autoSpaceDE w:val="0"/>
        <w:autoSpaceDN w:val="0"/>
        <w:spacing w:before="197"/>
        <w:ind w:left="830" w:right="156" w:hanging="708"/>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Should an Expert, or Associate Member not attend three consecutive Annual Meetings of the Committee and its Symposia without due cause, and over the same period not</w:t>
      </w:r>
      <w:r w:rsidRPr="005971F2">
        <w:rPr>
          <w:rFonts w:ascii="Readex Pro Light" w:hAnsi="Readex Pro Light" w:cs="Readex Pro Light"/>
          <w:color w:val="000000" w:themeColor="text1"/>
          <w:spacing w:val="-27"/>
          <w:sz w:val="20"/>
          <w:szCs w:val="20"/>
          <w:lang w:val="en-GB"/>
        </w:rPr>
        <w:t xml:space="preserve"> </w:t>
      </w:r>
      <w:r w:rsidRPr="005971F2">
        <w:rPr>
          <w:rFonts w:ascii="Readex Pro Light" w:hAnsi="Readex Pro Light" w:cs="Readex Pro Light"/>
          <w:color w:val="000000" w:themeColor="text1"/>
          <w:sz w:val="20"/>
          <w:szCs w:val="20"/>
          <w:lang w:val="en-GB"/>
        </w:rPr>
        <w:t>demonstrate active participation, the Bureau may decide to withdraw the membership of the Expert or Associate Member.</w:t>
      </w:r>
    </w:p>
    <w:p w14:paraId="4E266555" w14:textId="77777777" w:rsidR="00F35032" w:rsidRPr="005971F2" w:rsidRDefault="00F35032" w:rsidP="00F35032">
      <w:pPr>
        <w:pStyle w:val="Paragraphedeliste"/>
        <w:widowControl w:val="0"/>
        <w:tabs>
          <w:tab w:val="left" w:pos="829"/>
          <w:tab w:val="left" w:pos="830"/>
        </w:tabs>
        <w:autoSpaceDE w:val="0"/>
        <w:autoSpaceDN w:val="0"/>
        <w:spacing w:before="197"/>
        <w:ind w:left="830" w:right="156"/>
        <w:contextualSpacing w:val="0"/>
        <w:jc w:val="both"/>
        <w:rPr>
          <w:rFonts w:ascii="Readex Pro Light" w:hAnsi="Readex Pro Light" w:cs="Readex Pro Light"/>
          <w:color w:val="000000" w:themeColor="text1"/>
          <w:sz w:val="20"/>
          <w:szCs w:val="20"/>
          <w:lang w:val="en-GB"/>
        </w:rPr>
      </w:pPr>
    </w:p>
    <w:tbl>
      <w:tblPr>
        <w:tblStyle w:val="Grilledutableau"/>
        <w:tblW w:w="0" w:type="auto"/>
        <w:tblLook w:val="04A0" w:firstRow="1" w:lastRow="0" w:firstColumn="1" w:lastColumn="0" w:noHBand="0" w:noVBand="1"/>
      </w:tblPr>
      <w:tblGrid>
        <w:gridCol w:w="9056"/>
      </w:tblGrid>
      <w:tr w:rsidR="00F35032" w:rsidRPr="005971F2" w14:paraId="6B7FB1B2" w14:textId="77777777" w:rsidTr="004923DB">
        <w:tc>
          <w:tcPr>
            <w:tcW w:w="9056" w:type="dxa"/>
            <w:tcBorders>
              <w:top w:val="single" w:sz="4" w:space="0" w:color="AEAAAA"/>
              <w:left w:val="single" w:sz="4" w:space="0" w:color="AEAAAA"/>
              <w:bottom w:val="single" w:sz="4" w:space="0" w:color="AEAAAA"/>
              <w:right w:val="single" w:sz="4" w:space="0" w:color="AEAAAA"/>
            </w:tcBorders>
          </w:tcPr>
          <w:p w14:paraId="19E20282" w14:textId="77777777" w:rsidR="00F35032" w:rsidRPr="005971F2" w:rsidRDefault="00F35032" w:rsidP="004923DB">
            <w:p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 xml:space="preserve">Additional guidance: </w:t>
            </w:r>
          </w:p>
          <w:p w14:paraId="33ACE4F1" w14:textId="1911A79E" w:rsidR="00EB7ED9" w:rsidRPr="005971F2" w:rsidRDefault="00EB7ED9" w:rsidP="00EB7ED9">
            <w:pPr>
              <w:pStyle w:val="Paragraphedeliste"/>
              <w:numPr>
                <w:ilvl w:val="0"/>
                <w:numId w:val="37"/>
              </w:num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You may specify additional examples of “active participation” in your internal guidelines, not in the By-Laws.</w:t>
            </w:r>
          </w:p>
          <w:p w14:paraId="0E86FC0A" w14:textId="0238D092" w:rsidR="00F35032" w:rsidRPr="005971F2" w:rsidRDefault="00EB7ED9" w:rsidP="00954280">
            <w:pPr>
              <w:pStyle w:val="Paragraphedeliste"/>
              <w:numPr>
                <w:ilvl w:val="0"/>
                <w:numId w:val="37"/>
              </w:num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“Due cause” should be interpreted reasonably (health, employment, force majeure).</w:t>
            </w:r>
          </w:p>
        </w:tc>
      </w:tr>
    </w:tbl>
    <w:p w14:paraId="22402F69" w14:textId="77777777" w:rsidR="00A45BB5" w:rsidRPr="005971F2" w:rsidRDefault="00A45BB5" w:rsidP="00A45BB5">
      <w:pPr>
        <w:pStyle w:val="Corpsdetexte"/>
        <w:jc w:val="both"/>
        <w:rPr>
          <w:rFonts w:ascii="Readex Pro Light" w:hAnsi="Readex Pro Light" w:cs="Readex Pro Light"/>
          <w:color w:val="000000" w:themeColor="text1"/>
          <w:lang w:val="en-GB"/>
        </w:rPr>
      </w:pPr>
    </w:p>
    <w:p w14:paraId="136786D2" w14:textId="77777777" w:rsidR="00A45BB5" w:rsidRPr="005971F2" w:rsidRDefault="00A45BB5" w:rsidP="00A45BB5">
      <w:pPr>
        <w:pStyle w:val="Titre1"/>
        <w:keepNext w:val="0"/>
        <w:keepLines w:val="0"/>
        <w:widowControl w:val="0"/>
        <w:numPr>
          <w:ilvl w:val="0"/>
          <w:numId w:val="36"/>
        </w:numPr>
        <w:tabs>
          <w:tab w:val="left" w:pos="841"/>
          <w:tab w:val="left" w:pos="842"/>
        </w:tabs>
        <w:autoSpaceDE w:val="0"/>
        <w:autoSpaceDN w:val="0"/>
        <w:spacing w:before="178"/>
        <w:jc w:val="both"/>
        <w:rPr>
          <w:rFonts w:ascii="Readex Pro Light" w:hAnsi="Readex Pro Light" w:cs="Readex Pro Light"/>
          <w:b/>
          <w:bCs/>
          <w:color w:val="000000" w:themeColor="text1"/>
          <w:sz w:val="20"/>
          <w:szCs w:val="20"/>
          <w:lang w:val="en-GB"/>
        </w:rPr>
      </w:pPr>
      <w:r w:rsidRPr="005971F2">
        <w:rPr>
          <w:rFonts w:ascii="Readex Pro Light" w:hAnsi="Readex Pro Light" w:cs="Readex Pro Light"/>
          <w:b/>
          <w:bCs/>
          <w:color w:val="000000" w:themeColor="text1"/>
          <w:sz w:val="20"/>
          <w:szCs w:val="20"/>
          <w:lang w:val="en-GB"/>
        </w:rPr>
        <w:t>Triennial Reviews of the work of International Scientific</w:t>
      </w:r>
      <w:r w:rsidRPr="005971F2">
        <w:rPr>
          <w:rFonts w:ascii="Readex Pro Light" w:hAnsi="Readex Pro Light" w:cs="Readex Pro Light"/>
          <w:b/>
          <w:bCs/>
          <w:color w:val="000000" w:themeColor="text1"/>
          <w:spacing w:val="-10"/>
          <w:sz w:val="20"/>
          <w:szCs w:val="20"/>
          <w:lang w:val="en-GB"/>
        </w:rPr>
        <w:t xml:space="preserve"> </w:t>
      </w:r>
      <w:r w:rsidRPr="005971F2">
        <w:rPr>
          <w:rFonts w:ascii="Readex Pro Light" w:hAnsi="Readex Pro Light" w:cs="Readex Pro Light"/>
          <w:b/>
          <w:bCs/>
          <w:color w:val="000000" w:themeColor="text1"/>
          <w:sz w:val="20"/>
          <w:szCs w:val="20"/>
          <w:lang w:val="en-GB"/>
        </w:rPr>
        <w:t>Committees</w:t>
      </w:r>
    </w:p>
    <w:p w14:paraId="05ABD832" w14:textId="77777777" w:rsidR="00A45BB5" w:rsidRPr="005971F2" w:rsidRDefault="00A45BB5" w:rsidP="00A45BB5">
      <w:pPr>
        <w:pStyle w:val="Corpsdetexte"/>
        <w:spacing w:before="7"/>
        <w:jc w:val="both"/>
        <w:rPr>
          <w:rFonts w:ascii="Readex Pro Light" w:hAnsi="Readex Pro Light" w:cs="Readex Pro Light"/>
          <w:b/>
          <w:color w:val="000000" w:themeColor="text1"/>
          <w:lang w:val="en-GB"/>
        </w:rPr>
      </w:pPr>
    </w:p>
    <w:p w14:paraId="2C91A898" w14:textId="644D5989" w:rsidR="00A45BB5" w:rsidRPr="005971F2" w:rsidRDefault="00A45BB5" w:rsidP="00A45BB5">
      <w:pPr>
        <w:pStyle w:val="Paragraphedeliste"/>
        <w:widowControl w:val="0"/>
        <w:numPr>
          <w:ilvl w:val="1"/>
          <w:numId w:val="36"/>
        </w:numPr>
        <w:tabs>
          <w:tab w:val="left" w:pos="841"/>
          <w:tab w:val="left" w:pos="842"/>
        </w:tabs>
        <w:autoSpaceDE w:val="0"/>
        <w:autoSpaceDN w:val="0"/>
        <w:spacing w:line="276" w:lineRule="auto"/>
        <w:ind w:right="192"/>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Committee and its Bureau shall assist the appointees of the Scientific Council with the Triennial Review of the Committee’s work including provision of additional data or interim reports to allow the review to</w:t>
      </w:r>
      <w:r w:rsidRPr="005971F2">
        <w:rPr>
          <w:rFonts w:ascii="Readex Pro Light" w:hAnsi="Readex Pro Light" w:cs="Readex Pro Light"/>
          <w:color w:val="000000" w:themeColor="text1"/>
          <w:spacing w:val="-27"/>
          <w:sz w:val="20"/>
          <w:szCs w:val="20"/>
          <w:lang w:val="en-GB"/>
        </w:rPr>
        <w:t xml:space="preserve"> </w:t>
      </w:r>
      <w:r w:rsidRPr="005971F2">
        <w:rPr>
          <w:rFonts w:ascii="Readex Pro Light" w:hAnsi="Readex Pro Light" w:cs="Readex Pro Light"/>
          <w:color w:val="000000" w:themeColor="text1"/>
          <w:sz w:val="20"/>
          <w:szCs w:val="20"/>
          <w:lang w:val="en-GB"/>
        </w:rPr>
        <w:t>be carried out</w:t>
      </w:r>
      <w:r w:rsidRPr="005971F2">
        <w:rPr>
          <w:rFonts w:ascii="Readex Pro Light" w:hAnsi="Readex Pro Light" w:cs="Readex Pro Light"/>
          <w:color w:val="000000" w:themeColor="text1"/>
          <w:spacing w:val="-3"/>
          <w:sz w:val="20"/>
          <w:szCs w:val="20"/>
          <w:lang w:val="en-GB"/>
        </w:rPr>
        <w:t xml:space="preserve"> </w:t>
      </w:r>
      <w:r w:rsidRPr="005971F2">
        <w:rPr>
          <w:rFonts w:ascii="Readex Pro Light" w:hAnsi="Readex Pro Light" w:cs="Readex Pro Light"/>
          <w:color w:val="000000" w:themeColor="text1"/>
          <w:sz w:val="20"/>
          <w:szCs w:val="20"/>
          <w:lang w:val="en-GB"/>
        </w:rPr>
        <w:t>effectively.</w:t>
      </w:r>
    </w:p>
    <w:p w14:paraId="6AFD8C0F" w14:textId="77777777" w:rsidR="00A45BB5" w:rsidRPr="005971F2" w:rsidRDefault="00A45BB5" w:rsidP="00A45BB5">
      <w:pPr>
        <w:pStyle w:val="Corpsdetexte"/>
        <w:spacing w:before="4"/>
        <w:jc w:val="both"/>
        <w:rPr>
          <w:rFonts w:ascii="Readex Pro Light" w:hAnsi="Readex Pro Light" w:cs="Readex Pro Light"/>
          <w:color w:val="000000" w:themeColor="text1"/>
          <w:lang w:val="en-GB"/>
        </w:rPr>
      </w:pPr>
    </w:p>
    <w:p w14:paraId="1BF3082C" w14:textId="77777777" w:rsidR="00A45BB5" w:rsidRPr="005971F2" w:rsidRDefault="00A45BB5" w:rsidP="00A45BB5">
      <w:pPr>
        <w:pStyle w:val="Paragraphedeliste"/>
        <w:widowControl w:val="0"/>
        <w:numPr>
          <w:ilvl w:val="1"/>
          <w:numId w:val="36"/>
        </w:numPr>
        <w:tabs>
          <w:tab w:val="left" w:pos="841"/>
          <w:tab w:val="left" w:pos="842"/>
        </w:tabs>
        <w:autoSpaceDE w:val="0"/>
        <w:autoSpaceDN w:val="0"/>
        <w:spacing w:line="276" w:lineRule="auto"/>
        <w:ind w:right="383"/>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Committee must implement any necessary measures based on recommendations</w:t>
      </w:r>
      <w:r w:rsidRPr="005971F2">
        <w:rPr>
          <w:rFonts w:ascii="Readex Pro Light" w:hAnsi="Readex Pro Light" w:cs="Readex Pro Light"/>
          <w:color w:val="000000" w:themeColor="text1"/>
          <w:spacing w:val="-27"/>
          <w:sz w:val="20"/>
          <w:szCs w:val="20"/>
          <w:lang w:val="en-GB"/>
        </w:rPr>
        <w:t xml:space="preserve"> </w:t>
      </w:r>
      <w:r w:rsidRPr="005971F2">
        <w:rPr>
          <w:rFonts w:ascii="Readex Pro Light" w:hAnsi="Readex Pro Light" w:cs="Readex Pro Light"/>
          <w:color w:val="000000" w:themeColor="text1"/>
          <w:sz w:val="20"/>
          <w:szCs w:val="20"/>
          <w:lang w:val="en-GB"/>
        </w:rPr>
        <w:t>of the Triennial Review, if agreed by the Scientific Council, the Advisory Committee or the Board of ICOMOS, or show good reason why this should not be</w:t>
      </w:r>
      <w:r w:rsidRPr="005971F2">
        <w:rPr>
          <w:rFonts w:ascii="Readex Pro Light" w:hAnsi="Readex Pro Light" w:cs="Readex Pro Light"/>
          <w:color w:val="000000" w:themeColor="text1"/>
          <w:spacing w:val="-12"/>
          <w:sz w:val="20"/>
          <w:szCs w:val="20"/>
          <w:lang w:val="en-GB"/>
        </w:rPr>
        <w:t xml:space="preserve"> </w:t>
      </w:r>
      <w:r w:rsidRPr="005971F2">
        <w:rPr>
          <w:rFonts w:ascii="Readex Pro Light" w:hAnsi="Readex Pro Light" w:cs="Readex Pro Light"/>
          <w:color w:val="000000" w:themeColor="text1"/>
          <w:sz w:val="20"/>
          <w:szCs w:val="20"/>
          <w:lang w:val="en-GB"/>
        </w:rPr>
        <w:t>done.</w:t>
      </w:r>
    </w:p>
    <w:p w14:paraId="558D490A" w14:textId="77777777" w:rsidR="00A45BB5" w:rsidRPr="005971F2" w:rsidRDefault="00A45BB5" w:rsidP="00A45BB5">
      <w:pPr>
        <w:pStyle w:val="Corpsdetexte"/>
        <w:spacing w:before="5"/>
        <w:jc w:val="both"/>
        <w:rPr>
          <w:rFonts w:ascii="Readex Pro Light" w:hAnsi="Readex Pro Light" w:cs="Readex Pro Light"/>
          <w:color w:val="000000" w:themeColor="text1"/>
          <w:lang w:val="en-GB"/>
        </w:rPr>
      </w:pPr>
    </w:p>
    <w:p w14:paraId="02F1330A" w14:textId="3AE77C29" w:rsidR="00A45BB5" w:rsidRPr="005971F2" w:rsidRDefault="00A45BB5" w:rsidP="00A45BB5">
      <w:pPr>
        <w:pStyle w:val="Paragraphedeliste"/>
        <w:widowControl w:val="0"/>
        <w:numPr>
          <w:ilvl w:val="1"/>
          <w:numId w:val="36"/>
        </w:numPr>
        <w:tabs>
          <w:tab w:val="left" w:pos="841"/>
          <w:tab w:val="left" w:pos="842"/>
        </w:tabs>
        <w:autoSpaceDE w:val="0"/>
        <w:autoSpaceDN w:val="0"/>
        <w:spacing w:before="93" w:line="276" w:lineRule="auto"/>
        <w:ind w:right="265"/>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Cases of persistent non-compliance by this Committee in the Triennial Review Process may be referred to the Board of ICOMOS by the Scientific Council or the Advisory Committee for corrective action, as it is only for the Board of ICOMOS to decide whether to endorse the activities of or to dissolve an</w:t>
      </w:r>
      <w:r w:rsidRPr="005971F2">
        <w:rPr>
          <w:rFonts w:ascii="Readex Pro Light" w:hAnsi="Readex Pro Light" w:cs="Readex Pro Light"/>
          <w:color w:val="000000" w:themeColor="text1"/>
          <w:spacing w:val="-1"/>
          <w:sz w:val="20"/>
          <w:szCs w:val="20"/>
          <w:lang w:val="en-GB"/>
        </w:rPr>
        <w:t xml:space="preserve"> </w:t>
      </w:r>
      <w:r w:rsidRPr="005971F2">
        <w:rPr>
          <w:rFonts w:ascii="Readex Pro Light" w:hAnsi="Readex Pro Light" w:cs="Readex Pro Light"/>
          <w:color w:val="000000" w:themeColor="text1"/>
          <w:sz w:val="20"/>
          <w:szCs w:val="20"/>
          <w:lang w:val="en-GB"/>
        </w:rPr>
        <w:t>ISC.</w:t>
      </w:r>
    </w:p>
    <w:p w14:paraId="5D9308A2" w14:textId="77777777" w:rsidR="00F35032" w:rsidRPr="005971F2" w:rsidRDefault="00F35032" w:rsidP="00F35032">
      <w:pPr>
        <w:pStyle w:val="Paragraphedeliste"/>
        <w:widowControl w:val="0"/>
        <w:tabs>
          <w:tab w:val="left" w:pos="841"/>
          <w:tab w:val="left" w:pos="842"/>
        </w:tabs>
        <w:autoSpaceDE w:val="0"/>
        <w:autoSpaceDN w:val="0"/>
        <w:spacing w:before="93" w:line="276" w:lineRule="auto"/>
        <w:ind w:left="842" w:right="265"/>
        <w:contextualSpacing w:val="0"/>
        <w:jc w:val="both"/>
        <w:rPr>
          <w:rFonts w:ascii="Readex Pro Light" w:hAnsi="Readex Pro Light" w:cs="Readex Pro Light"/>
          <w:color w:val="000000" w:themeColor="text1"/>
          <w:sz w:val="20"/>
          <w:szCs w:val="20"/>
          <w:lang w:val="en-GB"/>
        </w:rPr>
      </w:pPr>
    </w:p>
    <w:tbl>
      <w:tblPr>
        <w:tblStyle w:val="Grilledutableau"/>
        <w:tblW w:w="0" w:type="auto"/>
        <w:tblLook w:val="04A0" w:firstRow="1" w:lastRow="0" w:firstColumn="1" w:lastColumn="0" w:noHBand="0" w:noVBand="1"/>
      </w:tblPr>
      <w:tblGrid>
        <w:gridCol w:w="9056"/>
      </w:tblGrid>
      <w:tr w:rsidR="00F35032" w:rsidRPr="005971F2" w14:paraId="1AB55E18" w14:textId="77777777" w:rsidTr="004923DB">
        <w:tc>
          <w:tcPr>
            <w:tcW w:w="9056" w:type="dxa"/>
            <w:tcBorders>
              <w:top w:val="single" w:sz="4" w:space="0" w:color="AEAAAA"/>
              <w:left w:val="single" w:sz="4" w:space="0" w:color="AEAAAA"/>
              <w:bottom w:val="single" w:sz="4" w:space="0" w:color="AEAAAA"/>
              <w:right w:val="single" w:sz="4" w:space="0" w:color="AEAAAA"/>
            </w:tcBorders>
          </w:tcPr>
          <w:p w14:paraId="3FB6BC03" w14:textId="77777777" w:rsidR="00F35032" w:rsidRPr="005971F2" w:rsidRDefault="00F35032" w:rsidP="004923DB">
            <w:p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 xml:space="preserve">Additional guidance: </w:t>
            </w:r>
          </w:p>
          <w:p w14:paraId="60579328" w14:textId="3D508F97" w:rsidR="00F35032" w:rsidRPr="005971F2" w:rsidRDefault="00EA137D" w:rsidP="00874761">
            <w:pPr>
              <w:pStyle w:val="Paragraphedeliste"/>
              <w:numPr>
                <w:ilvl w:val="0"/>
                <w:numId w:val="37"/>
              </w:num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“Additional data” may include newsletters, meeting minutes, publications, and reports.</w:t>
            </w:r>
          </w:p>
        </w:tc>
      </w:tr>
    </w:tbl>
    <w:p w14:paraId="7A3FA74C" w14:textId="77777777" w:rsidR="00A45BB5" w:rsidRPr="005971F2" w:rsidRDefault="00A45BB5" w:rsidP="00A45BB5">
      <w:pPr>
        <w:pStyle w:val="Corpsdetexte"/>
        <w:spacing w:before="3"/>
        <w:jc w:val="both"/>
        <w:rPr>
          <w:rFonts w:ascii="Readex Pro Light" w:hAnsi="Readex Pro Light" w:cs="Readex Pro Light"/>
          <w:color w:val="000000" w:themeColor="text1"/>
          <w:lang w:val="en-GB"/>
        </w:rPr>
      </w:pPr>
    </w:p>
    <w:p w14:paraId="7702164E" w14:textId="77777777" w:rsidR="00A45BB5" w:rsidRPr="005971F2" w:rsidRDefault="00A45BB5" w:rsidP="00A45BB5">
      <w:pPr>
        <w:pStyle w:val="Titre1"/>
        <w:keepNext w:val="0"/>
        <w:keepLines w:val="0"/>
        <w:widowControl w:val="0"/>
        <w:numPr>
          <w:ilvl w:val="0"/>
          <w:numId w:val="36"/>
        </w:numPr>
        <w:tabs>
          <w:tab w:val="left" w:pos="880"/>
          <w:tab w:val="left" w:pos="881"/>
        </w:tabs>
        <w:autoSpaceDE w:val="0"/>
        <w:autoSpaceDN w:val="0"/>
        <w:spacing w:before="0"/>
        <w:ind w:left="880" w:hanging="770"/>
        <w:jc w:val="both"/>
        <w:rPr>
          <w:rFonts w:ascii="Readex Pro Light" w:hAnsi="Readex Pro Light" w:cs="Readex Pro Light"/>
          <w:b/>
          <w:bCs/>
          <w:color w:val="000000" w:themeColor="text1"/>
          <w:sz w:val="20"/>
          <w:szCs w:val="20"/>
          <w:lang w:val="en-GB"/>
        </w:rPr>
      </w:pPr>
      <w:r w:rsidRPr="005971F2">
        <w:rPr>
          <w:rFonts w:ascii="Readex Pro Light" w:hAnsi="Readex Pro Light" w:cs="Readex Pro Light"/>
          <w:b/>
          <w:bCs/>
          <w:color w:val="000000" w:themeColor="text1"/>
          <w:sz w:val="20"/>
          <w:szCs w:val="20"/>
          <w:lang w:val="en-GB"/>
        </w:rPr>
        <w:t>Co-operation with other</w:t>
      </w:r>
      <w:r w:rsidRPr="005971F2">
        <w:rPr>
          <w:rFonts w:ascii="Readex Pro Light" w:hAnsi="Readex Pro Light" w:cs="Readex Pro Light"/>
          <w:b/>
          <w:bCs/>
          <w:color w:val="000000" w:themeColor="text1"/>
          <w:spacing w:val="-3"/>
          <w:sz w:val="20"/>
          <w:szCs w:val="20"/>
          <w:lang w:val="en-GB"/>
        </w:rPr>
        <w:t xml:space="preserve"> </w:t>
      </w:r>
      <w:r w:rsidRPr="005971F2">
        <w:rPr>
          <w:rFonts w:ascii="Readex Pro Light" w:hAnsi="Readex Pro Light" w:cs="Readex Pro Light"/>
          <w:b/>
          <w:bCs/>
          <w:color w:val="000000" w:themeColor="text1"/>
          <w:sz w:val="20"/>
          <w:szCs w:val="20"/>
          <w:lang w:val="en-GB"/>
        </w:rPr>
        <w:t>bodies</w:t>
      </w:r>
    </w:p>
    <w:p w14:paraId="261E9D4F" w14:textId="77777777" w:rsidR="00A45BB5" w:rsidRPr="005971F2" w:rsidRDefault="00A45BB5" w:rsidP="00A45BB5">
      <w:pPr>
        <w:pStyle w:val="Corpsdetexte"/>
        <w:spacing w:before="6"/>
        <w:jc w:val="both"/>
        <w:rPr>
          <w:rFonts w:ascii="Readex Pro Light" w:hAnsi="Readex Pro Light" w:cs="Readex Pro Light"/>
          <w:b/>
          <w:color w:val="000000" w:themeColor="text1"/>
          <w:lang w:val="en-GB"/>
        </w:rPr>
      </w:pPr>
    </w:p>
    <w:p w14:paraId="7F85939F" w14:textId="77777777" w:rsidR="00A45BB5" w:rsidRPr="005971F2" w:rsidRDefault="00A45BB5" w:rsidP="00A45BB5">
      <w:pPr>
        <w:pStyle w:val="Corpsdetexte"/>
        <w:ind w:left="830"/>
        <w:jc w:val="both"/>
        <w:rPr>
          <w:rFonts w:ascii="Readex Pro Light" w:hAnsi="Readex Pro Light" w:cs="Readex Pro Light"/>
          <w:color w:val="000000" w:themeColor="text1"/>
          <w:lang w:val="en-GB"/>
        </w:rPr>
      </w:pPr>
      <w:r w:rsidRPr="005971F2">
        <w:rPr>
          <w:rFonts w:ascii="Readex Pro Light" w:hAnsi="Readex Pro Light" w:cs="Readex Pro Light"/>
          <w:color w:val="000000" w:themeColor="text1"/>
          <w:lang w:val="en-GB"/>
        </w:rPr>
        <w:t>In pursuance of its aims, the Committee will co-operate with:</w:t>
      </w:r>
    </w:p>
    <w:p w14:paraId="427D363E" w14:textId="77777777" w:rsidR="00A45BB5" w:rsidRPr="005971F2" w:rsidRDefault="00A45BB5" w:rsidP="00A45BB5">
      <w:pPr>
        <w:pStyle w:val="Corpsdetexte"/>
        <w:spacing w:before="5"/>
        <w:jc w:val="both"/>
        <w:rPr>
          <w:rFonts w:ascii="Readex Pro Light" w:hAnsi="Readex Pro Light" w:cs="Readex Pro Light"/>
          <w:color w:val="000000" w:themeColor="text1"/>
          <w:lang w:val="en-GB"/>
        </w:rPr>
      </w:pPr>
    </w:p>
    <w:p w14:paraId="5896CF8C" w14:textId="61A44574" w:rsidR="00A45BB5" w:rsidRPr="005971F2" w:rsidRDefault="00A45BB5" w:rsidP="00A45BB5">
      <w:pPr>
        <w:pStyle w:val="Corpsdetexte"/>
        <w:spacing w:before="1"/>
        <w:ind w:left="830"/>
        <w:jc w:val="both"/>
        <w:rPr>
          <w:rFonts w:ascii="Readex Pro Light" w:hAnsi="Readex Pro Light" w:cs="Readex Pro Light"/>
          <w:color w:val="000000" w:themeColor="text1"/>
          <w:lang w:val="en-GB"/>
        </w:rPr>
      </w:pPr>
      <w:r w:rsidRPr="005971F2">
        <w:rPr>
          <w:rFonts w:ascii="Readex Pro Light" w:hAnsi="Readex Pro Light" w:cs="Readex Pro Light"/>
          <w:color w:val="000000" w:themeColor="text1"/>
          <w:lang w:val="en-GB"/>
        </w:rPr>
        <w:t>International Scientific Committees</w:t>
      </w:r>
      <w:r w:rsidR="007104BB" w:rsidRPr="005971F2">
        <w:rPr>
          <w:rFonts w:ascii="Readex Pro Light" w:hAnsi="Readex Pro Light" w:cs="Readex Pro Light"/>
          <w:color w:val="000000" w:themeColor="text1"/>
          <w:lang w:val="en-GB"/>
        </w:rPr>
        <w:t>, International Working Groups</w:t>
      </w:r>
      <w:r w:rsidR="0008085C" w:rsidRPr="005971F2">
        <w:rPr>
          <w:rFonts w:ascii="Readex Pro Light" w:hAnsi="Readex Pro Light" w:cs="Readex Pro Light"/>
          <w:color w:val="000000" w:themeColor="text1"/>
          <w:lang w:val="en-GB"/>
        </w:rPr>
        <w:t>,</w:t>
      </w:r>
      <w:r w:rsidRPr="005971F2">
        <w:rPr>
          <w:rFonts w:ascii="Readex Pro Light" w:hAnsi="Readex Pro Light" w:cs="Readex Pro Light"/>
          <w:color w:val="000000" w:themeColor="text1"/>
          <w:lang w:val="en-GB"/>
        </w:rPr>
        <w:t xml:space="preserve"> National Committees of ICOMOS; and</w:t>
      </w:r>
      <w:r w:rsidR="00C70F5C" w:rsidRPr="005971F2">
        <w:rPr>
          <w:rFonts w:ascii="Readex Pro Light" w:hAnsi="Readex Pro Light" w:cs="Readex Pro Light"/>
          <w:color w:val="000000" w:themeColor="text1"/>
          <w:lang w:val="en-GB"/>
        </w:rPr>
        <w:t xml:space="preserve"> where relevant National Scientific Committees of ICOMOS</w:t>
      </w:r>
    </w:p>
    <w:p w14:paraId="2CA524B2" w14:textId="77777777" w:rsidR="00A45BB5" w:rsidRPr="005971F2" w:rsidRDefault="00A45BB5" w:rsidP="00A45BB5">
      <w:pPr>
        <w:pStyle w:val="Corpsdetexte"/>
        <w:spacing w:before="3"/>
        <w:jc w:val="both"/>
        <w:rPr>
          <w:rFonts w:ascii="Readex Pro Light" w:hAnsi="Readex Pro Light" w:cs="Readex Pro Light"/>
          <w:color w:val="000000" w:themeColor="text1"/>
          <w:lang w:val="en-GB"/>
        </w:rPr>
      </w:pPr>
    </w:p>
    <w:p w14:paraId="567D9DA6" w14:textId="076FA1DA" w:rsidR="00A45BB5" w:rsidRPr="005971F2" w:rsidRDefault="00A45BB5" w:rsidP="00A45BB5">
      <w:pPr>
        <w:pStyle w:val="Corpsdetexte"/>
        <w:spacing w:line="276" w:lineRule="auto"/>
        <w:ind w:left="830" w:right="126"/>
        <w:jc w:val="both"/>
        <w:rPr>
          <w:rFonts w:ascii="Readex Pro Light" w:hAnsi="Readex Pro Light" w:cs="Readex Pro Light"/>
          <w:color w:val="EE0000"/>
          <w:lang w:val="en-GB"/>
          <w:rPrChange w:id="42" w:author="Grainne Shaffrey" w:date="2026-03-18T21:10:00Z">
            <w:rPr>
              <w:color w:val="000000" w:themeColor="text1"/>
              <w:lang w:val="en-GB"/>
            </w:rPr>
          </w:rPrChange>
        </w:rPr>
      </w:pPr>
      <w:r w:rsidRPr="005971F2">
        <w:rPr>
          <w:rFonts w:ascii="Readex Pro Light" w:hAnsi="Readex Pro Light" w:cs="Readex Pro Light"/>
          <w:color w:val="000000" w:themeColor="text1"/>
          <w:lang w:val="en-GB"/>
        </w:rPr>
        <w:t>ICOMOS partner organizations and international bodies aiming at achieving what is stipulated in the aims and activities of the Committee. In this regard, such partnership arrangements will require the approval of the majority of the Expert Members.</w:t>
      </w:r>
      <w:r w:rsidR="00F91DD5" w:rsidRPr="005971F2">
        <w:rPr>
          <w:rFonts w:ascii="Readex Pro Light" w:hAnsi="Readex Pro Light" w:cs="Readex Pro Light"/>
          <w:color w:val="000000" w:themeColor="text1"/>
          <w:lang w:val="en-GB"/>
        </w:rPr>
        <w:t xml:space="preserve"> </w:t>
      </w:r>
      <w:r w:rsidR="00F91DD5" w:rsidRPr="005971F2">
        <w:rPr>
          <w:rFonts w:ascii="Readex Pro Light" w:hAnsi="Readex Pro Light" w:cs="Readex Pro Light"/>
          <w:color w:val="EE0000"/>
          <w:lang w:val="en-GB"/>
          <w:rPrChange w:id="43" w:author="Grainne Shaffrey" w:date="2026-03-18T21:10:00Z">
            <w:rPr>
              <w:color w:val="000000" w:themeColor="text1"/>
              <w:lang w:val="en-GB"/>
            </w:rPr>
          </w:rPrChange>
        </w:rPr>
        <w:t>ISCs shall inform the ICOMOS Secretariat and any relevant National Committees of any collaboration or partnerships with non ICOMOS organisations.</w:t>
      </w:r>
      <w:ins w:id="44" w:author="Grainne Shaffrey" w:date="2026-05-18T13:44:00Z">
        <w:r w:rsidR="00662327" w:rsidRPr="005971F2">
          <w:rPr>
            <w:rFonts w:ascii="Readex Pro Light" w:hAnsi="Readex Pro Light" w:cs="Readex Pro Light"/>
            <w:color w:val="EE0000"/>
            <w:lang w:val="en-GB"/>
          </w:rPr>
          <w:t xml:space="preserve"> Board approval may be required</w:t>
        </w:r>
      </w:ins>
      <w:ins w:id="45" w:author="Grainne Shaffrey" w:date="2026-05-18T13:50:00Z">
        <w:r w:rsidR="00662327" w:rsidRPr="005971F2">
          <w:rPr>
            <w:rFonts w:ascii="Readex Pro Light" w:hAnsi="Readex Pro Light" w:cs="Readex Pro Light"/>
            <w:color w:val="EE0000"/>
            <w:lang w:val="en-GB"/>
          </w:rPr>
          <w:t>.</w:t>
        </w:r>
      </w:ins>
      <w:ins w:id="46" w:author="Grainne Shaffrey" w:date="2026-05-18T13:44:00Z">
        <w:r w:rsidR="00662327" w:rsidRPr="005971F2">
          <w:rPr>
            <w:rFonts w:ascii="Readex Pro Light" w:hAnsi="Readex Pro Light" w:cs="Readex Pro Light"/>
            <w:color w:val="EE0000"/>
            <w:lang w:val="en-GB"/>
          </w:rPr>
          <w:t xml:space="preserve"> </w:t>
        </w:r>
      </w:ins>
    </w:p>
    <w:p w14:paraId="607F7D3F" w14:textId="77777777" w:rsidR="00F35032" w:rsidRPr="005971F2" w:rsidRDefault="00F35032" w:rsidP="00F35032">
      <w:pPr>
        <w:pStyle w:val="Corpsdetexte"/>
        <w:spacing w:line="276" w:lineRule="auto"/>
        <w:ind w:right="126"/>
        <w:jc w:val="both"/>
        <w:rPr>
          <w:rFonts w:ascii="Readex Pro Light" w:hAnsi="Readex Pro Light" w:cs="Readex Pro Light"/>
          <w:color w:val="000000" w:themeColor="text1"/>
          <w:lang w:val="en-GB"/>
        </w:rPr>
      </w:pPr>
    </w:p>
    <w:p w14:paraId="13600D5D" w14:textId="77777777" w:rsidR="0002281B" w:rsidRPr="005971F2" w:rsidRDefault="0002281B" w:rsidP="00F35032">
      <w:pPr>
        <w:pStyle w:val="Corpsdetexte"/>
        <w:spacing w:line="276" w:lineRule="auto"/>
        <w:ind w:right="126"/>
        <w:jc w:val="both"/>
        <w:rPr>
          <w:rFonts w:ascii="Readex Pro Light" w:hAnsi="Readex Pro Light" w:cs="Readex Pro Light"/>
          <w:color w:val="000000" w:themeColor="text1"/>
          <w:lang w:val="en-GB"/>
        </w:rPr>
      </w:pPr>
    </w:p>
    <w:p w14:paraId="22DB99D5" w14:textId="77777777" w:rsidR="00B821F4" w:rsidRPr="005971F2" w:rsidRDefault="00B821F4" w:rsidP="00F35032">
      <w:pPr>
        <w:pStyle w:val="Corpsdetexte"/>
        <w:spacing w:line="276" w:lineRule="auto"/>
        <w:ind w:right="126"/>
        <w:jc w:val="both"/>
        <w:rPr>
          <w:rFonts w:ascii="Readex Pro Light" w:hAnsi="Readex Pro Light" w:cs="Readex Pro Light"/>
          <w:color w:val="000000" w:themeColor="text1"/>
          <w:lang w:val="en-GB"/>
        </w:rPr>
      </w:pPr>
    </w:p>
    <w:tbl>
      <w:tblPr>
        <w:tblStyle w:val="Grilledutableau"/>
        <w:tblW w:w="0" w:type="auto"/>
        <w:tblLook w:val="04A0" w:firstRow="1" w:lastRow="0" w:firstColumn="1" w:lastColumn="0" w:noHBand="0" w:noVBand="1"/>
      </w:tblPr>
      <w:tblGrid>
        <w:gridCol w:w="9056"/>
      </w:tblGrid>
      <w:tr w:rsidR="00F35032" w:rsidRPr="005971F2" w14:paraId="46EBDC89" w14:textId="77777777" w:rsidTr="004923DB">
        <w:tc>
          <w:tcPr>
            <w:tcW w:w="9056" w:type="dxa"/>
            <w:tcBorders>
              <w:top w:val="single" w:sz="4" w:space="0" w:color="AEAAAA"/>
              <w:left w:val="single" w:sz="4" w:space="0" w:color="AEAAAA"/>
              <w:bottom w:val="single" w:sz="4" w:space="0" w:color="AEAAAA"/>
              <w:right w:val="single" w:sz="4" w:space="0" w:color="AEAAAA"/>
            </w:tcBorders>
          </w:tcPr>
          <w:p w14:paraId="0E4854D0" w14:textId="77777777" w:rsidR="00F35032" w:rsidRPr="005971F2" w:rsidRDefault="00F35032" w:rsidP="004923DB">
            <w:p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 xml:space="preserve">Additional guidance: </w:t>
            </w:r>
          </w:p>
          <w:p w14:paraId="159FEE6F" w14:textId="4AB7D45A" w:rsidR="005B3273" w:rsidRPr="005971F2" w:rsidRDefault="005B3273" w:rsidP="005B3273">
            <w:pPr>
              <w:pStyle w:val="Paragraphedeliste"/>
              <w:numPr>
                <w:ilvl w:val="0"/>
                <w:numId w:val="37"/>
              </w:num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This section reflects the ISC’s role within the ICOMOS</w:t>
            </w:r>
            <w:r w:rsidR="0008085C" w:rsidRPr="005971F2">
              <w:rPr>
                <w:rFonts w:ascii="Readex Pro Light" w:hAnsi="Readex Pro Light" w:cs="Readex Pro Light"/>
                <w:i/>
                <w:iCs/>
                <w:sz w:val="20"/>
                <w:szCs w:val="20"/>
                <w:lang w:val="en-GB"/>
              </w:rPr>
              <w:t xml:space="preserve"> system of governance</w:t>
            </w:r>
            <w:r w:rsidR="001D2A25" w:rsidRPr="005971F2">
              <w:rPr>
                <w:rFonts w:ascii="Readex Pro Light" w:hAnsi="Readex Pro Light" w:cs="Readex Pro Light"/>
                <w:i/>
                <w:iCs/>
                <w:sz w:val="20"/>
                <w:szCs w:val="20"/>
                <w:lang w:val="en-GB"/>
              </w:rPr>
              <w:t>.</w:t>
            </w:r>
          </w:p>
          <w:p w14:paraId="792A4F49" w14:textId="2D96876C" w:rsidR="005B3273" w:rsidRPr="005971F2" w:rsidRDefault="005B3273" w:rsidP="005B3273">
            <w:pPr>
              <w:pStyle w:val="Paragraphedeliste"/>
              <w:numPr>
                <w:ilvl w:val="0"/>
                <w:numId w:val="37"/>
              </w:num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 xml:space="preserve">Avoid duplication of work already undertaken by other ISCs. </w:t>
            </w:r>
          </w:p>
          <w:p w14:paraId="77EA29F6" w14:textId="77777777" w:rsidR="00C70F5C" w:rsidRPr="005971F2" w:rsidRDefault="005B3273" w:rsidP="005B3273">
            <w:pPr>
              <w:pStyle w:val="Paragraphedeliste"/>
              <w:numPr>
                <w:ilvl w:val="0"/>
                <w:numId w:val="37"/>
              </w:num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Define internal procedures (e.g., who represents the ISC in partnerships) separately</w:t>
            </w:r>
          </w:p>
          <w:p w14:paraId="1F68EC09" w14:textId="77777777" w:rsidR="00662327" w:rsidRPr="005971F2" w:rsidRDefault="0008085C" w:rsidP="005B3273">
            <w:pPr>
              <w:pStyle w:val="Paragraphedeliste"/>
              <w:numPr>
                <w:ilvl w:val="0"/>
                <w:numId w:val="37"/>
              </w:numPr>
              <w:rPr>
                <w:ins w:id="47" w:author="Grainne Shaffrey" w:date="2026-05-18T13:51:00Z"/>
                <w:rFonts w:ascii="Readex Pro Light" w:hAnsi="Readex Pro Light" w:cs="Readex Pro Light"/>
                <w:i/>
                <w:iCs/>
                <w:color w:val="000000" w:themeColor="text1"/>
                <w:sz w:val="20"/>
                <w:szCs w:val="20"/>
                <w:lang w:val="en-GB"/>
              </w:rPr>
            </w:pPr>
            <w:r w:rsidRPr="005971F2">
              <w:rPr>
                <w:rFonts w:ascii="Readex Pro Light" w:eastAsia="Times New Roman" w:hAnsi="Readex Pro Light" w:cs="Readex Pro Light"/>
                <w:i/>
                <w:iCs/>
                <w:color w:val="000000" w:themeColor="text1"/>
                <w:sz w:val="20"/>
                <w:szCs w:val="22"/>
                <w:lang w:val="en-GB" w:eastAsia="en-GB"/>
              </w:rPr>
              <w:t>C</w:t>
            </w:r>
            <w:r w:rsidR="00C70F5C" w:rsidRPr="005971F2">
              <w:rPr>
                <w:rFonts w:ascii="Readex Pro Light" w:eastAsia="Times New Roman" w:hAnsi="Readex Pro Light" w:cs="Readex Pro Light"/>
                <w:i/>
                <w:iCs/>
                <w:color w:val="000000" w:themeColor="text1"/>
                <w:sz w:val="20"/>
                <w:szCs w:val="22"/>
                <w:lang w:val="en-GB" w:eastAsia="en-GB"/>
              </w:rPr>
              <w:t>onstructive engagement between ISCs and, where they are operational, National Scientific Committees (or equivalent)</w:t>
            </w:r>
            <w:r w:rsidRPr="005971F2">
              <w:rPr>
                <w:rFonts w:ascii="Readex Pro Light" w:eastAsia="Times New Roman" w:hAnsi="Readex Pro Light" w:cs="Readex Pro Light"/>
                <w:i/>
                <w:iCs/>
                <w:color w:val="000000" w:themeColor="text1"/>
                <w:sz w:val="20"/>
                <w:szCs w:val="22"/>
                <w:lang w:val="en-GB" w:eastAsia="en-GB"/>
              </w:rPr>
              <w:t xml:space="preserve"> is encouraged</w:t>
            </w:r>
            <w:r w:rsidR="00C70F5C" w:rsidRPr="005971F2">
              <w:rPr>
                <w:rFonts w:ascii="Readex Pro Light" w:eastAsia="Times New Roman" w:hAnsi="Readex Pro Light" w:cs="Readex Pro Light"/>
                <w:i/>
                <w:iCs/>
                <w:color w:val="000000" w:themeColor="text1"/>
                <w:sz w:val="20"/>
                <w:szCs w:val="22"/>
                <w:lang w:val="en-GB" w:eastAsia="en-GB"/>
              </w:rPr>
              <w:t>.</w:t>
            </w:r>
          </w:p>
          <w:p w14:paraId="07EA69DC" w14:textId="3690964E" w:rsidR="00F35032" w:rsidRPr="005971F2" w:rsidRDefault="00F54647" w:rsidP="005B3273">
            <w:pPr>
              <w:pStyle w:val="Paragraphedeliste"/>
              <w:numPr>
                <w:ilvl w:val="0"/>
                <w:numId w:val="37"/>
              </w:numPr>
              <w:rPr>
                <w:rFonts w:ascii="Readex Pro Light" w:hAnsi="Readex Pro Light" w:cs="Readex Pro Light"/>
                <w:i/>
                <w:iCs/>
                <w:color w:val="000000" w:themeColor="text1"/>
                <w:sz w:val="20"/>
                <w:szCs w:val="20"/>
                <w:lang w:val="en-GB"/>
              </w:rPr>
            </w:pPr>
            <w:ins w:id="48" w:author="Grainne Shaffrey" w:date="2026-05-18T13:57:00Z">
              <w:r w:rsidRPr="005971F2">
                <w:rPr>
                  <w:rFonts w:ascii="Readex Pro Light" w:hAnsi="Readex Pro Light" w:cs="Readex Pro Light"/>
                  <w:i/>
                  <w:iCs/>
                  <w:color w:val="000000" w:themeColor="text1"/>
                  <w:sz w:val="20"/>
                  <w:szCs w:val="20"/>
                  <w:lang w:val="en-GB"/>
                </w:rPr>
                <w:t xml:space="preserve">ISCs are not legal entities and this </w:t>
              </w:r>
            </w:ins>
            <w:ins w:id="49" w:author="Grainne Shaffrey" w:date="2026-06-16T19:45:00Z">
              <w:r w:rsidR="00C47508" w:rsidRPr="005971F2">
                <w:rPr>
                  <w:rFonts w:ascii="Readex Pro Light" w:hAnsi="Readex Pro Light" w:cs="Readex Pro Light"/>
                  <w:i/>
                  <w:iCs/>
                  <w:color w:val="000000" w:themeColor="text1"/>
                  <w:sz w:val="20"/>
                  <w:szCs w:val="20"/>
                  <w:lang w:val="en-GB"/>
                </w:rPr>
                <w:t xml:space="preserve">will </w:t>
              </w:r>
            </w:ins>
            <w:ins w:id="50" w:author="Grainne Shaffrey" w:date="2026-05-18T13:57:00Z">
              <w:r w:rsidRPr="005971F2">
                <w:rPr>
                  <w:rFonts w:ascii="Readex Pro Light" w:hAnsi="Readex Pro Light" w:cs="Readex Pro Light"/>
                  <w:i/>
                  <w:iCs/>
                  <w:color w:val="000000" w:themeColor="text1"/>
                  <w:sz w:val="20"/>
                  <w:szCs w:val="20"/>
                  <w:lang w:val="en-GB"/>
                </w:rPr>
                <w:t>infl</w:t>
              </w:r>
            </w:ins>
            <w:ins w:id="51" w:author="Grainne Shaffrey" w:date="2026-05-18T13:58:00Z">
              <w:r w:rsidRPr="005971F2">
                <w:rPr>
                  <w:rFonts w:ascii="Readex Pro Light" w:hAnsi="Readex Pro Light" w:cs="Readex Pro Light"/>
                  <w:i/>
                  <w:iCs/>
                  <w:color w:val="000000" w:themeColor="text1"/>
                  <w:sz w:val="20"/>
                  <w:szCs w:val="20"/>
                  <w:lang w:val="en-GB"/>
                </w:rPr>
                <w:t>uence the nature of partnerships and cooperation they enter into</w:t>
              </w:r>
            </w:ins>
            <w:del w:id="52" w:author="Grainne Shaffrey" w:date="2026-05-18T13:51:00Z">
              <w:r w:rsidR="005B3273" w:rsidRPr="005971F2" w:rsidDel="00662327">
                <w:rPr>
                  <w:rFonts w:ascii="Readex Pro Light" w:hAnsi="Readex Pro Light" w:cs="Readex Pro Light"/>
                  <w:i/>
                  <w:iCs/>
                  <w:color w:val="000000" w:themeColor="text1"/>
                  <w:sz w:val="20"/>
                  <w:szCs w:val="20"/>
                  <w:lang w:val="en-GB"/>
                </w:rPr>
                <w:delText>.</w:delText>
              </w:r>
            </w:del>
          </w:p>
        </w:tc>
      </w:tr>
    </w:tbl>
    <w:p w14:paraId="5C507891" w14:textId="77777777" w:rsidR="00A45BB5" w:rsidRPr="005971F2" w:rsidRDefault="00A45BB5" w:rsidP="00A45BB5">
      <w:pPr>
        <w:pStyle w:val="Corpsdetexte"/>
        <w:jc w:val="both"/>
        <w:rPr>
          <w:rFonts w:ascii="Readex Pro Light" w:hAnsi="Readex Pro Light" w:cs="Readex Pro Light"/>
          <w:color w:val="000000" w:themeColor="text1"/>
          <w:lang w:val="en-GB"/>
        </w:rPr>
      </w:pPr>
    </w:p>
    <w:p w14:paraId="162E30A4" w14:textId="77777777" w:rsidR="00A45BB5" w:rsidRPr="005971F2" w:rsidRDefault="00A45BB5" w:rsidP="00A45BB5">
      <w:pPr>
        <w:pStyle w:val="Titre1"/>
        <w:keepNext w:val="0"/>
        <w:keepLines w:val="0"/>
        <w:widowControl w:val="0"/>
        <w:numPr>
          <w:ilvl w:val="0"/>
          <w:numId w:val="36"/>
        </w:numPr>
        <w:tabs>
          <w:tab w:val="left" w:pos="841"/>
          <w:tab w:val="left" w:pos="842"/>
        </w:tabs>
        <w:autoSpaceDE w:val="0"/>
        <w:autoSpaceDN w:val="0"/>
        <w:spacing w:before="158"/>
        <w:jc w:val="both"/>
        <w:rPr>
          <w:rFonts w:ascii="Readex Pro Light" w:hAnsi="Readex Pro Light" w:cs="Readex Pro Light"/>
          <w:b/>
          <w:bCs/>
          <w:color w:val="000000" w:themeColor="text1"/>
          <w:sz w:val="20"/>
          <w:szCs w:val="20"/>
          <w:lang w:val="en-GB"/>
        </w:rPr>
      </w:pPr>
      <w:r w:rsidRPr="005971F2">
        <w:rPr>
          <w:rFonts w:ascii="Readex Pro Light" w:hAnsi="Readex Pro Light" w:cs="Readex Pro Light"/>
          <w:b/>
          <w:bCs/>
          <w:color w:val="000000" w:themeColor="text1"/>
          <w:sz w:val="20"/>
          <w:szCs w:val="20"/>
          <w:lang w:val="en-GB"/>
        </w:rPr>
        <w:t>Meetings</w:t>
      </w:r>
    </w:p>
    <w:p w14:paraId="050CAE84" w14:textId="77777777" w:rsidR="00A45BB5" w:rsidRPr="005971F2" w:rsidRDefault="00A45BB5" w:rsidP="00A45BB5">
      <w:pPr>
        <w:pStyle w:val="Corpsdetexte"/>
        <w:spacing w:before="3"/>
        <w:jc w:val="both"/>
        <w:rPr>
          <w:rFonts w:ascii="Readex Pro Light" w:hAnsi="Readex Pro Light" w:cs="Readex Pro Light"/>
          <w:b/>
          <w:color w:val="000000" w:themeColor="text1"/>
          <w:lang w:val="en-GB"/>
        </w:rPr>
      </w:pPr>
    </w:p>
    <w:p w14:paraId="528FB480" w14:textId="0F438E79" w:rsidR="00A45BB5" w:rsidRPr="005971F2" w:rsidRDefault="00A45BB5" w:rsidP="00A45BB5">
      <w:pPr>
        <w:pStyle w:val="Paragraphedeliste"/>
        <w:widowControl w:val="0"/>
        <w:numPr>
          <w:ilvl w:val="1"/>
          <w:numId w:val="36"/>
        </w:numPr>
        <w:tabs>
          <w:tab w:val="left" w:pos="841"/>
          <w:tab w:val="left" w:pos="842"/>
        </w:tabs>
        <w:autoSpaceDE w:val="0"/>
        <w:autoSpaceDN w:val="0"/>
        <w:spacing w:line="242" w:lineRule="auto"/>
        <w:ind w:right="246"/>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Committee shall meet as often as is necessary to conduct its business and must</w:t>
      </w:r>
      <w:r w:rsidRPr="005971F2">
        <w:rPr>
          <w:rFonts w:ascii="Readex Pro Light" w:hAnsi="Readex Pro Light" w:cs="Readex Pro Light"/>
          <w:color w:val="000000" w:themeColor="text1"/>
          <w:spacing w:val="-27"/>
          <w:sz w:val="20"/>
          <w:szCs w:val="20"/>
          <w:lang w:val="en-GB"/>
        </w:rPr>
        <w:t xml:space="preserve"> </w:t>
      </w:r>
      <w:r w:rsidRPr="005971F2">
        <w:rPr>
          <w:rFonts w:ascii="Readex Pro Light" w:hAnsi="Readex Pro Light" w:cs="Readex Pro Light"/>
          <w:color w:val="000000" w:themeColor="text1"/>
          <w:sz w:val="20"/>
          <w:szCs w:val="20"/>
          <w:lang w:val="en-GB"/>
        </w:rPr>
        <w:t>meet at least once a year for its scientific and administrative agenda. Such meetings should be held in hybrid format. The Committee may hold</w:t>
      </w:r>
      <w:ins w:id="53" w:author="Grainne Shaffrey" w:date="2026-03-18T21:11:00Z">
        <w:r w:rsidR="00DB433C" w:rsidRPr="005971F2">
          <w:rPr>
            <w:rFonts w:ascii="Readex Pro Light" w:hAnsi="Readex Pro Light" w:cs="Readex Pro Light"/>
            <w:color w:val="000000" w:themeColor="text1"/>
            <w:sz w:val="20"/>
            <w:szCs w:val="20"/>
            <w:lang w:val="en-GB"/>
          </w:rPr>
          <w:t xml:space="preserve"> </w:t>
        </w:r>
      </w:ins>
      <w:del w:id="54" w:author="Grainne Shaffrey" w:date="2026-03-18T21:12:00Z">
        <w:r w:rsidR="00DB433C" w:rsidRPr="005971F2" w:rsidDel="00DB433C">
          <w:rPr>
            <w:rFonts w:ascii="Readex Pro Light" w:hAnsi="Readex Pro Light" w:cs="Readex Pro Light"/>
            <w:color w:val="000000" w:themeColor="text1"/>
            <w:sz w:val="20"/>
            <w:szCs w:val="20"/>
            <w:lang w:val="en-GB"/>
          </w:rPr>
          <w:delText>a maximum of two (2</w:delText>
        </w:r>
        <w:r w:rsidRPr="005971F2" w:rsidDel="00DB433C">
          <w:rPr>
            <w:rFonts w:ascii="Readex Pro Light" w:hAnsi="Readex Pro Light" w:cs="Readex Pro Light"/>
            <w:color w:val="000000" w:themeColor="text1"/>
            <w:sz w:val="20"/>
            <w:szCs w:val="20"/>
            <w:lang w:val="en-GB"/>
          </w:rPr>
          <w:delText xml:space="preserve">) </w:delText>
        </w:r>
      </w:del>
      <w:r w:rsidRPr="005971F2">
        <w:rPr>
          <w:rFonts w:ascii="Readex Pro Light" w:hAnsi="Readex Pro Light" w:cs="Readex Pro Light"/>
          <w:color w:val="000000" w:themeColor="text1"/>
          <w:sz w:val="20"/>
          <w:szCs w:val="20"/>
          <w:lang w:val="en-GB"/>
        </w:rPr>
        <w:t>Extraordinary General Meetings should the need</w:t>
      </w:r>
      <w:r w:rsidRPr="005971F2">
        <w:rPr>
          <w:rFonts w:ascii="Readex Pro Light" w:hAnsi="Readex Pro Light" w:cs="Readex Pro Light"/>
          <w:color w:val="000000" w:themeColor="text1"/>
          <w:spacing w:val="-13"/>
          <w:sz w:val="20"/>
          <w:szCs w:val="20"/>
          <w:lang w:val="en-GB"/>
        </w:rPr>
        <w:t xml:space="preserve"> </w:t>
      </w:r>
      <w:r w:rsidRPr="005971F2">
        <w:rPr>
          <w:rFonts w:ascii="Readex Pro Light" w:hAnsi="Readex Pro Light" w:cs="Readex Pro Light"/>
          <w:color w:val="000000" w:themeColor="text1"/>
          <w:sz w:val="20"/>
          <w:szCs w:val="20"/>
          <w:lang w:val="en-GB"/>
        </w:rPr>
        <w:t>arise.</w:t>
      </w:r>
    </w:p>
    <w:p w14:paraId="6E0C7554" w14:textId="77777777" w:rsidR="00A45BB5" w:rsidRPr="005971F2" w:rsidRDefault="00A45BB5" w:rsidP="00A45BB5">
      <w:pPr>
        <w:pStyle w:val="Paragraphedeliste"/>
        <w:widowControl w:val="0"/>
        <w:numPr>
          <w:ilvl w:val="1"/>
          <w:numId w:val="36"/>
        </w:numPr>
        <w:tabs>
          <w:tab w:val="left" w:pos="841"/>
          <w:tab w:val="left" w:pos="842"/>
        </w:tabs>
        <w:autoSpaceDE w:val="0"/>
        <w:autoSpaceDN w:val="0"/>
        <w:spacing w:before="194" w:line="242" w:lineRule="auto"/>
        <w:ind w:right="309"/>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If the Committee meets more than once in any year it must designate one of those meetings as its Annual General Meeting. Meetings are either in a designated location or – following a decision by its membership – organized as conference calls or via other technological</w:t>
      </w:r>
      <w:r w:rsidRPr="005971F2">
        <w:rPr>
          <w:rFonts w:ascii="Readex Pro Light" w:hAnsi="Readex Pro Light" w:cs="Readex Pro Light"/>
          <w:color w:val="000000" w:themeColor="text1"/>
          <w:spacing w:val="-1"/>
          <w:sz w:val="20"/>
          <w:szCs w:val="20"/>
          <w:lang w:val="en-GB"/>
        </w:rPr>
        <w:t xml:space="preserve"> </w:t>
      </w:r>
      <w:r w:rsidRPr="005971F2">
        <w:rPr>
          <w:rFonts w:ascii="Readex Pro Light" w:hAnsi="Readex Pro Light" w:cs="Readex Pro Light"/>
          <w:color w:val="000000" w:themeColor="text1"/>
          <w:sz w:val="20"/>
          <w:szCs w:val="20"/>
          <w:lang w:val="en-GB"/>
        </w:rPr>
        <w:t>means.</w:t>
      </w:r>
    </w:p>
    <w:p w14:paraId="6EFE07C1" w14:textId="281754DF" w:rsidR="00A45BB5" w:rsidRPr="005971F2" w:rsidRDefault="00A45BB5" w:rsidP="00A45BB5">
      <w:pPr>
        <w:pStyle w:val="Paragraphedeliste"/>
        <w:widowControl w:val="0"/>
        <w:numPr>
          <w:ilvl w:val="1"/>
          <w:numId w:val="36"/>
        </w:numPr>
        <w:tabs>
          <w:tab w:val="left" w:pos="841"/>
          <w:tab w:val="left" w:pos="842"/>
        </w:tabs>
        <w:autoSpaceDE w:val="0"/>
        <w:autoSpaceDN w:val="0"/>
        <w:spacing w:before="192"/>
        <w:ind w:right="173"/>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In these meetings, members may vote in accordance with clauses 5.8 (1) (e) and 5.8 (1) (f) of these By-Laws. All decisions are decided by a simple majority unless specified</w:t>
      </w:r>
      <w:r w:rsidRPr="005971F2">
        <w:rPr>
          <w:rFonts w:ascii="Readex Pro Light" w:hAnsi="Readex Pro Light" w:cs="Readex Pro Light"/>
          <w:color w:val="000000" w:themeColor="text1"/>
          <w:spacing w:val="-35"/>
          <w:sz w:val="20"/>
          <w:szCs w:val="20"/>
          <w:lang w:val="en-GB"/>
        </w:rPr>
        <w:t xml:space="preserve"> </w:t>
      </w:r>
      <w:r w:rsidRPr="005971F2">
        <w:rPr>
          <w:rFonts w:ascii="Readex Pro Light" w:hAnsi="Readex Pro Light" w:cs="Readex Pro Light"/>
          <w:color w:val="000000" w:themeColor="text1"/>
          <w:sz w:val="20"/>
          <w:szCs w:val="20"/>
          <w:lang w:val="en-GB"/>
        </w:rPr>
        <w:t xml:space="preserve">otherwise in these By-Laws. Electronic consultations leading to decisions may also be invoked and decisions made in such consultations shall be considered valid. Electronic votes of </w:t>
      </w:r>
      <w:del w:id="55" w:author="Grainne Shaffrey" w:date="2026-03-18T21:13:00Z">
        <w:r w:rsidR="00DB433C" w:rsidRPr="005971F2" w:rsidDel="00DB433C">
          <w:rPr>
            <w:rFonts w:ascii="Readex Pro Light" w:hAnsi="Readex Pro Light" w:cs="Readex Pro Light"/>
            <w:color w:val="000000" w:themeColor="text1"/>
            <w:sz w:val="20"/>
            <w:szCs w:val="20"/>
            <w:lang w:val="en-GB"/>
          </w:rPr>
          <w:delText xml:space="preserve">Expert </w:delText>
        </w:r>
      </w:del>
      <w:r w:rsidR="00F91DD5" w:rsidRPr="005971F2">
        <w:rPr>
          <w:rFonts w:ascii="Readex Pro Light" w:hAnsi="Readex Pro Light" w:cs="Readex Pro Light"/>
          <w:color w:val="000000" w:themeColor="text1"/>
          <w:sz w:val="20"/>
          <w:szCs w:val="20"/>
          <w:lang w:val="en-GB"/>
        </w:rPr>
        <w:t xml:space="preserve">Voting </w:t>
      </w:r>
      <w:r w:rsidRPr="005971F2">
        <w:rPr>
          <w:rFonts w:ascii="Readex Pro Light" w:hAnsi="Readex Pro Light" w:cs="Readex Pro Light"/>
          <w:color w:val="000000" w:themeColor="text1"/>
          <w:sz w:val="20"/>
          <w:szCs w:val="20"/>
          <w:lang w:val="en-GB"/>
        </w:rPr>
        <w:t>Members in webcasts (or comparable technologies) shall be considered</w:t>
      </w:r>
      <w:r w:rsidRPr="005971F2">
        <w:rPr>
          <w:rFonts w:ascii="Readex Pro Light" w:hAnsi="Readex Pro Light" w:cs="Readex Pro Light"/>
          <w:color w:val="000000" w:themeColor="text1"/>
          <w:spacing w:val="-12"/>
          <w:sz w:val="20"/>
          <w:szCs w:val="20"/>
          <w:lang w:val="en-GB"/>
        </w:rPr>
        <w:t xml:space="preserve"> </w:t>
      </w:r>
      <w:r w:rsidRPr="005971F2">
        <w:rPr>
          <w:rFonts w:ascii="Readex Pro Light" w:hAnsi="Readex Pro Light" w:cs="Readex Pro Light"/>
          <w:color w:val="000000" w:themeColor="text1"/>
          <w:sz w:val="20"/>
          <w:szCs w:val="20"/>
          <w:lang w:val="en-GB"/>
        </w:rPr>
        <w:t>valid.</w:t>
      </w:r>
    </w:p>
    <w:p w14:paraId="227C7B37" w14:textId="77777777" w:rsidR="00A45BB5" w:rsidRPr="005971F2" w:rsidRDefault="00A45BB5" w:rsidP="00A45BB5">
      <w:pPr>
        <w:pStyle w:val="Corpsdetexte"/>
        <w:spacing w:before="3"/>
        <w:jc w:val="both"/>
        <w:rPr>
          <w:rFonts w:ascii="Readex Pro Light" w:hAnsi="Readex Pro Light" w:cs="Readex Pro Light"/>
          <w:color w:val="000000" w:themeColor="text1"/>
          <w:lang w:val="en-GB"/>
        </w:rPr>
      </w:pPr>
    </w:p>
    <w:p w14:paraId="1C8FA973" w14:textId="77777777" w:rsidR="00A45BB5" w:rsidRPr="005971F2" w:rsidRDefault="00A45BB5" w:rsidP="00A45BB5">
      <w:pPr>
        <w:pStyle w:val="Paragraphedeliste"/>
        <w:widowControl w:val="0"/>
        <w:numPr>
          <w:ilvl w:val="1"/>
          <w:numId w:val="36"/>
        </w:numPr>
        <w:tabs>
          <w:tab w:val="left" w:pos="841"/>
          <w:tab w:val="left" w:pos="842"/>
        </w:tabs>
        <w:autoSpaceDE w:val="0"/>
        <w:autoSpaceDN w:val="0"/>
        <w:spacing w:line="242" w:lineRule="auto"/>
        <w:ind w:right="585"/>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minutes of meetings of the Committee shall be signed by the President and put on record by the International Secretariat, as provided for in the ICOMOS</w:t>
      </w:r>
      <w:r w:rsidRPr="005971F2">
        <w:rPr>
          <w:rFonts w:ascii="Readex Pro Light" w:hAnsi="Readex Pro Light" w:cs="Readex Pro Light"/>
          <w:color w:val="000000" w:themeColor="text1"/>
          <w:spacing w:val="-14"/>
          <w:sz w:val="20"/>
          <w:szCs w:val="20"/>
          <w:lang w:val="en-GB"/>
        </w:rPr>
        <w:t xml:space="preserve"> </w:t>
      </w:r>
      <w:r w:rsidRPr="005971F2">
        <w:rPr>
          <w:rFonts w:ascii="Readex Pro Light" w:hAnsi="Readex Pro Light" w:cs="Readex Pro Light"/>
          <w:color w:val="000000" w:themeColor="text1"/>
          <w:sz w:val="20"/>
          <w:szCs w:val="20"/>
          <w:lang w:val="en-GB"/>
        </w:rPr>
        <w:t>Statutes.</w:t>
      </w:r>
    </w:p>
    <w:p w14:paraId="4E646AA8" w14:textId="77777777" w:rsidR="00A45BB5" w:rsidRPr="005971F2" w:rsidRDefault="00A45BB5" w:rsidP="00A45BB5">
      <w:pPr>
        <w:pStyle w:val="Paragraphedeliste"/>
        <w:widowControl w:val="0"/>
        <w:numPr>
          <w:ilvl w:val="1"/>
          <w:numId w:val="36"/>
        </w:numPr>
        <w:tabs>
          <w:tab w:val="left" w:pos="841"/>
          <w:tab w:val="left" w:pos="842"/>
        </w:tabs>
        <w:autoSpaceDE w:val="0"/>
        <w:autoSpaceDN w:val="0"/>
        <w:spacing w:before="196" w:line="242" w:lineRule="auto"/>
        <w:ind w:right="182"/>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Committee shall address their annual activity report and their work programmes for</w:t>
      </w:r>
      <w:r w:rsidRPr="005971F2">
        <w:rPr>
          <w:rFonts w:ascii="Readex Pro Light" w:hAnsi="Readex Pro Light" w:cs="Readex Pro Light"/>
          <w:color w:val="000000" w:themeColor="text1"/>
          <w:spacing w:val="-29"/>
          <w:sz w:val="20"/>
          <w:szCs w:val="20"/>
          <w:lang w:val="en-GB"/>
        </w:rPr>
        <w:t xml:space="preserve"> </w:t>
      </w:r>
      <w:r w:rsidRPr="005971F2">
        <w:rPr>
          <w:rFonts w:ascii="Readex Pro Light" w:hAnsi="Readex Pro Light" w:cs="Readex Pro Light"/>
          <w:color w:val="000000" w:themeColor="text1"/>
          <w:sz w:val="20"/>
          <w:szCs w:val="20"/>
          <w:lang w:val="en-GB"/>
        </w:rPr>
        <w:t>the next year to the International Secretariat, for opinion of the Advisory Committee and approval by the Board of ICOMOS, as provided for in the ICOMOS</w:t>
      </w:r>
      <w:r w:rsidRPr="005971F2">
        <w:rPr>
          <w:rFonts w:ascii="Readex Pro Light" w:hAnsi="Readex Pro Light" w:cs="Readex Pro Light"/>
          <w:color w:val="000000" w:themeColor="text1"/>
          <w:spacing w:val="-12"/>
          <w:sz w:val="20"/>
          <w:szCs w:val="20"/>
          <w:lang w:val="en-GB"/>
        </w:rPr>
        <w:t xml:space="preserve"> </w:t>
      </w:r>
      <w:r w:rsidRPr="005971F2">
        <w:rPr>
          <w:rFonts w:ascii="Readex Pro Light" w:hAnsi="Readex Pro Light" w:cs="Readex Pro Light"/>
          <w:color w:val="000000" w:themeColor="text1"/>
          <w:sz w:val="20"/>
          <w:szCs w:val="20"/>
          <w:lang w:val="en-GB"/>
        </w:rPr>
        <w:t>Statutes.</w:t>
      </w:r>
    </w:p>
    <w:p w14:paraId="7D5C8C9D" w14:textId="77777777" w:rsidR="00A45BB5" w:rsidRPr="005971F2" w:rsidRDefault="00A45BB5" w:rsidP="00A45BB5">
      <w:pPr>
        <w:pStyle w:val="Corpsdetexte"/>
        <w:jc w:val="both"/>
        <w:rPr>
          <w:rFonts w:ascii="Readex Pro Light" w:hAnsi="Readex Pro Light" w:cs="Readex Pro Light"/>
          <w:color w:val="000000" w:themeColor="text1"/>
          <w:lang w:val="en-GB"/>
        </w:rPr>
      </w:pPr>
    </w:p>
    <w:tbl>
      <w:tblPr>
        <w:tblStyle w:val="Grilledutableau"/>
        <w:tblW w:w="0" w:type="auto"/>
        <w:tblLook w:val="04A0" w:firstRow="1" w:lastRow="0" w:firstColumn="1" w:lastColumn="0" w:noHBand="0" w:noVBand="1"/>
      </w:tblPr>
      <w:tblGrid>
        <w:gridCol w:w="9056"/>
      </w:tblGrid>
      <w:tr w:rsidR="00F35032" w:rsidRPr="005971F2" w14:paraId="74BC34C4" w14:textId="77777777" w:rsidTr="004923DB">
        <w:tc>
          <w:tcPr>
            <w:tcW w:w="9056" w:type="dxa"/>
            <w:tcBorders>
              <w:top w:val="single" w:sz="4" w:space="0" w:color="AEAAAA"/>
              <w:left w:val="single" w:sz="4" w:space="0" w:color="AEAAAA"/>
              <w:bottom w:val="single" w:sz="4" w:space="0" w:color="AEAAAA"/>
              <w:right w:val="single" w:sz="4" w:space="0" w:color="AEAAAA"/>
            </w:tcBorders>
          </w:tcPr>
          <w:p w14:paraId="7C1677BF" w14:textId="77777777" w:rsidR="00F35032" w:rsidRPr="005971F2" w:rsidRDefault="00F35032" w:rsidP="004923DB">
            <w:p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 xml:space="preserve">Additional guidance: </w:t>
            </w:r>
          </w:p>
          <w:p w14:paraId="6E68E888" w14:textId="77777777" w:rsidR="006B29D2" w:rsidRPr="005971F2" w:rsidRDefault="006B29D2" w:rsidP="004923DB">
            <w:pPr>
              <w:pStyle w:val="Paragraphedeliste"/>
              <w:numPr>
                <w:ilvl w:val="0"/>
                <w:numId w:val="37"/>
              </w:num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 xml:space="preserve">You may wish to set a 30-day advance notice as a best-practice standard. </w:t>
            </w:r>
          </w:p>
          <w:p w14:paraId="04FCE3CF" w14:textId="6230785D" w:rsidR="00F35032" w:rsidRPr="005971F2" w:rsidRDefault="006B29D2" w:rsidP="004923DB">
            <w:pPr>
              <w:pStyle w:val="Paragraphedeliste"/>
              <w:numPr>
                <w:ilvl w:val="0"/>
                <w:numId w:val="37"/>
              </w:num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You may also clarify time zone considerations for remote participation.</w:t>
            </w:r>
          </w:p>
        </w:tc>
      </w:tr>
    </w:tbl>
    <w:p w14:paraId="628B5E37" w14:textId="77777777" w:rsidR="00A45BB5" w:rsidRPr="005971F2" w:rsidRDefault="00A45BB5" w:rsidP="00A45BB5">
      <w:pPr>
        <w:pStyle w:val="Corpsdetexte"/>
        <w:spacing w:before="2"/>
        <w:jc w:val="both"/>
        <w:rPr>
          <w:rFonts w:ascii="Readex Pro Light" w:hAnsi="Readex Pro Light" w:cs="Readex Pro Light"/>
          <w:color w:val="000000" w:themeColor="text1"/>
          <w:lang w:val="en-GB"/>
        </w:rPr>
      </w:pPr>
    </w:p>
    <w:p w14:paraId="17AA5580" w14:textId="77777777" w:rsidR="00A45BB5" w:rsidRPr="005971F2" w:rsidRDefault="00A45BB5" w:rsidP="00A45BB5">
      <w:pPr>
        <w:pStyle w:val="Titre1"/>
        <w:keepNext w:val="0"/>
        <w:keepLines w:val="0"/>
        <w:widowControl w:val="0"/>
        <w:numPr>
          <w:ilvl w:val="0"/>
          <w:numId w:val="36"/>
        </w:numPr>
        <w:tabs>
          <w:tab w:val="left" w:pos="841"/>
          <w:tab w:val="left" w:pos="842"/>
        </w:tabs>
        <w:autoSpaceDE w:val="0"/>
        <w:autoSpaceDN w:val="0"/>
        <w:spacing w:before="0"/>
        <w:jc w:val="both"/>
        <w:rPr>
          <w:rFonts w:ascii="Readex Pro Light" w:hAnsi="Readex Pro Light" w:cs="Readex Pro Light"/>
          <w:b/>
          <w:bCs/>
          <w:color w:val="000000" w:themeColor="text1"/>
          <w:sz w:val="20"/>
          <w:szCs w:val="20"/>
          <w:lang w:val="en-GB"/>
        </w:rPr>
      </w:pPr>
      <w:r w:rsidRPr="005971F2">
        <w:rPr>
          <w:rFonts w:ascii="Readex Pro Light" w:hAnsi="Readex Pro Light" w:cs="Readex Pro Light"/>
          <w:b/>
          <w:bCs/>
          <w:color w:val="000000" w:themeColor="text1"/>
          <w:sz w:val="20"/>
          <w:szCs w:val="20"/>
          <w:lang w:val="en-GB"/>
        </w:rPr>
        <w:lastRenderedPageBreak/>
        <w:t>Finances</w:t>
      </w:r>
    </w:p>
    <w:p w14:paraId="7C9ECA17" w14:textId="77777777" w:rsidR="00A45BB5" w:rsidRPr="005971F2" w:rsidRDefault="00A45BB5" w:rsidP="00A45BB5">
      <w:pPr>
        <w:pStyle w:val="Corpsdetexte"/>
        <w:spacing w:before="8"/>
        <w:jc w:val="both"/>
        <w:rPr>
          <w:rFonts w:ascii="Readex Pro Light" w:hAnsi="Readex Pro Light" w:cs="Readex Pro Light"/>
          <w:b/>
          <w:color w:val="000000" w:themeColor="text1"/>
          <w:lang w:val="en-GB"/>
        </w:rPr>
      </w:pPr>
    </w:p>
    <w:p w14:paraId="72BBD634" w14:textId="77777777" w:rsidR="00A45BB5" w:rsidRPr="005971F2" w:rsidRDefault="00A45BB5" w:rsidP="00A45BB5">
      <w:pPr>
        <w:pStyle w:val="Paragraphedeliste"/>
        <w:widowControl w:val="0"/>
        <w:numPr>
          <w:ilvl w:val="1"/>
          <w:numId w:val="36"/>
        </w:numPr>
        <w:tabs>
          <w:tab w:val="left" w:pos="841"/>
          <w:tab w:val="left" w:pos="842"/>
        </w:tabs>
        <w:autoSpaceDE w:val="0"/>
        <w:autoSpaceDN w:val="0"/>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Should the Committee require funds to support its activities in a given year, the activities of the Committee shall be financed by</w:t>
      </w:r>
      <w:r w:rsidRPr="005971F2">
        <w:rPr>
          <w:rFonts w:ascii="Readex Pro Light" w:hAnsi="Readex Pro Light" w:cs="Readex Pro Light"/>
          <w:color w:val="000000" w:themeColor="text1"/>
          <w:spacing w:val="-11"/>
          <w:sz w:val="20"/>
          <w:szCs w:val="20"/>
          <w:lang w:val="en-GB"/>
        </w:rPr>
        <w:t xml:space="preserve"> </w:t>
      </w:r>
      <w:r w:rsidRPr="005971F2">
        <w:rPr>
          <w:rFonts w:ascii="Readex Pro Light" w:hAnsi="Readex Pro Light" w:cs="Readex Pro Light"/>
          <w:color w:val="000000" w:themeColor="text1"/>
          <w:sz w:val="20"/>
          <w:szCs w:val="20"/>
          <w:lang w:val="en-GB"/>
        </w:rPr>
        <w:t>funds:</w:t>
      </w:r>
    </w:p>
    <w:p w14:paraId="2B1580DA" w14:textId="77777777" w:rsidR="00A45BB5" w:rsidRPr="005971F2" w:rsidRDefault="00A45BB5" w:rsidP="00A45BB5">
      <w:pPr>
        <w:pStyle w:val="Corpsdetexte"/>
        <w:spacing w:before="3"/>
        <w:jc w:val="both"/>
        <w:rPr>
          <w:rFonts w:ascii="Readex Pro Light" w:hAnsi="Readex Pro Light" w:cs="Readex Pro Light"/>
          <w:color w:val="000000" w:themeColor="text1"/>
          <w:lang w:val="en-GB"/>
        </w:rPr>
      </w:pPr>
    </w:p>
    <w:p w14:paraId="72FCFDB0" w14:textId="77777777" w:rsidR="00A45BB5" w:rsidRPr="005971F2" w:rsidRDefault="00A45BB5" w:rsidP="00A45BB5">
      <w:pPr>
        <w:pStyle w:val="Paragraphedeliste"/>
        <w:widowControl w:val="0"/>
        <w:numPr>
          <w:ilvl w:val="2"/>
          <w:numId w:val="36"/>
        </w:numPr>
        <w:tabs>
          <w:tab w:val="left" w:pos="1334"/>
        </w:tabs>
        <w:autoSpaceDE w:val="0"/>
        <w:autoSpaceDN w:val="0"/>
        <w:spacing w:before="1"/>
        <w:ind w:left="1202" w:hanging="357"/>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allocated by ICOMOS from its annual</w:t>
      </w:r>
      <w:r w:rsidRPr="005971F2">
        <w:rPr>
          <w:rFonts w:ascii="Readex Pro Light" w:hAnsi="Readex Pro Light" w:cs="Readex Pro Light"/>
          <w:color w:val="000000" w:themeColor="text1"/>
          <w:spacing w:val="-8"/>
          <w:sz w:val="20"/>
          <w:szCs w:val="20"/>
          <w:lang w:val="en-GB"/>
        </w:rPr>
        <w:t xml:space="preserve"> </w:t>
      </w:r>
      <w:r w:rsidRPr="005971F2">
        <w:rPr>
          <w:rFonts w:ascii="Readex Pro Light" w:hAnsi="Readex Pro Light" w:cs="Readex Pro Light"/>
          <w:color w:val="000000" w:themeColor="text1"/>
          <w:sz w:val="20"/>
          <w:szCs w:val="20"/>
          <w:lang w:val="en-GB"/>
        </w:rPr>
        <w:t>budget,</w:t>
      </w:r>
    </w:p>
    <w:p w14:paraId="6E9D489D" w14:textId="77777777" w:rsidR="00A45BB5" w:rsidRPr="005971F2" w:rsidRDefault="00A45BB5" w:rsidP="00A45BB5">
      <w:pPr>
        <w:pStyle w:val="Corpsdetexte"/>
        <w:spacing w:before="5"/>
        <w:ind w:left="1202" w:hanging="357"/>
        <w:jc w:val="both"/>
        <w:rPr>
          <w:rFonts w:ascii="Readex Pro Light" w:hAnsi="Readex Pro Light" w:cs="Readex Pro Light"/>
          <w:color w:val="000000" w:themeColor="text1"/>
          <w:lang w:val="en-GB"/>
        </w:rPr>
      </w:pPr>
    </w:p>
    <w:p w14:paraId="22F79CA8" w14:textId="77777777" w:rsidR="00A45BB5" w:rsidRPr="005971F2" w:rsidRDefault="00A45BB5" w:rsidP="00A45BB5">
      <w:pPr>
        <w:pStyle w:val="Paragraphedeliste"/>
        <w:widowControl w:val="0"/>
        <w:numPr>
          <w:ilvl w:val="2"/>
          <w:numId w:val="36"/>
        </w:numPr>
        <w:tabs>
          <w:tab w:val="left" w:pos="1334"/>
        </w:tabs>
        <w:autoSpaceDE w:val="0"/>
        <w:autoSpaceDN w:val="0"/>
        <w:spacing w:before="93" w:line="278" w:lineRule="auto"/>
        <w:ind w:left="1202" w:right="525" w:hanging="357"/>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obtained by the Committee from international and national organisations</w:t>
      </w:r>
      <w:r w:rsidRPr="005971F2">
        <w:rPr>
          <w:rFonts w:ascii="Readex Pro Light" w:hAnsi="Readex Pro Light" w:cs="Readex Pro Light"/>
          <w:color w:val="000000" w:themeColor="text1"/>
          <w:spacing w:val="-30"/>
          <w:sz w:val="20"/>
          <w:szCs w:val="20"/>
          <w:lang w:val="en-GB"/>
        </w:rPr>
        <w:t xml:space="preserve"> </w:t>
      </w:r>
      <w:r w:rsidRPr="005971F2">
        <w:rPr>
          <w:rFonts w:ascii="Readex Pro Light" w:hAnsi="Readex Pro Light" w:cs="Readex Pro Light"/>
          <w:color w:val="000000" w:themeColor="text1"/>
          <w:sz w:val="20"/>
          <w:szCs w:val="20"/>
          <w:lang w:val="en-GB"/>
        </w:rPr>
        <w:t>including ICOMOS National</w:t>
      </w:r>
      <w:r w:rsidRPr="005971F2">
        <w:rPr>
          <w:rFonts w:ascii="Readex Pro Light" w:hAnsi="Readex Pro Light" w:cs="Readex Pro Light"/>
          <w:color w:val="000000" w:themeColor="text1"/>
          <w:spacing w:val="-4"/>
          <w:sz w:val="20"/>
          <w:szCs w:val="20"/>
          <w:lang w:val="en-GB"/>
        </w:rPr>
        <w:t xml:space="preserve"> </w:t>
      </w:r>
      <w:r w:rsidRPr="005971F2">
        <w:rPr>
          <w:rFonts w:ascii="Readex Pro Light" w:hAnsi="Readex Pro Light" w:cs="Readex Pro Light"/>
          <w:color w:val="000000" w:themeColor="text1"/>
          <w:sz w:val="20"/>
          <w:szCs w:val="20"/>
          <w:lang w:val="en-GB"/>
        </w:rPr>
        <w:t>Committees,</w:t>
      </w:r>
    </w:p>
    <w:p w14:paraId="1041A8FC" w14:textId="77777777" w:rsidR="00A45BB5" w:rsidRPr="005971F2" w:rsidRDefault="00A45BB5" w:rsidP="00A45BB5">
      <w:pPr>
        <w:pStyle w:val="Paragraphedeliste"/>
        <w:widowControl w:val="0"/>
        <w:numPr>
          <w:ilvl w:val="2"/>
          <w:numId w:val="36"/>
        </w:numPr>
        <w:tabs>
          <w:tab w:val="left" w:pos="1334"/>
        </w:tabs>
        <w:autoSpaceDE w:val="0"/>
        <w:autoSpaceDN w:val="0"/>
        <w:spacing w:before="196"/>
        <w:ind w:left="1202" w:hanging="357"/>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obtained by the Committee on its own initiative such as income from publications,</w:t>
      </w:r>
      <w:r w:rsidRPr="005971F2">
        <w:rPr>
          <w:rFonts w:ascii="Readex Pro Light" w:hAnsi="Readex Pro Light" w:cs="Readex Pro Light"/>
          <w:color w:val="000000" w:themeColor="text1"/>
          <w:spacing w:val="-25"/>
          <w:sz w:val="20"/>
          <w:szCs w:val="20"/>
          <w:lang w:val="en-GB"/>
        </w:rPr>
        <w:t xml:space="preserve"> </w:t>
      </w:r>
      <w:r w:rsidRPr="005971F2">
        <w:rPr>
          <w:rFonts w:ascii="Readex Pro Light" w:hAnsi="Readex Pro Light" w:cs="Readex Pro Light"/>
          <w:color w:val="000000" w:themeColor="text1"/>
          <w:sz w:val="20"/>
          <w:szCs w:val="20"/>
          <w:lang w:val="en-GB"/>
        </w:rPr>
        <w:t>and</w:t>
      </w:r>
    </w:p>
    <w:p w14:paraId="41FC77C1" w14:textId="77777777" w:rsidR="00A45BB5" w:rsidRPr="005971F2" w:rsidRDefault="00A45BB5" w:rsidP="00A45BB5">
      <w:pPr>
        <w:pStyle w:val="Corpsdetexte"/>
        <w:spacing w:before="5"/>
        <w:ind w:left="1202" w:hanging="357"/>
        <w:jc w:val="both"/>
        <w:rPr>
          <w:rFonts w:ascii="Readex Pro Light" w:hAnsi="Readex Pro Light" w:cs="Readex Pro Light"/>
          <w:color w:val="000000" w:themeColor="text1"/>
          <w:lang w:val="en-GB"/>
        </w:rPr>
      </w:pPr>
    </w:p>
    <w:p w14:paraId="0D8B0766" w14:textId="77777777" w:rsidR="00A45BB5" w:rsidRPr="005971F2" w:rsidRDefault="00A45BB5" w:rsidP="00A45BB5">
      <w:pPr>
        <w:pStyle w:val="Paragraphedeliste"/>
        <w:widowControl w:val="0"/>
        <w:numPr>
          <w:ilvl w:val="2"/>
          <w:numId w:val="36"/>
        </w:numPr>
        <w:tabs>
          <w:tab w:val="left" w:pos="1334"/>
        </w:tabs>
        <w:autoSpaceDE w:val="0"/>
        <w:autoSpaceDN w:val="0"/>
        <w:ind w:left="1202" w:hanging="357"/>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obtained from any other source provided by way of gift, bequest, donation or</w:t>
      </w:r>
      <w:r w:rsidRPr="005971F2">
        <w:rPr>
          <w:rFonts w:ascii="Readex Pro Light" w:hAnsi="Readex Pro Light" w:cs="Readex Pro Light"/>
          <w:color w:val="000000" w:themeColor="text1"/>
          <w:spacing w:val="-21"/>
          <w:sz w:val="20"/>
          <w:szCs w:val="20"/>
          <w:lang w:val="en-GB"/>
        </w:rPr>
        <w:t xml:space="preserve"> </w:t>
      </w:r>
      <w:r w:rsidRPr="005971F2">
        <w:rPr>
          <w:rFonts w:ascii="Readex Pro Light" w:hAnsi="Readex Pro Light" w:cs="Readex Pro Light"/>
          <w:color w:val="000000" w:themeColor="text1"/>
          <w:sz w:val="20"/>
          <w:szCs w:val="20"/>
          <w:lang w:val="en-GB"/>
        </w:rPr>
        <w:t>sponsorship.</w:t>
      </w:r>
    </w:p>
    <w:p w14:paraId="29A79731" w14:textId="77777777" w:rsidR="00A45BB5" w:rsidRPr="005971F2" w:rsidRDefault="00A45BB5" w:rsidP="00A45BB5">
      <w:pPr>
        <w:pStyle w:val="Corpsdetexte"/>
        <w:spacing w:before="3"/>
        <w:ind w:left="1202" w:hanging="357"/>
        <w:jc w:val="both"/>
        <w:rPr>
          <w:rFonts w:ascii="Readex Pro Light" w:hAnsi="Readex Pro Light" w:cs="Readex Pro Light"/>
          <w:color w:val="000000" w:themeColor="text1"/>
          <w:lang w:val="en-GB"/>
        </w:rPr>
      </w:pPr>
    </w:p>
    <w:p w14:paraId="1D60030D" w14:textId="77777777" w:rsidR="00A45BB5" w:rsidRPr="005971F2" w:rsidRDefault="00A45BB5" w:rsidP="00A45BB5">
      <w:pPr>
        <w:tabs>
          <w:tab w:val="left" w:pos="1334"/>
        </w:tabs>
        <w:spacing w:line="276" w:lineRule="auto"/>
        <w:ind w:left="1202" w:right="895" w:hanging="357"/>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ISC may ask its members for voluntary contributions to its funds but</w:t>
      </w:r>
      <w:r w:rsidRPr="005971F2">
        <w:rPr>
          <w:rFonts w:ascii="Readex Pro Light" w:hAnsi="Readex Pro Light" w:cs="Readex Pro Light"/>
          <w:color w:val="000000" w:themeColor="text1"/>
          <w:spacing w:val="-30"/>
          <w:sz w:val="20"/>
          <w:szCs w:val="20"/>
          <w:lang w:val="en-GB"/>
        </w:rPr>
        <w:t xml:space="preserve"> </w:t>
      </w:r>
      <w:r w:rsidRPr="005971F2">
        <w:rPr>
          <w:rFonts w:ascii="Readex Pro Light" w:hAnsi="Readex Pro Light" w:cs="Readex Pro Light"/>
          <w:color w:val="000000" w:themeColor="text1"/>
          <w:sz w:val="20"/>
          <w:szCs w:val="20"/>
          <w:lang w:val="en-GB"/>
        </w:rPr>
        <w:t>such contributions shall not be a condition of</w:t>
      </w:r>
      <w:r w:rsidRPr="005971F2">
        <w:rPr>
          <w:rFonts w:ascii="Readex Pro Light" w:hAnsi="Readex Pro Light" w:cs="Readex Pro Light"/>
          <w:color w:val="000000" w:themeColor="text1"/>
          <w:spacing w:val="1"/>
          <w:sz w:val="20"/>
          <w:szCs w:val="20"/>
          <w:lang w:val="en-GB"/>
        </w:rPr>
        <w:t xml:space="preserve"> </w:t>
      </w:r>
      <w:r w:rsidRPr="005971F2">
        <w:rPr>
          <w:rFonts w:ascii="Readex Pro Light" w:hAnsi="Readex Pro Light" w:cs="Readex Pro Light"/>
          <w:color w:val="000000" w:themeColor="text1"/>
          <w:sz w:val="20"/>
          <w:szCs w:val="20"/>
          <w:lang w:val="en-GB"/>
        </w:rPr>
        <w:t>membership.</w:t>
      </w:r>
    </w:p>
    <w:p w14:paraId="0761D1CF" w14:textId="77777777" w:rsidR="00A45BB5" w:rsidRPr="005971F2" w:rsidRDefault="00A45BB5" w:rsidP="00A45BB5">
      <w:pPr>
        <w:pStyle w:val="Corpsdetexte"/>
        <w:spacing w:before="3"/>
        <w:jc w:val="both"/>
        <w:rPr>
          <w:rFonts w:ascii="Readex Pro Light" w:hAnsi="Readex Pro Light" w:cs="Readex Pro Light"/>
          <w:color w:val="000000" w:themeColor="text1"/>
          <w:lang w:val="en-GB"/>
        </w:rPr>
      </w:pPr>
    </w:p>
    <w:p w14:paraId="4EBA9BA2" w14:textId="77777777" w:rsidR="00A45BB5" w:rsidRPr="005971F2" w:rsidRDefault="00A45BB5" w:rsidP="00A45BB5">
      <w:pPr>
        <w:pStyle w:val="Paragraphedeliste"/>
        <w:widowControl w:val="0"/>
        <w:numPr>
          <w:ilvl w:val="1"/>
          <w:numId w:val="36"/>
        </w:numPr>
        <w:tabs>
          <w:tab w:val="left" w:pos="841"/>
          <w:tab w:val="left" w:pos="842"/>
        </w:tabs>
        <w:autoSpaceDE w:val="0"/>
        <w:autoSpaceDN w:val="0"/>
        <w:spacing w:line="242" w:lineRule="auto"/>
        <w:ind w:right="198"/>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Members of the Committee are generally expected to obtain the funds necessary to</w:t>
      </w:r>
      <w:r w:rsidRPr="005971F2">
        <w:rPr>
          <w:rFonts w:ascii="Readex Pro Light" w:hAnsi="Readex Pro Light" w:cs="Readex Pro Light"/>
          <w:color w:val="000000" w:themeColor="text1"/>
          <w:spacing w:val="-32"/>
          <w:sz w:val="20"/>
          <w:szCs w:val="20"/>
          <w:lang w:val="en-GB"/>
        </w:rPr>
        <w:t xml:space="preserve"> </w:t>
      </w:r>
      <w:r w:rsidRPr="005971F2">
        <w:rPr>
          <w:rFonts w:ascii="Readex Pro Light" w:hAnsi="Readex Pro Light" w:cs="Readex Pro Light"/>
          <w:color w:val="000000" w:themeColor="text1"/>
          <w:sz w:val="20"/>
          <w:szCs w:val="20"/>
          <w:lang w:val="en-GB"/>
        </w:rPr>
        <w:t>ensure their participation in its activities, in particular their presence at the</w:t>
      </w:r>
      <w:r w:rsidRPr="005971F2">
        <w:rPr>
          <w:rFonts w:ascii="Readex Pro Light" w:hAnsi="Readex Pro Light" w:cs="Readex Pro Light"/>
          <w:color w:val="000000" w:themeColor="text1"/>
          <w:spacing w:val="-9"/>
          <w:sz w:val="20"/>
          <w:szCs w:val="20"/>
          <w:lang w:val="en-GB"/>
        </w:rPr>
        <w:t xml:space="preserve"> </w:t>
      </w:r>
      <w:r w:rsidRPr="005971F2">
        <w:rPr>
          <w:rFonts w:ascii="Readex Pro Light" w:hAnsi="Readex Pro Light" w:cs="Readex Pro Light"/>
          <w:color w:val="000000" w:themeColor="text1"/>
          <w:sz w:val="20"/>
          <w:szCs w:val="20"/>
          <w:lang w:val="en-GB"/>
        </w:rPr>
        <w:t>meetings.</w:t>
      </w:r>
    </w:p>
    <w:p w14:paraId="67F180D9" w14:textId="77777777" w:rsidR="00A45BB5" w:rsidRPr="005971F2" w:rsidRDefault="00A45BB5" w:rsidP="00A45BB5">
      <w:pPr>
        <w:pStyle w:val="Corpsdetexte"/>
        <w:spacing w:before="3"/>
        <w:jc w:val="both"/>
        <w:rPr>
          <w:rFonts w:ascii="Readex Pro Light" w:hAnsi="Readex Pro Light" w:cs="Readex Pro Light"/>
          <w:color w:val="000000" w:themeColor="text1"/>
          <w:lang w:val="en-GB"/>
        </w:rPr>
      </w:pPr>
    </w:p>
    <w:p w14:paraId="36E8ED5C" w14:textId="77777777" w:rsidR="00A45BB5" w:rsidRPr="005971F2" w:rsidRDefault="00A45BB5" w:rsidP="00A45BB5">
      <w:pPr>
        <w:pStyle w:val="Paragraphedeliste"/>
        <w:widowControl w:val="0"/>
        <w:numPr>
          <w:ilvl w:val="1"/>
          <w:numId w:val="36"/>
        </w:numPr>
        <w:tabs>
          <w:tab w:val="left" w:pos="829"/>
          <w:tab w:val="left" w:pos="830"/>
        </w:tabs>
        <w:autoSpaceDE w:val="0"/>
        <w:autoSpaceDN w:val="0"/>
        <w:ind w:left="830" w:hanging="708"/>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Committee cannot open a bank account in its</w:t>
      </w:r>
      <w:r w:rsidRPr="005971F2">
        <w:rPr>
          <w:rFonts w:ascii="Readex Pro Light" w:hAnsi="Readex Pro Light" w:cs="Readex Pro Light"/>
          <w:color w:val="000000" w:themeColor="text1"/>
          <w:spacing w:val="-4"/>
          <w:sz w:val="20"/>
          <w:szCs w:val="20"/>
          <w:lang w:val="en-GB"/>
        </w:rPr>
        <w:t xml:space="preserve"> </w:t>
      </w:r>
      <w:r w:rsidRPr="005971F2">
        <w:rPr>
          <w:rFonts w:ascii="Readex Pro Light" w:hAnsi="Readex Pro Light" w:cs="Readex Pro Light"/>
          <w:color w:val="000000" w:themeColor="text1"/>
          <w:sz w:val="20"/>
          <w:szCs w:val="20"/>
          <w:lang w:val="en-GB"/>
        </w:rPr>
        <w:t>name.</w:t>
      </w:r>
    </w:p>
    <w:p w14:paraId="20E6A4D0" w14:textId="77777777" w:rsidR="00A45BB5" w:rsidRPr="005971F2" w:rsidRDefault="00A45BB5" w:rsidP="00A45BB5">
      <w:pPr>
        <w:pStyle w:val="Corpsdetexte"/>
        <w:spacing w:before="3"/>
        <w:jc w:val="both"/>
        <w:rPr>
          <w:rFonts w:ascii="Readex Pro Light" w:hAnsi="Readex Pro Light" w:cs="Readex Pro Light"/>
          <w:color w:val="000000" w:themeColor="text1"/>
          <w:lang w:val="en-GB"/>
        </w:rPr>
      </w:pPr>
    </w:p>
    <w:p w14:paraId="4B4D707E" w14:textId="77777777" w:rsidR="00A45BB5" w:rsidRPr="005971F2" w:rsidRDefault="00A45BB5" w:rsidP="00A45BB5">
      <w:pPr>
        <w:pStyle w:val="Paragraphedeliste"/>
        <w:widowControl w:val="0"/>
        <w:numPr>
          <w:ilvl w:val="1"/>
          <w:numId w:val="36"/>
        </w:numPr>
        <w:tabs>
          <w:tab w:val="left" w:pos="829"/>
          <w:tab w:val="left" w:pos="830"/>
        </w:tabs>
        <w:autoSpaceDE w:val="0"/>
        <w:autoSpaceDN w:val="0"/>
        <w:spacing w:line="278" w:lineRule="auto"/>
        <w:ind w:left="830" w:right="174" w:hanging="708"/>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Committee cannot keep funds of the ISC in a personal account. A special account may be set up by the ICOMOS International Secretariat for this Committee as</w:t>
      </w:r>
      <w:r w:rsidRPr="005971F2">
        <w:rPr>
          <w:rFonts w:ascii="Readex Pro Light" w:hAnsi="Readex Pro Light" w:cs="Readex Pro Light"/>
          <w:color w:val="000000" w:themeColor="text1"/>
          <w:spacing w:val="-19"/>
          <w:sz w:val="20"/>
          <w:szCs w:val="20"/>
          <w:lang w:val="en-GB"/>
        </w:rPr>
        <w:t xml:space="preserve"> </w:t>
      </w:r>
      <w:r w:rsidRPr="005971F2">
        <w:rPr>
          <w:rFonts w:ascii="Readex Pro Light" w:hAnsi="Readex Pro Light" w:cs="Readex Pro Light"/>
          <w:color w:val="000000" w:themeColor="text1"/>
          <w:sz w:val="20"/>
          <w:szCs w:val="20"/>
          <w:lang w:val="en-GB"/>
        </w:rPr>
        <w:t>required.</w:t>
      </w:r>
    </w:p>
    <w:p w14:paraId="74E15CB3" w14:textId="77777777" w:rsidR="00A45BB5" w:rsidRPr="005971F2" w:rsidRDefault="00A45BB5" w:rsidP="00A45BB5">
      <w:pPr>
        <w:pStyle w:val="Paragraphedeliste"/>
        <w:widowControl w:val="0"/>
        <w:numPr>
          <w:ilvl w:val="1"/>
          <w:numId w:val="36"/>
        </w:numPr>
        <w:tabs>
          <w:tab w:val="left" w:pos="829"/>
          <w:tab w:val="left" w:pos="830"/>
        </w:tabs>
        <w:autoSpaceDE w:val="0"/>
        <w:autoSpaceDN w:val="0"/>
        <w:spacing w:before="194" w:line="242" w:lineRule="auto"/>
        <w:ind w:left="830" w:right="577" w:hanging="708"/>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Should this ISC have an association with a partner organisation, its funds must be</w:t>
      </w:r>
      <w:r w:rsidRPr="005971F2">
        <w:rPr>
          <w:rFonts w:ascii="Readex Pro Light" w:hAnsi="Readex Pro Light" w:cs="Readex Pro Light"/>
          <w:color w:val="000000" w:themeColor="text1"/>
          <w:spacing w:val="-22"/>
          <w:sz w:val="20"/>
          <w:szCs w:val="20"/>
          <w:lang w:val="en-GB"/>
        </w:rPr>
        <w:t xml:space="preserve"> </w:t>
      </w:r>
      <w:r w:rsidRPr="005971F2">
        <w:rPr>
          <w:rFonts w:ascii="Readex Pro Light" w:hAnsi="Readex Pro Light" w:cs="Readex Pro Light"/>
          <w:color w:val="000000" w:themeColor="text1"/>
          <w:sz w:val="20"/>
          <w:szCs w:val="20"/>
          <w:lang w:val="en-GB"/>
        </w:rPr>
        <w:t>held either by ICOMOS or the partner</w:t>
      </w:r>
      <w:r w:rsidRPr="005971F2">
        <w:rPr>
          <w:rFonts w:ascii="Readex Pro Light" w:hAnsi="Readex Pro Light" w:cs="Readex Pro Light"/>
          <w:color w:val="000000" w:themeColor="text1"/>
          <w:spacing w:val="-8"/>
          <w:sz w:val="20"/>
          <w:szCs w:val="20"/>
          <w:lang w:val="en-GB"/>
        </w:rPr>
        <w:t xml:space="preserve"> </w:t>
      </w:r>
      <w:r w:rsidRPr="005971F2">
        <w:rPr>
          <w:rFonts w:ascii="Readex Pro Light" w:hAnsi="Readex Pro Light" w:cs="Readex Pro Light"/>
          <w:color w:val="000000" w:themeColor="text1"/>
          <w:sz w:val="20"/>
          <w:szCs w:val="20"/>
          <w:lang w:val="en-GB"/>
        </w:rPr>
        <w:t>organisation.</w:t>
      </w:r>
    </w:p>
    <w:p w14:paraId="04AE3172" w14:textId="77777777" w:rsidR="00A45BB5" w:rsidRPr="005971F2" w:rsidRDefault="00A45BB5" w:rsidP="00A45BB5">
      <w:pPr>
        <w:pStyle w:val="Corpsdetexte"/>
        <w:spacing w:before="2"/>
        <w:jc w:val="both"/>
        <w:rPr>
          <w:rFonts w:ascii="Readex Pro Light" w:hAnsi="Readex Pro Light" w:cs="Readex Pro Light"/>
          <w:color w:val="000000" w:themeColor="text1"/>
          <w:lang w:val="en-GB"/>
        </w:rPr>
      </w:pPr>
    </w:p>
    <w:p w14:paraId="29ABA3FA" w14:textId="77777777" w:rsidR="00A45BB5" w:rsidRPr="005971F2" w:rsidRDefault="00A45BB5" w:rsidP="00A45BB5">
      <w:pPr>
        <w:pStyle w:val="Paragraphedeliste"/>
        <w:widowControl w:val="0"/>
        <w:numPr>
          <w:ilvl w:val="1"/>
          <w:numId w:val="36"/>
        </w:numPr>
        <w:tabs>
          <w:tab w:val="left" w:pos="829"/>
          <w:tab w:val="left" w:pos="830"/>
        </w:tabs>
        <w:autoSpaceDE w:val="0"/>
        <w:autoSpaceDN w:val="0"/>
        <w:spacing w:line="276" w:lineRule="auto"/>
        <w:ind w:left="830" w:right="126" w:hanging="708"/>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This</w:t>
      </w:r>
      <w:r w:rsidRPr="005971F2">
        <w:rPr>
          <w:rFonts w:ascii="Readex Pro Light" w:hAnsi="Readex Pro Light" w:cs="Readex Pro Light"/>
          <w:color w:val="000000" w:themeColor="text1"/>
          <w:spacing w:val="-4"/>
          <w:sz w:val="20"/>
          <w:szCs w:val="20"/>
          <w:lang w:val="en-GB"/>
        </w:rPr>
        <w:t xml:space="preserve"> </w:t>
      </w:r>
      <w:r w:rsidRPr="005971F2">
        <w:rPr>
          <w:rFonts w:ascii="Readex Pro Light" w:hAnsi="Readex Pro Light" w:cs="Readex Pro Light"/>
          <w:color w:val="000000" w:themeColor="text1"/>
          <w:sz w:val="20"/>
          <w:szCs w:val="20"/>
          <w:lang w:val="en-GB"/>
        </w:rPr>
        <w:t>ISC</w:t>
      </w:r>
      <w:r w:rsidRPr="005971F2">
        <w:rPr>
          <w:rFonts w:ascii="Readex Pro Light" w:hAnsi="Readex Pro Light" w:cs="Readex Pro Light"/>
          <w:color w:val="000000" w:themeColor="text1"/>
          <w:spacing w:val="-1"/>
          <w:sz w:val="20"/>
          <w:szCs w:val="20"/>
          <w:lang w:val="en-GB"/>
        </w:rPr>
        <w:t xml:space="preserve"> </w:t>
      </w:r>
      <w:r w:rsidRPr="005971F2">
        <w:rPr>
          <w:rFonts w:ascii="Readex Pro Light" w:hAnsi="Readex Pro Light" w:cs="Readex Pro Light"/>
          <w:color w:val="000000" w:themeColor="text1"/>
          <w:sz w:val="20"/>
          <w:szCs w:val="20"/>
          <w:lang w:val="en-GB"/>
        </w:rPr>
        <w:t>will</w:t>
      </w:r>
      <w:r w:rsidRPr="005971F2">
        <w:rPr>
          <w:rFonts w:ascii="Readex Pro Light" w:hAnsi="Readex Pro Light" w:cs="Readex Pro Light"/>
          <w:color w:val="000000" w:themeColor="text1"/>
          <w:spacing w:val="-4"/>
          <w:sz w:val="20"/>
          <w:szCs w:val="20"/>
          <w:lang w:val="en-GB"/>
        </w:rPr>
        <w:t xml:space="preserve"> </w:t>
      </w:r>
      <w:r w:rsidRPr="005971F2">
        <w:rPr>
          <w:rFonts w:ascii="Readex Pro Light" w:hAnsi="Readex Pro Light" w:cs="Readex Pro Light"/>
          <w:color w:val="000000" w:themeColor="text1"/>
          <w:sz w:val="20"/>
          <w:szCs w:val="20"/>
          <w:lang w:val="en-GB"/>
        </w:rPr>
        <w:t>designate</w:t>
      </w:r>
      <w:r w:rsidRPr="005971F2">
        <w:rPr>
          <w:rFonts w:ascii="Readex Pro Light" w:hAnsi="Readex Pro Light" w:cs="Readex Pro Light"/>
          <w:color w:val="000000" w:themeColor="text1"/>
          <w:spacing w:val="-4"/>
          <w:sz w:val="20"/>
          <w:szCs w:val="20"/>
          <w:lang w:val="en-GB"/>
        </w:rPr>
        <w:t xml:space="preserve"> </w:t>
      </w:r>
      <w:r w:rsidRPr="005971F2">
        <w:rPr>
          <w:rFonts w:ascii="Readex Pro Light" w:hAnsi="Readex Pro Light" w:cs="Readex Pro Light"/>
          <w:color w:val="000000" w:themeColor="text1"/>
          <w:sz w:val="20"/>
          <w:szCs w:val="20"/>
          <w:lang w:val="en-GB"/>
        </w:rPr>
        <w:t>a</w:t>
      </w:r>
      <w:r w:rsidRPr="005971F2">
        <w:rPr>
          <w:rFonts w:ascii="Readex Pro Light" w:hAnsi="Readex Pro Light" w:cs="Readex Pro Light"/>
          <w:color w:val="000000" w:themeColor="text1"/>
          <w:spacing w:val="-3"/>
          <w:sz w:val="20"/>
          <w:szCs w:val="20"/>
          <w:lang w:val="en-GB"/>
        </w:rPr>
        <w:t xml:space="preserve"> </w:t>
      </w:r>
      <w:r w:rsidRPr="005971F2">
        <w:rPr>
          <w:rFonts w:ascii="Readex Pro Light" w:hAnsi="Readex Pro Light" w:cs="Readex Pro Light"/>
          <w:color w:val="000000" w:themeColor="text1"/>
          <w:sz w:val="20"/>
          <w:szCs w:val="20"/>
          <w:lang w:val="en-GB"/>
        </w:rPr>
        <w:t>contact</w:t>
      </w:r>
      <w:r w:rsidRPr="005971F2">
        <w:rPr>
          <w:rFonts w:ascii="Readex Pro Light" w:hAnsi="Readex Pro Light" w:cs="Readex Pro Light"/>
          <w:color w:val="000000" w:themeColor="text1"/>
          <w:spacing w:val="-3"/>
          <w:sz w:val="20"/>
          <w:szCs w:val="20"/>
          <w:lang w:val="en-GB"/>
        </w:rPr>
        <w:t xml:space="preserve"> </w:t>
      </w:r>
      <w:r w:rsidRPr="005971F2">
        <w:rPr>
          <w:rFonts w:ascii="Readex Pro Light" w:hAnsi="Readex Pro Light" w:cs="Readex Pro Light"/>
          <w:color w:val="000000" w:themeColor="text1"/>
          <w:sz w:val="20"/>
          <w:szCs w:val="20"/>
          <w:lang w:val="en-GB"/>
        </w:rPr>
        <w:t>person</w:t>
      </w:r>
      <w:r w:rsidRPr="005971F2">
        <w:rPr>
          <w:rFonts w:ascii="Readex Pro Light" w:hAnsi="Readex Pro Light" w:cs="Readex Pro Light"/>
          <w:color w:val="000000" w:themeColor="text1"/>
          <w:spacing w:val="-2"/>
          <w:sz w:val="20"/>
          <w:szCs w:val="20"/>
          <w:lang w:val="en-GB"/>
        </w:rPr>
        <w:t xml:space="preserve"> </w:t>
      </w:r>
      <w:r w:rsidRPr="005971F2">
        <w:rPr>
          <w:rFonts w:ascii="Readex Pro Light" w:hAnsi="Readex Pro Light" w:cs="Readex Pro Light"/>
          <w:color w:val="000000" w:themeColor="text1"/>
          <w:sz w:val="20"/>
          <w:szCs w:val="20"/>
          <w:lang w:val="en-GB"/>
        </w:rPr>
        <w:t>who</w:t>
      </w:r>
      <w:r w:rsidRPr="005971F2">
        <w:rPr>
          <w:rFonts w:ascii="Readex Pro Light" w:hAnsi="Readex Pro Light" w:cs="Readex Pro Light"/>
          <w:color w:val="000000" w:themeColor="text1"/>
          <w:spacing w:val="-6"/>
          <w:sz w:val="20"/>
          <w:szCs w:val="20"/>
          <w:lang w:val="en-GB"/>
        </w:rPr>
        <w:t xml:space="preserve"> </w:t>
      </w:r>
      <w:r w:rsidRPr="005971F2">
        <w:rPr>
          <w:rFonts w:ascii="Readex Pro Light" w:hAnsi="Readex Pro Light" w:cs="Readex Pro Light"/>
          <w:color w:val="000000" w:themeColor="text1"/>
          <w:sz w:val="20"/>
          <w:szCs w:val="20"/>
          <w:lang w:val="en-GB"/>
        </w:rPr>
        <w:t>may</w:t>
      </w:r>
      <w:r w:rsidRPr="005971F2">
        <w:rPr>
          <w:rFonts w:ascii="Readex Pro Light" w:hAnsi="Readex Pro Light" w:cs="Readex Pro Light"/>
          <w:color w:val="000000" w:themeColor="text1"/>
          <w:spacing w:val="-6"/>
          <w:sz w:val="20"/>
          <w:szCs w:val="20"/>
          <w:lang w:val="en-GB"/>
        </w:rPr>
        <w:t xml:space="preserve"> </w:t>
      </w:r>
      <w:r w:rsidRPr="005971F2">
        <w:rPr>
          <w:rFonts w:ascii="Readex Pro Light" w:hAnsi="Readex Pro Light" w:cs="Readex Pro Light"/>
          <w:color w:val="000000" w:themeColor="text1"/>
          <w:sz w:val="20"/>
          <w:szCs w:val="20"/>
          <w:lang w:val="en-GB"/>
        </w:rPr>
        <w:t>liaise</w:t>
      </w:r>
      <w:r w:rsidRPr="005971F2">
        <w:rPr>
          <w:rFonts w:ascii="Readex Pro Light" w:hAnsi="Readex Pro Light" w:cs="Readex Pro Light"/>
          <w:color w:val="000000" w:themeColor="text1"/>
          <w:spacing w:val="-3"/>
          <w:sz w:val="20"/>
          <w:szCs w:val="20"/>
          <w:lang w:val="en-GB"/>
        </w:rPr>
        <w:t xml:space="preserve"> </w:t>
      </w:r>
      <w:r w:rsidRPr="005971F2">
        <w:rPr>
          <w:rFonts w:ascii="Readex Pro Light" w:hAnsi="Readex Pro Light" w:cs="Readex Pro Light"/>
          <w:color w:val="000000" w:themeColor="text1"/>
          <w:sz w:val="20"/>
          <w:szCs w:val="20"/>
          <w:lang w:val="en-GB"/>
        </w:rPr>
        <w:t>with</w:t>
      </w:r>
      <w:r w:rsidRPr="005971F2">
        <w:rPr>
          <w:rFonts w:ascii="Readex Pro Light" w:hAnsi="Readex Pro Light" w:cs="Readex Pro Light"/>
          <w:color w:val="000000" w:themeColor="text1"/>
          <w:spacing w:val="-4"/>
          <w:sz w:val="20"/>
          <w:szCs w:val="20"/>
          <w:lang w:val="en-GB"/>
        </w:rPr>
        <w:t xml:space="preserve"> </w:t>
      </w:r>
      <w:r w:rsidRPr="005971F2">
        <w:rPr>
          <w:rFonts w:ascii="Readex Pro Light" w:hAnsi="Readex Pro Light" w:cs="Readex Pro Light"/>
          <w:color w:val="000000" w:themeColor="text1"/>
          <w:sz w:val="20"/>
          <w:szCs w:val="20"/>
          <w:lang w:val="en-GB"/>
        </w:rPr>
        <w:t>the</w:t>
      </w:r>
      <w:r w:rsidRPr="005971F2">
        <w:rPr>
          <w:rFonts w:ascii="Readex Pro Light" w:hAnsi="Readex Pro Light" w:cs="Readex Pro Light"/>
          <w:color w:val="000000" w:themeColor="text1"/>
          <w:spacing w:val="-6"/>
          <w:sz w:val="20"/>
          <w:szCs w:val="20"/>
          <w:lang w:val="en-GB"/>
        </w:rPr>
        <w:t xml:space="preserve"> </w:t>
      </w:r>
      <w:r w:rsidRPr="005971F2">
        <w:rPr>
          <w:rFonts w:ascii="Readex Pro Light" w:hAnsi="Readex Pro Light" w:cs="Readex Pro Light"/>
          <w:color w:val="000000" w:themeColor="text1"/>
          <w:sz w:val="20"/>
          <w:szCs w:val="20"/>
          <w:lang w:val="en-GB"/>
        </w:rPr>
        <w:t>ICOMOS</w:t>
      </w:r>
      <w:r w:rsidRPr="005971F2">
        <w:rPr>
          <w:rFonts w:ascii="Readex Pro Light" w:hAnsi="Readex Pro Light" w:cs="Readex Pro Light"/>
          <w:color w:val="000000" w:themeColor="text1"/>
          <w:spacing w:val="-4"/>
          <w:sz w:val="20"/>
          <w:szCs w:val="20"/>
          <w:lang w:val="en-GB"/>
        </w:rPr>
        <w:t xml:space="preserve"> </w:t>
      </w:r>
      <w:r w:rsidRPr="005971F2">
        <w:rPr>
          <w:rFonts w:ascii="Readex Pro Light" w:hAnsi="Readex Pro Light" w:cs="Readex Pro Light"/>
          <w:color w:val="000000" w:themeColor="text1"/>
          <w:sz w:val="20"/>
          <w:szCs w:val="20"/>
          <w:lang w:val="en-GB"/>
        </w:rPr>
        <w:t>Accountant</w:t>
      </w:r>
      <w:r w:rsidRPr="005971F2">
        <w:rPr>
          <w:rFonts w:ascii="Readex Pro Light" w:hAnsi="Readex Pro Light" w:cs="Readex Pro Light"/>
          <w:color w:val="000000" w:themeColor="text1"/>
          <w:spacing w:val="-3"/>
          <w:sz w:val="20"/>
          <w:szCs w:val="20"/>
          <w:lang w:val="en-GB"/>
        </w:rPr>
        <w:t xml:space="preserve"> </w:t>
      </w:r>
      <w:r w:rsidRPr="005971F2">
        <w:rPr>
          <w:rFonts w:ascii="Readex Pro Light" w:hAnsi="Readex Pro Light" w:cs="Readex Pro Light"/>
          <w:color w:val="000000" w:themeColor="text1"/>
          <w:sz w:val="20"/>
          <w:szCs w:val="20"/>
          <w:lang w:val="en-GB"/>
        </w:rPr>
        <w:t>at</w:t>
      </w:r>
      <w:r w:rsidRPr="005971F2">
        <w:rPr>
          <w:rFonts w:ascii="Readex Pro Light" w:hAnsi="Readex Pro Light" w:cs="Readex Pro Light"/>
          <w:color w:val="000000" w:themeColor="text1"/>
          <w:spacing w:val="-4"/>
          <w:sz w:val="20"/>
          <w:szCs w:val="20"/>
          <w:lang w:val="en-GB"/>
        </w:rPr>
        <w:t xml:space="preserve"> </w:t>
      </w:r>
      <w:r w:rsidRPr="005971F2">
        <w:rPr>
          <w:rFonts w:ascii="Readex Pro Light" w:hAnsi="Readex Pro Light" w:cs="Readex Pro Light"/>
          <w:color w:val="000000" w:themeColor="text1"/>
          <w:sz w:val="20"/>
          <w:szCs w:val="20"/>
          <w:lang w:val="en-GB"/>
        </w:rPr>
        <w:t>the International Secretariat if</w:t>
      </w:r>
      <w:r w:rsidRPr="005971F2">
        <w:rPr>
          <w:rFonts w:ascii="Readex Pro Light" w:hAnsi="Readex Pro Light" w:cs="Readex Pro Light"/>
          <w:color w:val="000000" w:themeColor="text1"/>
          <w:spacing w:val="-1"/>
          <w:sz w:val="20"/>
          <w:szCs w:val="20"/>
          <w:lang w:val="en-GB"/>
        </w:rPr>
        <w:t xml:space="preserve"> </w:t>
      </w:r>
      <w:r w:rsidRPr="005971F2">
        <w:rPr>
          <w:rFonts w:ascii="Readex Pro Light" w:hAnsi="Readex Pro Light" w:cs="Readex Pro Light"/>
          <w:color w:val="000000" w:themeColor="text1"/>
          <w:sz w:val="20"/>
          <w:szCs w:val="20"/>
          <w:lang w:val="en-GB"/>
        </w:rPr>
        <w:t>necessary, and as follows:</w:t>
      </w:r>
    </w:p>
    <w:p w14:paraId="38BE8530" w14:textId="77777777" w:rsidR="00A45BB5" w:rsidRPr="005971F2" w:rsidRDefault="00A45BB5" w:rsidP="00A45BB5">
      <w:pPr>
        <w:pStyle w:val="Corpsdetexte"/>
        <w:spacing w:before="5"/>
        <w:jc w:val="both"/>
        <w:rPr>
          <w:rFonts w:ascii="Readex Pro Light" w:hAnsi="Readex Pro Light" w:cs="Readex Pro Light"/>
          <w:color w:val="000000" w:themeColor="text1"/>
          <w:lang w:val="en-GB"/>
        </w:rPr>
      </w:pPr>
    </w:p>
    <w:p w14:paraId="00085457" w14:textId="77777777" w:rsidR="00A45BB5" w:rsidRPr="005971F2" w:rsidRDefault="00A45BB5" w:rsidP="00A45BB5">
      <w:pPr>
        <w:pStyle w:val="Paragraphedeliste"/>
        <w:widowControl w:val="0"/>
        <w:numPr>
          <w:ilvl w:val="0"/>
          <w:numId w:val="44"/>
        </w:numPr>
        <w:tabs>
          <w:tab w:val="left" w:pos="842"/>
        </w:tabs>
        <w:autoSpaceDE w:val="0"/>
        <w:autoSpaceDN w:val="0"/>
        <w:spacing w:before="1" w:line="276" w:lineRule="auto"/>
        <w:ind w:left="1202" w:right="121" w:hanging="357"/>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For incoming payments that designated contact person should inform the ICOMOS Accountant</w:t>
      </w:r>
      <w:r w:rsidRPr="005971F2">
        <w:rPr>
          <w:rFonts w:ascii="Readex Pro Light" w:hAnsi="Readex Pro Light" w:cs="Readex Pro Light"/>
          <w:color w:val="000000" w:themeColor="text1"/>
          <w:spacing w:val="-6"/>
          <w:sz w:val="20"/>
          <w:szCs w:val="20"/>
          <w:lang w:val="en-GB"/>
        </w:rPr>
        <w:t xml:space="preserve"> </w:t>
      </w:r>
      <w:r w:rsidRPr="005971F2">
        <w:rPr>
          <w:rFonts w:ascii="Readex Pro Light" w:hAnsi="Readex Pro Light" w:cs="Readex Pro Light"/>
          <w:color w:val="000000" w:themeColor="text1"/>
          <w:sz w:val="20"/>
          <w:szCs w:val="20"/>
          <w:lang w:val="en-GB"/>
        </w:rPr>
        <w:t>of</w:t>
      </w:r>
      <w:r w:rsidRPr="005971F2">
        <w:rPr>
          <w:rFonts w:ascii="Readex Pro Light" w:hAnsi="Readex Pro Light" w:cs="Readex Pro Light"/>
          <w:color w:val="000000" w:themeColor="text1"/>
          <w:spacing w:val="-4"/>
          <w:sz w:val="20"/>
          <w:szCs w:val="20"/>
          <w:lang w:val="en-GB"/>
        </w:rPr>
        <w:t xml:space="preserve"> </w:t>
      </w:r>
      <w:r w:rsidRPr="005971F2">
        <w:rPr>
          <w:rFonts w:ascii="Readex Pro Light" w:hAnsi="Readex Pro Light" w:cs="Readex Pro Light"/>
          <w:color w:val="000000" w:themeColor="text1"/>
          <w:sz w:val="20"/>
          <w:szCs w:val="20"/>
          <w:lang w:val="en-GB"/>
        </w:rPr>
        <w:t>a</w:t>
      </w:r>
      <w:r w:rsidRPr="005971F2">
        <w:rPr>
          <w:rFonts w:ascii="Readex Pro Light" w:hAnsi="Readex Pro Light" w:cs="Readex Pro Light"/>
          <w:color w:val="000000" w:themeColor="text1"/>
          <w:spacing w:val="-3"/>
          <w:sz w:val="20"/>
          <w:szCs w:val="20"/>
          <w:lang w:val="en-GB"/>
        </w:rPr>
        <w:t xml:space="preserve"> </w:t>
      </w:r>
      <w:r w:rsidRPr="005971F2">
        <w:rPr>
          <w:rFonts w:ascii="Readex Pro Light" w:hAnsi="Readex Pro Light" w:cs="Readex Pro Light"/>
          <w:color w:val="000000" w:themeColor="text1"/>
          <w:sz w:val="20"/>
          <w:szCs w:val="20"/>
          <w:lang w:val="en-GB"/>
        </w:rPr>
        <w:t>payment</w:t>
      </w:r>
      <w:r w:rsidRPr="005971F2">
        <w:rPr>
          <w:rFonts w:ascii="Readex Pro Light" w:hAnsi="Readex Pro Light" w:cs="Readex Pro Light"/>
          <w:color w:val="000000" w:themeColor="text1"/>
          <w:spacing w:val="-3"/>
          <w:sz w:val="20"/>
          <w:szCs w:val="20"/>
          <w:lang w:val="en-GB"/>
        </w:rPr>
        <w:t xml:space="preserve"> </w:t>
      </w:r>
      <w:r w:rsidRPr="005971F2">
        <w:rPr>
          <w:rFonts w:ascii="Readex Pro Light" w:hAnsi="Readex Pro Light" w:cs="Readex Pro Light"/>
          <w:color w:val="000000" w:themeColor="text1"/>
          <w:sz w:val="20"/>
          <w:szCs w:val="20"/>
          <w:lang w:val="en-GB"/>
        </w:rPr>
        <w:t>which</w:t>
      </w:r>
      <w:r w:rsidRPr="005971F2">
        <w:rPr>
          <w:rFonts w:ascii="Readex Pro Light" w:hAnsi="Readex Pro Light" w:cs="Readex Pro Light"/>
          <w:color w:val="000000" w:themeColor="text1"/>
          <w:spacing w:val="-3"/>
          <w:sz w:val="20"/>
          <w:szCs w:val="20"/>
          <w:lang w:val="en-GB"/>
        </w:rPr>
        <w:t xml:space="preserve"> </w:t>
      </w:r>
      <w:r w:rsidRPr="005971F2">
        <w:rPr>
          <w:rFonts w:ascii="Readex Pro Light" w:hAnsi="Readex Pro Light" w:cs="Readex Pro Light"/>
          <w:color w:val="000000" w:themeColor="text1"/>
          <w:sz w:val="20"/>
          <w:szCs w:val="20"/>
          <w:lang w:val="en-GB"/>
        </w:rPr>
        <w:t>is</w:t>
      </w:r>
      <w:r w:rsidRPr="005971F2">
        <w:rPr>
          <w:rFonts w:ascii="Readex Pro Light" w:hAnsi="Readex Pro Light" w:cs="Readex Pro Light"/>
          <w:color w:val="000000" w:themeColor="text1"/>
          <w:spacing w:val="-4"/>
          <w:sz w:val="20"/>
          <w:szCs w:val="20"/>
          <w:lang w:val="en-GB"/>
        </w:rPr>
        <w:t xml:space="preserve"> </w:t>
      </w:r>
      <w:r w:rsidRPr="005971F2">
        <w:rPr>
          <w:rFonts w:ascii="Readex Pro Light" w:hAnsi="Readex Pro Light" w:cs="Readex Pro Light"/>
          <w:color w:val="000000" w:themeColor="text1"/>
          <w:sz w:val="20"/>
          <w:szCs w:val="20"/>
          <w:lang w:val="en-GB"/>
        </w:rPr>
        <w:t>due</w:t>
      </w:r>
      <w:r w:rsidRPr="005971F2">
        <w:rPr>
          <w:rFonts w:ascii="Readex Pro Light" w:hAnsi="Readex Pro Light" w:cs="Readex Pro Light"/>
          <w:color w:val="000000" w:themeColor="text1"/>
          <w:spacing w:val="-6"/>
          <w:sz w:val="20"/>
          <w:szCs w:val="20"/>
          <w:lang w:val="en-GB"/>
        </w:rPr>
        <w:t xml:space="preserve"> </w:t>
      </w:r>
      <w:r w:rsidRPr="005971F2">
        <w:rPr>
          <w:rFonts w:ascii="Readex Pro Light" w:hAnsi="Readex Pro Light" w:cs="Readex Pro Light"/>
          <w:color w:val="000000" w:themeColor="text1"/>
          <w:sz w:val="20"/>
          <w:szCs w:val="20"/>
          <w:lang w:val="en-GB"/>
        </w:rPr>
        <w:t>so</w:t>
      </w:r>
      <w:r w:rsidRPr="005971F2">
        <w:rPr>
          <w:rFonts w:ascii="Readex Pro Light" w:hAnsi="Readex Pro Light" w:cs="Readex Pro Light"/>
          <w:color w:val="000000" w:themeColor="text1"/>
          <w:spacing w:val="-3"/>
          <w:sz w:val="20"/>
          <w:szCs w:val="20"/>
          <w:lang w:val="en-GB"/>
        </w:rPr>
        <w:t xml:space="preserve"> </w:t>
      </w:r>
      <w:r w:rsidRPr="005971F2">
        <w:rPr>
          <w:rFonts w:ascii="Readex Pro Light" w:hAnsi="Readex Pro Light" w:cs="Readex Pro Light"/>
          <w:color w:val="000000" w:themeColor="text1"/>
          <w:sz w:val="20"/>
          <w:szCs w:val="20"/>
          <w:lang w:val="en-GB"/>
        </w:rPr>
        <w:t>that</w:t>
      </w:r>
      <w:r w:rsidRPr="005971F2">
        <w:rPr>
          <w:rFonts w:ascii="Readex Pro Light" w:hAnsi="Readex Pro Light" w:cs="Readex Pro Light"/>
          <w:color w:val="000000" w:themeColor="text1"/>
          <w:spacing w:val="-5"/>
          <w:sz w:val="20"/>
          <w:szCs w:val="20"/>
          <w:lang w:val="en-GB"/>
        </w:rPr>
        <w:t xml:space="preserve"> </w:t>
      </w:r>
      <w:r w:rsidRPr="005971F2">
        <w:rPr>
          <w:rFonts w:ascii="Readex Pro Light" w:hAnsi="Readex Pro Light" w:cs="Readex Pro Light"/>
          <w:color w:val="000000" w:themeColor="text1"/>
          <w:sz w:val="20"/>
          <w:szCs w:val="20"/>
          <w:lang w:val="en-GB"/>
        </w:rPr>
        <w:t>it</w:t>
      </w:r>
      <w:r w:rsidRPr="005971F2">
        <w:rPr>
          <w:rFonts w:ascii="Readex Pro Light" w:hAnsi="Readex Pro Light" w:cs="Readex Pro Light"/>
          <w:color w:val="000000" w:themeColor="text1"/>
          <w:spacing w:val="-5"/>
          <w:sz w:val="20"/>
          <w:szCs w:val="20"/>
          <w:lang w:val="en-GB"/>
        </w:rPr>
        <w:t xml:space="preserve"> </w:t>
      </w:r>
      <w:r w:rsidRPr="005971F2">
        <w:rPr>
          <w:rFonts w:ascii="Readex Pro Light" w:hAnsi="Readex Pro Light" w:cs="Readex Pro Light"/>
          <w:color w:val="000000" w:themeColor="text1"/>
          <w:sz w:val="20"/>
          <w:szCs w:val="20"/>
          <w:lang w:val="en-GB"/>
        </w:rPr>
        <w:t>can</w:t>
      </w:r>
      <w:r w:rsidRPr="005971F2">
        <w:rPr>
          <w:rFonts w:ascii="Readex Pro Light" w:hAnsi="Readex Pro Light" w:cs="Readex Pro Light"/>
          <w:color w:val="000000" w:themeColor="text1"/>
          <w:spacing w:val="-6"/>
          <w:sz w:val="20"/>
          <w:szCs w:val="20"/>
          <w:lang w:val="en-GB"/>
        </w:rPr>
        <w:t xml:space="preserve"> </w:t>
      </w:r>
      <w:r w:rsidRPr="005971F2">
        <w:rPr>
          <w:rFonts w:ascii="Readex Pro Light" w:hAnsi="Readex Pro Light" w:cs="Readex Pro Light"/>
          <w:color w:val="000000" w:themeColor="text1"/>
          <w:sz w:val="20"/>
          <w:szCs w:val="20"/>
          <w:lang w:val="en-GB"/>
        </w:rPr>
        <w:t>be</w:t>
      </w:r>
      <w:r w:rsidRPr="005971F2">
        <w:rPr>
          <w:rFonts w:ascii="Readex Pro Light" w:hAnsi="Readex Pro Light" w:cs="Readex Pro Light"/>
          <w:color w:val="000000" w:themeColor="text1"/>
          <w:spacing w:val="-3"/>
          <w:sz w:val="20"/>
          <w:szCs w:val="20"/>
          <w:lang w:val="en-GB"/>
        </w:rPr>
        <w:t xml:space="preserve"> </w:t>
      </w:r>
      <w:r w:rsidRPr="005971F2">
        <w:rPr>
          <w:rFonts w:ascii="Readex Pro Light" w:hAnsi="Readex Pro Light" w:cs="Readex Pro Light"/>
          <w:color w:val="000000" w:themeColor="text1"/>
          <w:sz w:val="20"/>
          <w:szCs w:val="20"/>
          <w:lang w:val="en-GB"/>
        </w:rPr>
        <w:t>clearly</w:t>
      </w:r>
      <w:r w:rsidRPr="005971F2">
        <w:rPr>
          <w:rFonts w:ascii="Readex Pro Light" w:hAnsi="Readex Pro Light" w:cs="Readex Pro Light"/>
          <w:color w:val="000000" w:themeColor="text1"/>
          <w:spacing w:val="-6"/>
          <w:sz w:val="20"/>
          <w:szCs w:val="20"/>
          <w:lang w:val="en-GB"/>
        </w:rPr>
        <w:t xml:space="preserve"> </w:t>
      </w:r>
      <w:r w:rsidRPr="005971F2">
        <w:rPr>
          <w:rFonts w:ascii="Readex Pro Light" w:hAnsi="Readex Pro Light" w:cs="Readex Pro Light"/>
          <w:color w:val="000000" w:themeColor="text1"/>
          <w:sz w:val="20"/>
          <w:szCs w:val="20"/>
          <w:lang w:val="en-GB"/>
        </w:rPr>
        <w:t>identified</w:t>
      </w:r>
      <w:r w:rsidRPr="005971F2">
        <w:rPr>
          <w:rFonts w:ascii="Readex Pro Light" w:hAnsi="Readex Pro Light" w:cs="Readex Pro Light"/>
          <w:color w:val="000000" w:themeColor="text1"/>
          <w:spacing w:val="-6"/>
          <w:sz w:val="20"/>
          <w:szCs w:val="20"/>
          <w:lang w:val="en-GB"/>
        </w:rPr>
        <w:t xml:space="preserve"> </w:t>
      </w:r>
      <w:r w:rsidRPr="005971F2">
        <w:rPr>
          <w:rFonts w:ascii="Readex Pro Light" w:hAnsi="Readex Pro Light" w:cs="Readex Pro Light"/>
          <w:color w:val="000000" w:themeColor="text1"/>
          <w:sz w:val="20"/>
          <w:szCs w:val="20"/>
          <w:lang w:val="en-GB"/>
        </w:rPr>
        <w:t>and</w:t>
      </w:r>
      <w:r w:rsidRPr="005971F2">
        <w:rPr>
          <w:rFonts w:ascii="Readex Pro Light" w:hAnsi="Readex Pro Light" w:cs="Readex Pro Light"/>
          <w:color w:val="000000" w:themeColor="text1"/>
          <w:spacing w:val="-6"/>
          <w:sz w:val="20"/>
          <w:szCs w:val="20"/>
          <w:lang w:val="en-GB"/>
        </w:rPr>
        <w:t xml:space="preserve"> </w:t>
      </w:r>
      <w:r w:rsidRPr="005971F2">
        <w:rPr>
          <w:rFonts w:ascii="Readex Pro Light" w:hAnsi="Readex Pro Light" w:cs="Readex Pro Light"/>
          <w:color w:val="000000" w:themeColor="text1"/>
          <w:sz w:val="20"/>
          <w:szCs w:val="20"/>
          <w:lang w:val="en-GB"/>
        </w:rPr>
        <w:t>attributed</w:t>
      </w:r>
      <w:r w:rsidRPr="005971F2">
        <w:rPr>
          <w:rFonts w:ascii="Readex Pro Light" w:hAnsi="Readex Pro Light" w:cs="Readex Pro Light"/>
          <w:color w:val="000000" w:themeColor="text1"/>
          <w:spacing w:val="-6"/>
          <w:sz w:val="20"/>
          <w:szCs w:val="20"/>
          <w:lang w:val="en-GB"/>
        </w:rPr>
        <w:t xml:space="preserve"> </w:t>
      </w:r>
      <w:r w:rsidRPr="005971F2">
        <w:rPr>
          <w:rFonts w:ascii="Readex Pro Light" w:hAnsi="Readex Pro Light" w:cs="Readex Pro Light"/>
          <w:color w:val="000000" w:themeColor="text1"/>
          <w:sz w:val="20"/>
          <w:szCs w:val="20"/>
          <w:lang w:val="en-GB"/>
        </w:rPr>
        <w:t>to</w:t>
      </w:r>
      <w:r w:rsidRPr="005971F2">
        <w:rPr>
          <w:rFonts w:ascii="Readex Pro Light" w:hAnsi="Readex Pro Light" w:cs="Readex Pro Light"/>
          <w:color w:val="000000" w:themeColor="text1"/>
          <w:spacing w:val="-6"/>
          <w:sz w:val="20"/>
          <w:szCs w:val="20"/>
          <w:lang w:val="en-GB"/>
        </w:rPr>
        <w:t xml:space="preserve"> </w:t>
      </w:r>
      <w:r w:rsidRPr="005971F2">
        <w:rPr>
          <w:rFonts w:ascii="Readex Pro Light" w:hAnsi="Readex Pro Light" w:cs="Readex Pro Light"/>
          <w:color w:val="000000" w:themeColor="text1"/>
          <w:sz w:val="20"/>
          <w:szCs w:val="20"/>
          <w:lang w:val="en-GB"/>
        </w:rPr>
        <w:t>the appropriate ISC</w:t>
      </w:r>
      <w:r w:rsidRPr="005971F2">
        <w:rPr>
          <w:rFonts w:ascii="Readex Pro Light" w:hAnsi="Readex Pro Light" w:cs="Readex Pro Light"/>
          <w:color w:val="000000" w:themeColor="text1"/>
          <w:spacing w:val="-3"/>
          <w:sz w:val="20"/>
          <w:szCs w:val="20"/>
          <w:lang w:val="en-GB"/>
        </w:rPr>
        <w:t xml:space="preserve"> </w:t>
      </w:r>
      <w:r w:rsidRPr="005971F2">
        <w:rPr>
          <w:rFonts w:ascii="Readex Pro Light" w:hAnsi="Readex Pro Light" w:cs="Readex Pro Light"/>
          <w:color w:val="000000" w:themeColor="text1"/>
          <w:sz w:val="20"/>
          <w:szCs w:val="20"/>
          <w:lang w:val="en-GB"/>
        </w:rPr>
        <w:t>account;</w:t>
      </w:r>
    </w:p>
    <w:p w14:paraId="5A982F2C" w14:textId="77777777" w:rsidR="00A45BB5" w:rsidRPr="005971F2" w:rsidRDefault="00A45BB5" w:rsidP="00A45BB5">
      <w:pPr>
        <w:pStyle w:val="Paragraphedeliste"/>
        <w:widowControl w:val="0"/>
        <w:numPr>
          <w:ilvl w:val="0"/>
          <w:numId w:val="44"/>
        </w:numPr>
        <w:tabs>
          <w:tab w:val="left" w:pos="842"/>
        </w:tabs>
        <w:autoSpaceDE w:val="0"/>
        <w:autoSpaceDN w:val="0"/>
        <w:spacing w:line="276" w:lineRule="auto"/>
        <w:ind w:left="1202" w:right="122" w:hanging="357"/>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For outgoing payments that designated contact person may send the International Secretariat</w:t>
      </w:r>
      <w:r w:rsidRPr="005971F2">
        <w:rPr>
          <w:rFonts w:ascii="Readex Pro Light" w:hAnsi="Readex Pro Light" w:cs="Readex Pro Light"/>
          <w:color w:val="000000" w:themeColor="text1"/>
          <w:spacing w:val="-13"/>
          <w:sz w:val="20"/>
          <w:szCs w:val="20"/>
          <w:lang w:val="en-GB"/>
        </w:rPr>
        <w:t xml:space="preserve"> </w:t>
      </w:r>
      <w:r w:rsidRPr="005971F2">
        <w:rPr>
          <w:rFonts w:ascii="Readex Pro Light" w:hAnsi="Readex Pro Light" w:cs="Readex Pro Light"/>
          <w:color w:val="000000" w:themeColor="text1"/>
          <w:sz w:val="20"/>
          <w:szCs w:val="20"/>
          <w:lang w:val="en-GB"/>
        </w:rPr>
        <w:t>the</w:t>
      </w:r>
      <w:r w:rsidRPr="005971F2">
        <w:rPr>
          <w:rFonts w:ascii="Readex Pro Light" w:hAnsi="Readex Pro Light" w:cs="Readex Pro Light"/>
          <w:color w:val="000000" w:themeColor="text1"/>
          <w:spacing w:val="-11"/>
          <w:sz w:val="20"/>
          <w:szCs w:val="20"/>
          <w:lang w:val="en-GB"/>
        </w:rPr>
        <w:t xml:space="preserve"> </w:t>
      </w:r>
      <w:r w:rsidRPr="005971F2">
        <w:rPr>
          <w:rFonts w:ascii="Readex Pro Light" w:hAnsi="Readex Pro Light" w:cs="Readex Pro Light"/>
          <w:color w:val="000000" w:themeColor="text1"/>
          <w:sz w:val="20"/>
          <w:szCs w:val="20"/>
          <w:lang w:val="en-GB"/>
        </w:rPr>
        <w:t>invoices</w:t>
      </w:r>
      <w:r w:rsidRPr="005971F2">
        <w:rPr>
          <w:rFonts w:ascii="Readex Pro Light" w:hAnsi="Readex Pro Light" w:cs="Readex Pro Light"/>
          <w:color w:val="000000" w:themeColor="text1"/>
          <w:spacing w:val="-12"/>
          <w:sz w:val="20"/>
          <w:szCs w:val="20"/>
          <w:lang w:val="en-GB"/>
        </w:rPr>
        <w:t xml:space="preserve"> </w:t>
      </w:r>
      <w:r w:rsidRPr="005971F2">
        <w:rPr>
          <w:rFonts w:ascii="Readex Pro Light" w:hAnsi="Readex Pro Light" w:cs="Readex Pro Light"/>
          <w:color w:val="000000" w:themeColor="text1"/>
          <w:sz w:val="20"/>
          <w:szCs w:val="20"/>
          <w:lang w:val="en-GB"/>
        </w:rPr>
        <w:t>that</w:t>
      </w:r>
      <w:r w:rsidRPr="005971F2">
        <w:rPr>
          <w:rFonts w:ascii="Readex Pro Light" w:hAnsi="Readex Pro Light" w:cs="Readex Pro Light"/>
          <w:color w:val="000000" w:themeColor="text1"/>
          <w:spacing w:val="-13"/>
          <w:sz w:val="20"/>
          <w:szCs w:val="20"/>
          <w:lang w:val="en-GB"/>
        </w:rPr>
        <w:t xml:space="preserve"> </w:t>
      </w:r>
      <w:r w:rsidRPr="005971F2">
        <w:rPr>
          <w:rFonts w:ascii="Readex Pro Light" w:hAnsi="Readex Pro Light" w:cs="Readex Pro Light"/>
          <w:color w:val="000000" w:themeColor="text1"/>
          <w:sz w:val="20"/>
          <w:szCs w:val="20"/>
          <w:lang w:val="en-GB"/>
        </w:rPr>
        <w:t>the</w:t>
      </w:r>
      <w:r w:rsidRPr="005971F2">
        <w:rPr>
          <w:rFonts w:ascii="Readex Pro Light" w:hAnsi="Readex Pro Light" w:cs="Readex Pro Light"/>
          <w:color w:val="000000" w:themeColor="text1"/>
          <w:spacing w:val="-13"/>
          <w:sz w:val="20"/>
          <w:szCs w:val="20"/>
          <w:lang w:val="en-GB"/>
        </w:rPr>
        <w:t xml:space="preserve"> </w:t>
      </w:r>
      <w:r w:rsidRPr="005971F2">
        <w:rPr>
          <w:rFonts w:ascii="Readex Pro Light" w:hAnsi="Readex Pro Light" w:cs="Readex Pro Light"/>
          <w:color w:val="000000" w:themeColor="text1"/>
          <w:sz w:val="20"/>
          <w:szCs w:val="20"/>
          <w:lang w:val="en-GB"/>
        </w:rPr>
        <w:t>Committee</w:t>
      </w:r>
      <w:r w:rsidRPr="005971F2">
        <w:rPr>
          <w:rFonts w:ascii="Readex Pro Light" w:hAnsi="Readex Pro Light" w:cs="Readex Pro Light"/>
          <w:color w:val="000000" w:themeColor="text1"/>
          <w:spacing w:val="-13"/>
          <w:sz w:val="20"/>
          <w:szCs w:val="20"/>
          <w:lang w:val="en-GB"/>
        </w:rPr>
        <w:t xml:space="preserve"> </w:t>
      </w:r>
      <w:r w:rsidRPr="005971F2">
        <w:rPr>
          <w:rFonts w:ascii="Readex Pro Light" w:hAnsi="Readex Pro Light" w:cs="Readex Pro Light"/>
          <w:color w:val="000000" w:themeColor="text1"/>
          <w:sz w:val="20"/>
          <w:szCs w:val="20"/>
          <w:lang w:val="en-GB"/>
        </w:rPr>
        <w:t>wishes</w:t>
      </w:r>
      <w:r w:rsidRPr="005971F2">
        <w:rPr>
          <w:rFonts w:ascii="Readex Pro Light" w:hAnsi="Readex Pro Light" w:cs="Readex Pro Light"/>
          <w:color w:val="000000" w:themeColor="text1"/>
          <w:spacing w:val="-14"/>
          <w:sz w:val="20"/>
          <w:szCs w:val="20"/>
          <w:lang w:val="en-GB"/>
        </w:rPr>
        <w:t xml:space="preserve"> </w:t>
      </w:r>
      <w:r w:rsidRPr="005971F2">
        <w:rPr>
          <w:rFonts w:ascii="Readex Pro Light" w:hAnsi="Readex Pro Light" w:cs="Readex Pro Light"/>
          <w:color w:val="000000" w:themeColor="text1"/>
          <w:sz w:val="20"/>
          <w:szCs w:val="20"/>
          <w:lang w:val="en-GB"/>
        </w:rPr>
        <w:t>to</w:t>
      </w:r>
      <w:r w:rsidRPr="005971F2">
        <w:rPr>
          <w:rFonts w:ascii="Readex Pro Light" w:hAnsi="Readex Pro Light" w:cs="Readex Pro Light"/>
          <w:color w:val="000000" w:themeColor="text1"/>
          <w:spacing w:val="-13"/>
          <w:sz w:val="20"/>
          <w:szCs w:val="20"/>
          <w:lang w:val="en-GB"/>
        </w:rPr>
        <w:t xml:space="preserve"> </w:t>
      </w:r>
      <w:r w:rsidRPr="005971F2">
        <w:rPr>
          <w:rFonts w:ascii="Readex Pro Light" w:hAnsi="Readex Pro Light" w:cs="Readex Pro Light"/>
          <w:color w:val="000000" w:themeColor="text1"/>
          <w:sz w:val="20"/>
          <w:szCs w:val="20"/>
          <w:lang w:val="en-GB"/>
        </w:rPr>
        <w:t>settle</w:t>
      </w:r>
      <w:r w:rsidRPr="005971F2">
        <w:rPr>
          <w:rFonts w:ascii="Readex Pro Light" w:hAnsi="Readex Pro Light" w:cs="Readex Pro Light"/>
          <w:color w:val="000000" w:themeColor="text1"/>
          <w:spacing w:val="-15"/>
          <w:sz w:val="20"/>
          <w:szCs w:val="20"/>
          <w:lang w:val="en-GB"/>
        </w:rPr>
        <w:t xml:space="preserve"> </w:t>
      </w:r>
      <w:r w:rsidRPr="005971F2">
        <w:rPr>
          <w:rFonts w:ascii="Readex Pro Light" w:hAnsi="Readex Pro Light" w:cs="Readex Pro Light"/>
          <w:color w:val="000000" w:themeColor="text1"/>
          <w:sz w:val="20"/>
          <w:szCs w:val="20"/>
          <w:lang w:val="en-GB"/>
        </w:rPr>
        <w:t>out</w:t>
      </w:r>
      <w:r w:rsidRPr="005971F2">
        <w:rPr>
          <w:rFonts w:ascii="Readex Pro Light" w:hAnsi="Readex Pro Light" w:cs="Readex Pro Light"/>
          <w:color w:val="000000" w:themeColor="text1"/>
          <w:spacing w:val="-13"/>
          <w:sz w:val="20"/>
          <w:szCs w:val="20"/>
          <w:lang w:val="en-GB"/>
        </w:rPr>
        <w:t xml:space="preserve"> </w:t>
      </w:r>
      <w:r w:rsidRPr="005971F2">
        <w:rPr>
          <w:rFonts w:ascii="Readex Pro Light" w:hAnsi="Readex Pro Light" w:cs="Readex Pro Light"/>
          <w:color w:val="000000" w:themeColor="text1"/>
          <w:sz w:val="20"/>
          <w:szCs w:val="20"/>
          <w:lang w:val="en-GB"/>
        </w:rPr>
        <w:t>of</w:t>
      </w:r>
      <w:r w:rsidRPr="005971F2">
        <w:rPr>
          <w:rFonts w:ascii="Readex Pro Light" w:hAnsi="Readex Pro Light" w:cs="Readex Pro Light"/>
          <w:color w:val="000000" w:themeColor="text1"/>
          <w:spacing w:val="-13"/>
          <w:sz w:val="20"/>
          <w:szCs w:val="20"/>
          <w:lang w:val="en-GB"/>
        </w:rPr>
        <w:t xml:space="preserve"> </w:t>
      </w:r>
      <w:r w:rsidRPr="005971F2">
        <w:rPr>
          <w:rFonts w:ascii="Readex Pro Light" w:hAnsi="Readex Pro Light" w:cs="Readex Pro Light"/>
          <w:color w:val="000000" w:themeColor="text1"/>
          <w:sz w:val="20"/>
          <w:szCs w:val="20"/>
          <w:lang w:val="en-GB"/>
        </w:rPr>
        <w:t>its</w:t>
      </w:r>
      <w:r w:rsidRPr="005971F2">
        <w:rPr>
          <w:rFonts w:ascii="Readex Pro Light" w:hAnsi="Readex Pro Light" w:cs="Readex Pro Light"/>
          <w:color w:val="000000" w:themeColor="text1"/>
          <w:spacing w:val="-12"/>
          <w:sz w:val="20"/>
          <w:szCs w:val="20"/>
          <w:lang w:val="en-GB"/>
        </w:rPr>
        <w:t xml:space="preserve"> </w:t>
      </w:r>
      <w:r w:rsidRPr="005971F2">
        <w:rPr>
          <w:rFonts w:ascii="Readex Pro Light" w:hAnsi="Readex Pro Light" w:cs="Readex Pro Light"/>
          <w:color w:val="000000" w:themeColor="text1"/>
          <w:sz w:val="20"/>
          <w:szCs w:val="20"/>
          <w:lang w:val="en-GB"/>
        </w:rPr>
        <w:t>funds</w:t>
      </w:r>
      <w:r w:rsidRPr="005971F2">
        <w:rPr>
          <w:rFonts w:ascii="Readex Pro Light" w:hAnsi="Readex Pro Light" w:cs="Readex Pro Light"/>
          <w:color w:val="000000" w:themeColor="text1"/>
          <w:spacing w:val="-14"/>
          <w:sz w:val="20"/>
          <w:szCs w:val="20"/>
          <w:lang w:val="en-GB"/>
        </w:rPr>
        <w:t xml:space="preserve"> </w:t>
      </w:r>
      <w:r w:rsidRPr="005971F2">
        <w:rPr>
          <w:rFonts w:ascii="Readex Pro Light" w:hAnsi="Readex Pro Light" w:cs="Readex Pro Light"/>
          <w:color w:val="000000" w:themeColor="text1"/>
          <w:sz w:val="20"/>
          <w:szCs w:val="20"/>
          <w:lang w:val="en-GB"/>
        </w:rPr>
        <w:t>or</w:t>
      </w:r>
      <w:r w:rsidRPr="005971F2">
        <w:rPr>
          <w:rFonts w:ascii="Readex Pro Light" w:hAnsi="Readex Pro Light" w:cs="Readex Pro Light"/>
          <w:color w:val="000000" w:themeColor="text1"/>
          <w:spacing w:val="-12"/>
          <w:sz w:val="20"/>
          <w:szCs w:val="20"/>
          <w:lang w:val="en-GB"/>
        </w:rPr>
        <w:t xml:space="preserve"> </w:t>
      </w:r>
      <w:r w:rsidRPr="005971F2">
        <w:rPr>
          <w:rFonts w:ascii="Readex Pro Light" w:hAnsi="Readex Pro Light" w:cs="Readex Pro Light"/>
          <w:color w:val="000000" w:themeColor="text1"/>
          <w:sz w:val="20"/>
          <w:szCs w:val="20"/>
          <w:lang w:val="en-GB"/>
        </w:rPr>
        <w:t>the</w:t>
      </w:r>
      <w:r w:rsidRPr="005971F2">
        <w:rPr>
          <w:rFonts w:ascii="Readex Pro Light" w:hAnsi="Readex Pro Light" w:cs="Readex Pro Light"/>
          <w:color w:val="000000" w:themeColor="text1"/>
          <w:spacing w:val="-13"/>
          <w:sz w:val="20"/>
          <w:szCs w:val="20"/>
          <w:lang w:val="en-GB"/>
        </w:rPr>
        <w:t xml:space="preserve"> </w:t>
      </w:r>
      <w:r w:rsidRPr="005971F2">
        <w:rPr>
          <w:rFonts w:ascii="Readex Pro Light" w:hAnsi="Readex Pro Light" w:cs="Readex Pro Light"/>
          <w:color w:val="000000" w:themeColor="text1"/>
          <w:sz w:val="20"/>
          <w:szCs w:val="20"/>
          <w:lang w:val="en-GB"/>
        </w:rPr>
        <w:t>bank</w:t>
      </w:r>
      <w:r w:rsidRPr="005971F2">
        <w:rPr>
          <w:rFonts w:ascii="Readex Pro Light" w:hAnsi="Readex Pro Light" w:cs="Readex Pro Light"/>
          <w:color w:val="000000" w:themeColor="text1"/>
          <w:spacing w:val="-11"/>
          <w:sz w:val="20"/>
          <w:szCs w:val="20"/>
          <w:lang w:val="en-GB"/>
        </w:rPr>
        <w:t xml:space="preserve"> </w:t>
      </w:r>
      <w:r w:rsidRPr="005971F2">
        <w:rPr>
          <w:rFonts w:ascii="Readex Pro Light" w:hAnsi="Readex Pro Light" w:cs="Readex Pro Light"/>
          <w:color w:val="000000" w:themeColor="text1"/>
          <w:sz w:val="20"/>
          <w:szCs w:val="20"/>
          <w:lang w:val="en-GB"/>
        </w:rPr>
        <w:t>details for electronic transfers together with information about the purpose of the</w:t>
      </w:r>
      <w:r w:rsidRPr="005971F2">
        <w:rPr>
          <w:rFonts w:ascii="Readex Pro Light" w:hAnsi="Readex Pro Light" w:cs="Readex Pro Light"/>
          <w:color w:val="000000" w:themeColor="text1"/>
          <w:spacing w:val="-9"/>
          <w:sz w:val="20"/>
          <w:szCs w:val="20"/>
          <w:lang w:val="en-GB"/>
        </w:rPr>
        <w:t xml:space="preserve"> </w:t>
      </w:r>
      <w:r w:rsidRPr="005971F2">
        <w:rPr>
          <w:rFonts w:ascii="Readex Pro Light" w:hAnsi="Readex Pro Light" w:cs="Readex Pro Light"/>
          <w:color w:val="000000" w:themeColor="text1"/>
          <w:sz w:val="20"/>
          <w:szCs w:val="20"/>
          <w:lang w:val="en-GB"/>
        </w:rPr>
        <w:t>payment;</w:t>
      </w:r>
    </w:p>
    <w:p w14:paraId="1B569337" w14:textId="77777777" w:rsidR="00A45BB5" w:rsidRPr="005971F2" w:rsidRDefault="00A45BB5" w:rsidP="00A45BB5">
      <w:pPr>
        <w:pStyle w:val="Paragraphedeliste"/>
        <w:widowControl w:val="0"/>
        <w:numPr>
          <w:ilvl w:val="0"/>
          <w:numId w:val="44"/>
        </w:numPr>
        <w:tabs>
          <w:tab w:val="left" w:pos="842"/>
        </w:tabs>
        <w:autoSpaceDE w:val="0"/>
        <w:autoSpaceDN w:val="0"/>
        <w:spacing w:line="276" w:lineRule="auto"/>
        <w:ind w:left="1202" w:right="149" w:hanging="357"/>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ICOMOS Accountant may prepare the operation for signature by two of the</w:t>
      </w:r>
      <w:r w:rsidRPr="005971F2">
        <w:rPr>
          <w:rFonts w:ascii="Readex Pro Light" w:hAnsi="Readex Pro Light" w:cs="Readex Pro Light"/>
          <w:color w:val="000000" w:themeColor="text1"/>
          <w:spacing w:val="-31"/>
          <w:sz w:val="20"/>
          <w:szCs w:val="20"/>
          <w:lang w:val="en-GB"/>
        </w:rPr>
        <w:t xml:space="preserve"> </w:t>
      </w:r>
      <w:r w:rsidRPr="005971F2">
        <w:rPr>
          <w:rFonts w:ascii="Readex Pro Light" w:hAnsi="Readex Pro Light" w:cs="Readex Pro Light"/>
          <w:color w:val="000000" w:themeColor="text1"/>
          <w:sz w:val="20"/>
          <w:szCs w:val="20"/>
          <w:lang w:val="en-GB"/>
        </w:rPr>
        <w:t>following: the ICOMOS Director General, one of the Directors, and the ICOMOS</w:t>
      </w:r>
      <w:r w:rsidRPr="005971F2">
        <w:rPr>
          <w:rFonts w:ascii="Readex Pro Light" w:hAnsi="Readex Pro Light" w:cs="Readex Pro Light"/>
          <w:color w:val="000000" w:themeColor="text1"/>
          <w:spacing w:val="-15"/>
          <w:sz w:val="20"/>
          <w:szCs w:val="20"/>
          <w:lang w:val="en-GB"/>
        </w:rPr>
        <w:t xml:space="preserve"> </w:t>
      </w:r>
      <w:r w:rsidRPr="005971F2">
        <w:rPr>
          <w:rFonts w:ascii="Readex Pro Light" w:hAnsi="Readex Pro Light" w:cs="Readex Pro Light"/>
          <w:color w:val="000000" w:themeColor="text1"/>
          <w:sz w:val="20"/>
          <w:szCs w:val="20"/>
          <w:lang w:val="en-GB"/>
        </w:rPr>
        <w:t>Accountant;</w:t>
      </w:r>
    </w:p>
    <w:p w14:paraId="635A5921" w14:textId="77777777" w:rsidR="00A45BB5" w:rsidRPr="005971F2" w:rsidRDefault="00A45BB5" w:rsidP="00A45BB5">
      <w:pPr>
        <w:pStyle w:val="Paragraphedeliste"/>
        <w:widowControl w:val="0"/>
        <w:numPr>
          <w:ilvl w:val="0"/>
          <w:numId w:val="44"/>
        </w:numPr>
        <w:tabs>
          <w:tab w:val="left" w:pos="841"/>
          <w:tab w:val="left" w:pos="842"/>
        </w:tabs>
        <w:autoSpaceDE w:val="0"/>
        <w:autoSpaceDN w:val="0"/>
        <w:spacing w:line="278" w:lineRule="auto"/>
        <w:ind w:left="1202" w:right="773" w:hanging="357"/>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International Secretariat will provide the designated contact person with</w:t>
      </w:r>
      <w:r w:rsidRPr="005971F2">
        <w:rPr>
          <w:rFonts w:ascii="Readex Pro Light" w:hAnsi="Readex Pro Light" w:cs="Readex Pro Light"/>
          <w:color w:val="000000" w:themeColor="text1"/>
          <w:spacing w:val="-28"/>
          <w:sz w:val="20"/>
          <w:szCs w:val="20"/>
          <w:lang w:val="en-GB"/>
        </w:rPr>
        <w:t xml:space="preserve"> </w:t>
      </w:r>
      <w:r w:rsidRPr="005971F2">
        <w:rPr>
          <w:rFonts w:ascii="Readex Pro Light" w:hAnsi="Readex Pro Light" w:cs="Readex Pro Light"/>
          <w:color w:val="000000" w:themeColor="text1"/>
          <w:sz w:val="20"/>
          <w:szCs w:val="20"/>
          <w:lang w:val="en-GB"/>
        </w:rPr>
        <w:t>detailed records on the Committee’s funds upon</w:t>
      </w:r>
      <w:r w:rsidRPr="005971F2">
        <w:rPr>
          <w:rFonts w:ascii="Readex Pro Light" w:hAnsi="Readex Pro Light" w:cs="Readex Pro Light"/>
          <w:color w:val="000000" w:themeColor="text1"/>
          <w:spacing w:val="-4"/>
          <w:sz w:val="20"/>
          <w:szCs w:val="20"/>
          <w:lang w:val="en-GB"/>
        </w:rPr>
        <w:t xml:space="preserve"> </w:t>
      </w:r>
      <w:r w:rsidRPr="005971F2">
        <w:rPr>
          <w:rFonts w:ascii="Readex Pro Light" w:hAnsi="Readex Pro Light" w:cs="Readex Pro Light"/>
          <w:color w:val="000000" w:themeColor="text1"/>
          <w:sz w:val="20"/>
          <w:szCs w:val="20"/>
          <w:lang w:val="en-GB"/>
        </w:rPr>
        <w:t>request;</w:t>
      </w:r>
    </w:p>
    <w:p w14:paraId="1C1A3104" w14:textId="77777777" w:rsidR="00A45BB5" w:rsidRPr="005971F2" w:rsidRDefault="00A45BB5" w:rsidP="00A45BB5">
      <w:pPr>
        <w:pStyle w:val="Paragraphedeliste"/>
        <w:widowControl w:val="0"/>
        <w:numPr>
          <w:ilvl w:val="0"/>
          <w:numId w:val="44"/>
        </w:numPr>
        <w:tabs>
          <w:tab w:val="left" w:pos="841"/>
          <w:tab w:val="left" w:pos="842"/>
        </w:tabs>
        <w:autoSpaceDE w:val="0"/>
        <w:autoSpaceDN w:val="0"/>
        <w:spacing w:line="227" w:lineRule="exact"/>
        <w:ind w:left="1202" w:hanging="357"/>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annual ISC accounts will be listed in the Annual ICOMOS audited balance</w:t>
      </w:r>
      <w:r w:rsidRPr="005971F2">
        <w:rPr>
          <w:rFonts w:ascii="Readex Pro Light" w:hAnsi="Readex Pro Light" w:cs="Readex Pro Light"/>
          <w:color w:val="000000" w:themeColor="text1"/>
          <w:spacing w:val="-11"/>
          <w:sz w:val="20"/>
          <w:szCs w:val="20"/>
          <w:lang w:val="en-GB"/>
        </w:rPr>
        <w:t xml:space="preserve"> </w:t>
      </w:r>
      <w:r w:rsidRPr="005971F2">
        <w:rPr>
          <w:rFonts w:ascii="Readex Pro Light" w:hAnsi="Readex Pro Light" w:cs="Readex Pro Light"/>
          <w:color w:val="000000" w:themeColor="text1"/>
          <w:sz w:val="20"/>
          <w:szCs w:val="20"/>
          <w:lang w:val="en-GB"/>
        </w:rPr>
        <w:t>sheet;</w:t>
      </w:r>
    </w:p>
    <w:p w14:paraId="33D71AC1" w14:textId="77777777" w:rsidR="00A45BB5" w:rsidRPr="005971F2" w:rsidRDefault="00A45BB5" w:rsidP="00A45BB5">
      <w:pPr>
        <w:pStyle w:val="Paragraphedeliste"/>
        <w:widowControl w:val="0"/>
        <w:numPr>
          <w:ilvl w:val="0"/>
          <w:numId w:val="44"/>
        </w:numPr>
        <w:tabs>
          <w:tab w:val="left" w:pos="842"/>
        </w:tabs>
        <w:autoSpaceDE w:val="0"/>
        <w:autoSpaceDN w:val="0"/>
        <w:spacing w:before="33" w:line="276" w:lineRule="auto"/>
        <w:ind w:left="1202" w:right="124" w:hanging="357"/>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 xml:space="preserve">Should </w:t>
      </w:r>
      <w:r w:rsidRPr="005971F2">
        <w:rPr>
          <w:rFonts w:ascii="Readex Pro Light" w:hAnsi="Readex Pro Light" w:cs="Readex Pro Light"/>
          <w:color w:val="000000" w:themeColor="text1"/>
          <w:sz w:val="20"/>
          <w:szCs w:val="20"/>
          <w:highlight w:val="yellow"/>
          <w:lang w:val="en-GB"/>
        </w:rPr>
        <w:t>[</w:t>
      </w:r>
      <w:r w:rsidRPr="005971F2">
        <w:rPr>
          <w:rFonts w:ascii="Readex Pro Light" w:hAnsi="Readex Pro Light" w:cs="Readex Pro Light"/>
          <w:i/>
          <w:iCs/>
          <w:color w:val="000000" w:themeColor="text1"/>
          <w:sz w:val="20"/>
          <w:szCs w:val="20"/>
          <w:highlight w:val="yellow"/>
          <w:lang w:val="en-GB"/>
        </w:rPr>
        <w:t>insert acronym of ISC</w:t>
      </w:r>
      <w:r w:rsidRPr="005971F2">
        <w:rPr>
          <w:rFonts w:ascii="Readex Pro Light" w:hAnsi="Readex Pro Light" w:cs="Readex Pro Light"/>
          <w:color w:val="000000" w:themeColor="text1"/>
          <w:sz w:val="20"/>
          <w:szCs w:val="20"/>
          <w:lang w:val="en-GB"/>
        </w:rPr>
        <w:t>] be dissolved, any assets or funds held in the ICOMOS accounts on its behalf may be attributed to the general ICOMOS</w:t>
      </w:r>
      <w:r w:rsidRPr="005971F2">
        <w:rPr>
          <w:rFonts w:ascii="Readex Pro Light" w:hAnsi="Readex Pro Light" w:cs="Readex Pro Light"/>
          <w:color w:val="000000" w:themeColor="text1"/>
          <w:spacing w:val="-7"/>
          <w:sz w:val="20"/>
          <w:szCs w:val="20"/>
          <w:lang w:val="en-GB"/>
        </w:rPr>
        <w:t xml:space="preserve"> </w:t>
      </w:r>
      <w:r w:rsidRPr="005971F2">
        <w:rPr>
          <w:rFonts w:ascii="Readex Pro Light" w:hAnsi="Readex Pro Light" w:cs="Readex Pro Light"/>
          <w:color w:val="000000" w:themeColor="text1"/>
          <w:sz w:val="20"/>
          <w:szCs w:val="20"/>
          <w:lang w:val="en-GB"/>
        </w:rPr>
        <w:t>budget.</w:t>
      </w:r>
    </w:p>
    <w:p w14:paraId="5E2A2FB5" w14:textId="77777777" w:rsidR="00A45BB5" w:rsidRPr="005971F2" w:rsidRDefault="00A45BB5" w:rsidP="00A45BB5">
      <w:pPr>
        <w:pStyle w:val="Corpsdetexte"/>
        <w:spacing w:before="5"/>
        <w:jc w:val="both"/>
        <w:rPr>
          <w:rFonts w:ascii="Readex Pro Light" w:hAnsi="Readex Pro Light" w:cs="Readex Pro Light"/>
          <w:color w:val="000000" w:themeColor="text1"/>
          <w:lang w:val="en-GB"/>
        </w:rPr>
      </w:pPr>
    </w:p>
    <w:p w14:paraId="13752B8B" w14:textId="77777777" w:rsidR="00A45BB5" w:rsidRPr="005971F2" w:rsidRDefault="00A45BB5" w:rsidP="00A45BB5">
      <w:pPr>
        <w:pStyle w:val="Paragraphedeliste"/>
        <w:widowControl w:val="0"/>
        <w:numPr>
          <w:ilvl w:val="1"/>
          <w:numId w:val="36"/>
        </w:numPr>
        <w:tabs>
          <w:tab w:val="left" w:pos="829"/>
          <w:tab w:val="left" w:pos="830"/>
        </w:tabs>
        <w:autoSpaceDE w:val="0"/>
        <w:autoSpaceDN w:val="0"/>
        <w:spacing w:line="276" w:lineRule="auto"/>
        <w:ind w:left="830" w:right="171" w:hanging="708"/>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Treasurer or designated contact person shall draw up a budget and financial plan to</w:t>
      </w:r>
      <w:r w:rsidRPr="005971F2">
        <w:rPr>
          <w:rFonts w:ascii="Readex Pro Light" w:hAnsi="Readex Pro Light" w:cs="Readex Pro Light"/>
          <w:color w:val="000000" w:themeColor="text1"/>
          <w:spacing w:val="-28"/>
          <w:sz w:val="20"/>
          <w:szCs w:val="20"/>
          <w:lang w:val="en-GB"/>
        </w:rPr>
        <w:t xml:space="preserve"> </w:t>
      </w:r>
      <w:r w:rsidRPr="005971F2">
        <w:rPr>
          <w:rFonts w:ascii="Readex Pro Light" w:hAnsi="Readex Pro Light" w:cs="Readex Pro Light"/>
          <w:color w:val="000000" w:themeColor="text1"/>
          <w:sz w:val="20"/>
          <w:szCs w:val="20"/>
          <w:lang w:val="en-GB"/>
        </w:rPr>
        <w:t>be approved by [</w:t>
      </w:r>
      <w:r w:rsidRPr="005971F2">
        <w:rPr>
          <w:rFonts w:ascii="Readex Pro Light" w:hAnsi="Readex Pro Light" w:cs="Readex Pro Light"/>
          <w:i/>
          <w:iCs/>
          <w:color w:val="000000" w:themeColor="text1"/>
          <w:sz w:val="20"/>
          <w:szCs w:val="20"/>
          <w:highlight w:val="yellow"/>
          <w:lang w:val="en-GB"/>
        </w:rPr>
        <w:t>insert acronym of ISC</w:t>
      </w:r>
      <w:r w:rsidRPr="005971F2">
        <w:rPr>
          <w:rFonts w:ascii="Readex Pro Light" w:hAnsi="Readex Pro Light" w:cs="Readex Pro Light"/>
          <w:color w:val="000000" w:themeColor="text1"/>
          <w:sz w:val="20"/>
          <w:szCs w:val="20"/>
          <w:lang w:val="en-GB"/>
        </w:rPr>
        <w:t xml:space="preserve">], and maintain an appropriate record of all financial transactions for the purpose of assisting the Accountant of ICOMOS in the </w:t>
      </w:r>
      <w:r w:rsidRPr="005971F2">
        <w:rPr>
          <w:rFonts w:ascii="Readex Pro Light" w:hAnsi="Readex Pro Light" w:cs="Readex Pro Light"/>
          <w:color w:val="000000" w:themeColor="text1"/>
          <w:sz w:val="20"/>
          <w:szCs w:val="20"/>
          <w:lang w:val="en-GB"/>
        </w:rPr>
        <w:lastRenderedPageBreak/>
        <w:t>preparation of the annual audited</w:t>
      </w:r>
      <w:r w:rsidRPr="005971F2">
        <w:rPr>
          <w:rFonts w:ascii="Readex Pro Light" w:hAnsi="Readex Pro Light" w:cs="Readex Pro Light"/>
          <w:color w:val="000000" w:themeColor="text1"/>
          <w:spacing w:val="-3"/>
          <w:sz w:val="20"/>
          <w:szCs w:val="20"/>
          <w:lang w:val="en-GB"/>
        </w:rPr>
        <w:t xml:space="preserve"> </w:t>
      </w:r>
      <w:r w:rsidRPr="005971F2">
        <w:rPr>
          <w:rFonts w:ascii="Readex Pro Light" w:hAnsi="Readex Pro Light" w:cs="Readex Pro Light"/>
          <w:color w:val="000000" w:themeColor="text1"/>
          <w:sz w:val="20"/>
          <w:szCs w:val="20"/>
          <w:lang w:val="en-GB"/>
        </w:rPr>
        <w:t>statement</w:t>
      </w:r>
    </w:p>
    <w:p w14:paraId="4C087D10" w14:textId="77777777" w:rsidR="00A45BB5" w:rsidRPr="005971F2" w:rsidRDefault="00A45BB5" w:rsidP="00A45BB5">
      <w:pPr>
        <w:pStyle w:val="Corpsdetexte"/>
        <w:spacing w:before="1"/>
        <w:jc w:val="both"/>
        <w:rPr>
          <w:rFonts w:ascii="Readex Pro Light" w:hAnsi="Readex Pro Light" w:cs="Readex Pro Light"/>
          <w:color w:val="000000" w:themeColor="text1"/>
          <w:lang w:val="en-GB"/>
        </w:rPr>
      </w:pPr>
    </w:p>
    <w:p w14:paraId="7CB29E4F" w14:textId="77777777" w:rsidR="00A45BB5" w:rsidRPr="005971F2" w:rsidRDefault="00A45BB5" w:rsidP="00A45BB5">
      <w:pPr>
        <w:pStyle w:val="Titre1"/>
        <w:keepNext w:val="0"/>
        <w:keepLines w:val="0"/>
        <w:widowControl w:val="0"/>
        <w:numPr>
          <w:ilvl w:val="0"/>
          <w:numId w:val="36"/>
        </w:numPr>
        <w:tabs>
          <w:tab w:val="left" w:pos="841"/>
          <w:tab w:val="left" w:pos="842"/>
        </w:tabs>
        <w:autoSpaceDE w:val="0"/>
        <w:autoSpaceDN w:val="0"/>
        <w:spacing w:before="1"/>
        <w:jc w:val="both"/>
        <w:rPr>
          <w:rFonts w:ascii="Readex Pro Light" w:hAnsi="Readex Pro Light" w:cs="Readex Pro Light"/>
          <w:b/>
          <w:bCs/>
          <w:color w:val="000000" w:themeColor="text1"/>
          <w:sz w:val="20"/>
          <w:szCs w:val="20"/>
          <w:lang w:val="en-GB"/>
        </w:rPr>
      </w:pPr>
      <w:r w:rsidRPr="005971F2">
        <w:rPr>
          <w:rFonts w:ascii="Readex Pro Light" w:hAnsi="Readex Pro Light" w:cs="Readex Pro Light"/>
          <w:b/>
          <w:bCs/>
          <w:color w:val="000000" w:themeColor="text1"/>
          <w:sz w:val="20"/>
          <w:szCs w:val="20"/>
          <w:lang w:val="en-GB"/>
        </w:rPr>
        <w:t>Accountability</w:t>
      </w:r>
    </w:p>
    <w:p w14:paraId="6B70322F" w14:textId="77777777" w:rsidR="00A45BB5" w:rsidRPr="005971F2" w:rsidRDefault="00A45BB5" w:rsidP="00A45BB5">
      <w:pPr>
        <w:pStyle w:val="Corpsdetexte"/>
        <w:spacing w:before="4"/>
        <w:jc w:val="both"/>
        <w:rPr>
          <w:rFonts w:ascii="Readex Pro Light" w:hAnsi="Readex Pro Light" w:cs="Readex Pro Light"/>
          <w:b/>
          <w:color w:val="000000" w:themeColor="text1"/>
          <w:lang w:val="en-GB"/>
        </w:rPr>
      </w:pPr>
    </w:p>
    <w:p w14:paraId="4A422E15" w14:textId="77777777" w:rsidR="00A45BB5" w:rsidRPr="005971F2" w:rsidRDefault="00A45BB5" w:rsidP="00A45BB5">
      <w:pPr>
        <w:pStyle w:val="Paragraphedeliste"/>
        <w:widowControl w:val="0"/>
        <w:numPr>
          <w:ilvl w:val="1"/>
          <w:numId w:val="36"/>
        </w:numPr>
        <w:tabs>
          <w:tab w:val="left" w:pos="829"/>
          <w:tab w:val="left" w:pos="830"/>
        </w:tabs>
        <w:autoSpaceDE w:val="0"/>
        <w:autoSpaceDN w:val="0"/>
        <w:ind w:left="830" w:right="304" w:hanging="708"/>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Committee cannot make any agreement or carry out an act that could create a</w:t>
      </w:r>
      <w:r w:rsidRPr="005971F2">
        <w:rPr>
          <w:rFonts w:ascii="Readex Pro Light" w:hAnsi="Readex Pro Light" w:cs="Readex Pro Light"/>
          <w:color w:val="000000" w:themeColor="text1"/>
          <w:spacing w:val="-31"/>
          <w:sz w:val="20"/>
          <w:szCs w:val="20"/>
          <w:lang w:val="en-GB"/>
        </w:rPr>
        <w:t xml:space="preserve"> </w:t>
      </w:r>
      <w:r w:rsidRPr="005971F2">
        <w:rPr>
          <w:rFonts w:ascii="Readex Pro Light" w:hAnsi="Readex Pro Light" w:cs="Readex Pro Light"/>
          <w:color w:val="000000" w:themeColor="text1"/>
          <w:sz w:val="20"/>
          <w:szCs w:val="20"/>
          <w:lang w:val="en-GB"/>
        </w:rPr>
        <w:t>legally binding obligation for ICOMOS without the authorization of the Bureau of</w:t>
      </w:r>
      <w:r w:rsidRPr="005971F2">
        <w:rPr>
          <w:rFonts w:ascii="Readex Pro Light" w:hAnsi="Readex Pro Light" w:cs="Readex Pro Light"/>
          <w:color w:val="000000" w:themeColor="text1"/>
          <w:spacing w:val="-17"/>
          <w:sz w:val="20"/>
          <w:szCs w:val="20"/>
          <w:lang w:val="en-GB"/>
        </w:rPr>
        <w:t xml:space="preserve"> </w:t>
      </w:r>
      <w:r w:rsidRPr="005971F2">
        <w:rPr>
          <w:rFonts w:ascii="Readex Pro Light" w:hAnsi="Readex Pro Light" w:cs="Readex Pro Light"/>
          <w:color w:val="000000" w:themeColor="text1"/>
          <w:sz w:val="20"/>
          <w:szCs w:val="20"/>
          <w:lang w:val="en-GB"/>
        </w:rPr>
        <w:t>ICOMOS.</w:t>
      </w:r>
    </w:p>
    <w:p w14:paraId="67EEC2F4" w14:textId="77777777" w:rsidR="00A45BB5" w:rsidRPr="005971F2" w:rsidRDefault="00A45BB5" w:rsidP="00A45BB5">
      <w:pPr>
        <w:pStyle w:val="Corpsdetexte"/>
        <w:spacing w:before="2"/>
        <w:jc w:val="both"/>
        <w:rPr>
          <w:rFonts w:ascii="Readex Pro Light" w:hAnsi="Readex Pro Light" w:cs="Readex Pro Light"/>
          <w:color w:val="000000" w:themeColor="text1"/>
          <w:lang w:val="en-GB"/>
        </w:rPr>
      </w:pPr>
    </w:p>
    <w:p w14:paraId="5CFA1E1D" w14:textId="17FEE432" w:rsidR="00F35032" w:rsidRPr="005971F2" w:rsidRDefault="00A45BB5" w:rsidP="00F35032">
      <w:pPr>
        <w:pStyle w:val="Paragraphedeliste"/>
        <w:widowControl w:val="0"/>
        <w:numPr>
          <w:ilvl w:val="1"/>
          <w:numId w:val="36"/>
        </w:numPr>
        <w:tabs>
          <w:tab w:val="left" w:pos="829"/>
          <w:tab w:val="left" w:pos="830"/>
        </w:tabs>
        <w:autoSpaceDE w:val="0"/>
        <w:autoSpaceDN w:val="0"/>
        <w:spacing w:before="93"/>
        <w:ind w:left="830" w:right="381" w:hanging="708"/>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Committee shall not use the ICOMOS name in relation to its activities or</w:t>
      </w:r>
      <w:r w:rsidRPr="005971F2">
        <w:rPr>
          <w:rFonts w:ascii="Readex Pro Light" w:hAnsi="Readex Pro Light" w:cs="Readex Pro Light"/>
          <w:color w:val="000000" w:themeColor="text1"/>
          <w:spacing w:val="-27"/>
          <w:sz w:val="20"/>
          <w:szCs w:val="20"/>
          <w:lang w:val="en-GB"/>
        </w:rPr>
        <w:t xml:space="preserve"> </w:t>
      </w:r>
      <w:r w:rsidRPr="005971F2">
        <w:rPr>
          <w:rFonts w:ascii="Readex Pro Light" w:hAnsi="Readex Pro Light" w:cs="Readex Pro Light"/>
          <w:color w:val="000000" w:themeColor="text1"/>
          <w:sz w:val="20"/>
          <w:szCs w:val="20"/>
          <w:lang w:val="en-GB"/>
        </w:rPr>
        <w:t>agreements unless authorised by the Bureau of ICOMOS.</w:t>
      </w:r>
    </w:p>
    <w:p w14:paraId="28851B72" w14:textId="77777777" w:rsidR="00F35032" w:rsidRPr="005971F2" w:rsidRDefault="00F35032" w:rsidP="00F35032">
      <w:pPr>
        <w:pStyle w:val="Paragraphedeliste"/>
        <w:widowControl w:val="0"/>
        <w:tabs>
          <w:tab w:val="left" w:pos="829"/>
          <w:tab w:val="left" w:pos="830"/>
        </w:tabs>
        <w:autoSpaceDE w:val="0"/>
        <w:autoSpaceDN w:val="0"/>
        <w:spacing w:before="93"/>
        <w:ind w:left="830" w:right="381"/>
        <w:contextualSpacing w:val="0"/>
        <w:jc w:val="both"/>
        <w:rPr>
          <w:rFonts w:ascii="Readex Pro Light" w:hAnsi="Readex Pro Light" w:cs="Readex Pro Light"/>
          <w:color w:val="000000" w:themeColor="text1"/>
          <w:sz w:val="20"/>
          <w:szCs w:val="20"/>
          <w:lang w:val="en-GB"/>
        </w:rPr>
      </w:pPr>
    </w:p>
    <w:tbl>
      <w:tblPr>
        <w:tblStyle w:val="Grilledutableau"/>
        <w:tblW w:w="0" w:type="auto"/>
        <w:tblLook w:val="04A0" w:firstRow="1" w:lastRow="0" w:firstColumn="1" w:lastColumn="0" w:noHBand="0" w:noVBand="1"/>
      </w:tblPr>
      <w:tblGrid>
        <w:gridCol w:w="9056"/>
      </w:tblGrid>
      <w:tr w:rsidR="00F35032" w:rsidRPr="005971F2" w14:paraId="3F360F8A" w14:textId="77777777" w:rsidTr="004923DB">
        <w:tc>
          <w:tcPr>
            <w:tcW w:w="9056" w:type="dxa"/>
            <w:tcBorders>
              <w:top w:val="single" w:sz="4" w:space="0" w:color="AEAAAA"/>
              <w:left w:val="single" w:sz="4" w:space="0" w:color="AEAAAA"/>
              <w:bottom w:val="single" w:sz="4" w:space="0" w:color="AEAAAA"/>
              <w:right w:val="single" w:sz="4" w:space="0" w:color="AEAAAA"/>
            </w:tcBorders>
          </w:tcPr>
          <w:p w14:paraId="547A9712" w14:textId="77777777" w:rsidR="00F35032" w:rsidRPr="005971F2" w:rsidRDefault="00F35032" w:rsidP="004923DB">
            <w:p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 xml:space="preserve">Additional guidance: </w:t>
            </w:r>
          </w:p>
          <w:p w14:paraId="7E027456" w14:textId="6591C0E4" w:rsidR="00F35032" w:rsidRPr="005971F2" w:rsidRDefault="00650E75" w:rsidP="00650E75">
            <w:pPr>
              <w:pStyle w:val="Paragraphedeliste"/>
              <w:numPr>
                <w:ilvl w:val="0"/>
                <w:numId w:val="37"/>
              </w:numPr>
              <w:rPr>
                <w:rFonts w:ascii="Readex Pro Light" w:hAnsi="Readex Pro Light" w:cs="Readex Pro Light"/>
                <w:i/>
                <w:iCs/>
                <w:sz w:val="20"/>
                <w:szCs w:val="20"/>
                <w:lang w:val="en-GB"/>
              </w:rPr>
            </w:pPr>
            <w:r w:rsidRPr="005971F2">
              <w:rPr>
                <w:rFonts w:ascii="Readex Pro Light" w:hAnsi="Readex Pro Light" w:cs="Readex Pro Light"/>
                <w:i/>
                <w:iCs/>
                <w:sz w:val="20"/>
                <w:szCs w:val="20"/>
                <w:lang w:val="en-GB"/>
              </w:rPr>
              <w:t>While the ISC shall not take a public position contrary to that of the Board and Bureau of ICOMOS, this provision does not prevent it from expressing disagreement with the Board or Bureau within the ICOMOS organization.</w:t>
            </w:r>
          </w:p>
        </w:tc>
      </w:tr>
    </w:tbl>
    <w:p w14:paraId="59512C16" w14:textId="77777777" w:rsidR="00A45BB5" w:rsidRPr="005971F2" w:rsidRDefault="00A45BB5" w:rsidP="00A45BB5">
      <w:pPr>
        <w:pStyle w:val="Titre1"/>
        <w:keepNext w:val="0"/>
        <w:keepLines w:val="0"/>
        <w:widowControl w:val="0"/>
        <w:numPr>
          <w:ilvl w:val="0"/>
          <w:numId w:val="36"/>
        </w:numPr>
        <w:tabs>
          <w:tab w:val="left" w:pos="841"/>
          <w:tab w:val="left" w:pos="842"/>
        </w:tabs>
        <w:autoSpaceDE w:val="0"/>
        <w:autoSpaceDN w:val="0"/>
        <w:spacing w:before="178"/>
        <w:jc w:val="both"/>
        <w:rPr>
          <w:rFonts w:ascii="Readex Pro Light" w:hAnsi="Readex Pro Light" w:cs="Readex Pro Light"/>
          <w:b/>
          <w:bCs/>
          <w:color w:val="000000" w:themeColor="text1"/>
          <w:sz w:val="20"/>
          <w:szCs w:val="20"/>
          <w:lang w:val="en-GB"/>
        </w:rPr>
      </w:pPr>
      <w:r w:rsidRPr="005971F2">
        <w:rPr>
          <w:rFonts w:ascii="Readex Pro Light" w:hAnsi="Readex Pro Light" w:cs="Readex Pro Light"/>
          <w:b/>
          <w:bCs/>
          <w:color w:val="000000" w:themeColor="text1"/>
          <w:sz w:val="20"/>
          <w:szCs w:val="20"/>
          <w:lang w:val="en-GB"/>
        </w:rPr>
        <w:t>Language</w:t>
      </w:r>
    </w:p>
    <w:p w14:paraId="1A152043" w14:textId="77777777" w:rsidR="00A45BB5" w:rsidRPr="005971F2" w:rsidRDefault="00A45BB5" w:rsidP="00A45BB5">
      <w:pPr>
        <w:pStyle w:val="Corpsdetexte"/>
        <w:spacing w:before="7"/>
        <w:jc w:val="both"/>
        <w:rPr>
          <w:rFonts w:ascii="Readex Pro Light" w:hAnsi="Readex Pro Light" w:cs="Readex Pro Light"/>
          <w:b/>
          <w:color w:val="000000" w:themeColor="text1"/>
          <w:lang w:val="en-GB"/>
        </w:rPr>
      </w:pPr>
    </w:p>
    <w:p w14:paraId="37835CC4" w14:textId="414F5FE4" w:rsidR="00A45BB5" w:rsidRPr="005971F2" w:rsidRDefault="00A45BB5" w:rsidP="00A45BB5">
      <w:pPr>
        <w:pStyle w:val="Corpsdetexte"/>
        <w:spacing w:before="1" w:line="276" w:lineRule="auto"/>
        <w:ind w:left="830"/>
        <w:jc w:val="both"/>
        <w:rPr>
          <w:rFonts w:ascii="Readex Pro Light" w:hAnsi="Readex Pro Light" w:cs="Readex Pro Light"/>
          <w:color w:val="000000" w:themeColor="text1"/>
          <w:lang w:val="en-GB"/>
        </w:rPr>
      </w:pPr>
      <w:r w:rsidRPr="005971F2">
        <w:rPr>
          <w:rFonts w:ascii="Readex Pro Light" w:hAnsi="Readex Pro Light" w:cs="Readex Pro Light"/>
          <w:color w:val="000000" w:themeColor="text1"/>
          <w:lang w:val="en-GB"/>
        </w:rPr>
        <w:t xml:space="preserve">The Committee will use </w:t>
      </w:r>
      <w:r w:rsidR="004A5279" w:rsidRPr="005971F2">
        <w:rPr>
          <w:rFonts w:ascii="Readex Pro Light" w:hAnsi="Readex Pro Light" w:cs="Readex Pro Light"/>
          <w:color w:val="000000" w:themeColor="text1"/>
          <w:highlight w:val="yellow"/>
          <w:lang w:val="en-GB"/>
        </w:rPr>
        <w:t>[</w:t>
      </w:r>
      <w:r w:rsidR="004A5279" w:rsidRPr="005971F2">
        <w:rPr>
          <w:rFonts w:ascii="Readex Pro Light" w:hAnsi="Readex Pro Light" w:cs="Readex Pro Light"/>
          <w:i/>
          <w:iCs/>
          <w:color w:val="000000" w:themeColor="text1"/>
          <w:highlight w:val="yellow"/>
          <w:lang w:val="en-GB"/>
        </w:rPr>
        <w:t xml:space="preserve">at least </w:t>
      </w:r>
      <w:r w:rsidR="00696D6F" w:rsidRPr="005971F2">
        <w:rPr>
          <w:rFonts w:ascii="Readex Pro Light" w:hAnsi="Readex Pro Light" w:cs="Readex Pro Light"/>
          <w:i/>
          <w:iCs/>
          <w:color w:val="000000" w:themeColor="text1"/>
          <w:highlight w:val="yellow"/>
          <w:lang w:val="en-GB"/>
        </w:rPr>
        <w:t>French and English</w:t>
      </w:r>
      <w:r w:rsidR="004A5279" w:rsidRPr="005971F2">
        <w:rPr>
          <w:rFonts w:ascii="Readex Pro Light" w:hAnsi="Readex Pro Light" w:cs="Readex Pro Light"/>
          <w:i/>
          <w:iCs/>
          <w:color w:val="000000" w:themeColor="text1"/>
          <w:highlight w:val="yellow"/>
          <w:lang w:val="en-GB"/>
        </w:rPr>
        <w:t>]</w:t>
      </w:r>
      <w:r w:rsidRPr="005971F2">
        <w:rPr>
          <w:rFonts w:ascii="Readex Pro Light" w:hAnsi="Readex Pro Light" w:cs="Readex Pro Light"/>
          <w:color w:val="000000" w:themeColor="text1"/>
          <w:lang w:val="en-GB"/>
        </w:rPr>
        <w:t xml:space="preserve"> as working language</w:t>
      </w:r>
      <w:r w:rsidR="00F91DD5" w:rsidRPr="005971F2">
        <w:rPr>
          <w:rFonts w:ascii="Readex Pro Light" w:hAnsi="Readex Pro Light" w:cs="Readex Pro Light"/>
          <w:color w:val="000000" w:themeColor="text1"/>
          <w:lang w:val="en-GB"/>
        </w:rPr>
        <w:t>s</w:t>
      </w:r>
      <w:r w:rsidRPr="005971F2">
        <w:rPr>
          <w:rFonts w:ascii="Readex Pro Light" w:hAnsi="Readex Pro Light" w:cs="Readex Pro Light"/>
          <w:color w:val="000000" w:themeColor="text1"/>
          <w:lang w:val="en-GB"/>
        </w:rPr>
        <w:t xml:space="preserve">. Use of other </w:t>
      </w:r>
      <w:proofErr w:type="spellStart"/>
      <w:proofErr w:type="gramStart"/>
      <w:r w:rsidRPr="005971F2">
        <w:rPr>
          <w:rFonts w:ascii="Readex Pro Light" w:hAnsi="Readex Pro Light" w:cs="Readex Pro Light"/>
          <w:color w:val="000000" w:themeColor="text1"/>
          <w:lang w:val="en-GB"/>
        </w:rPr>
        <w:t>languages</w:t>
      </w:r>
      <w:r w:rsidR="004A5279" w:rsidRPr="005971F2">
        <w:rPr>
          <w:rFonts w:ascii="Readex Pro Light" w:hAnsi="Readex Pro Light" w:cs="Readex Pro Light"/>
          <w:color w:val="000000" w:themeColor="text1"/>
          <w:lang w:val="en-GB"/>
        </w:rPr>
        <w:t>,</w:t>
      </w:r>
      <w:r w:rsidR="00F91DD5" w:rsidRPr="005971F2">
        <w:rPr>
          <w:rFonts w:ascii="Readex Pro Light" w:hAnsi="Readex Pro Light" w:cs="Readex Pro Light"/>
          <w:color w:val="EE0000"/>
          <w:lang w:val="en-GB"/>
          <w:rPrChange w:id="56" w:author="Grainne Shaffrey" w:date="2026-03-18T21:13:00Z">
            <w:rPr>
              <w:color w:val="000000" w:themeColor="text1"/>
              <w:lang w:val="en-GB"/>
            </w:rPr>
          </w:rPrChange>
        </w:rPr>
        <w:t>shall</w:t>
      </w:r>
      <w:proofErr w:type="spellEnd"/>
      <w:proofErr w:type="gramEnd"/>
      <w:r w:rsidR="00F91DD5" w:rsidRPr="005971F2">
        <w:rPr>
          <w:rFonts w:ascii="Readex Pro Light" w:hAnsi="Readex Pro Light" w:cs="Readex Pro Light"/>
          <w:color w:val="EE0000"/>
          <w:lang w:val="en-GB"/>
          <w:rPrChange w:id="57" w:author="Grainne Shaffrey" w:date="2026-03-18T21:13:00Z">
            <w:rPr>
              <w:color w:val="000000" w:themeColor="text1"/>
              <w:lang w:val="en-GB"/>
            </w:rPr>
          </w:rPrChange>
        </w:rPr>
        <w:t xml:space="preserve"> be </w:t>
      </w:r>
      <w:del w:id="58" w:author="Grainne Shaffrey" w:date="2026-03-18T21:13:00Z">
        <w:r w:rsidRPr="005971F2" w:rsidDel="00DB433C">
          <w:rPr>
            <w:rFonts w:ascii="Readex Pro Light" w:hAnsi="Readex Pro Light" w:cs="Readex Pro Light"/>
            <w:color w:val="EE0000"/>
            <w:lang w:val="en-GB"/>
            <w:rPrChange w:id="59" w:author="Grainne Shaffrey" w:date="2026-03-18T21:13:00Z">
              <w:rPr>
                <w:color w:val="000000" w:themeColor="text1"/>
                <w:lang w:val="en-GB"/>
              </w:rPr>
            </w:rPrChange>
          </w:rPr>
          <w:delText xml:space="preserve"> </w:delText>
        </w:r>
      </w:del>
      <w:r w:rsidRPr="005971F2">
        <w:rPr>
          <w:rFonts w:ascii="Readex Pro Light" w:hAnsi="Readex Pro Light" w:cs="Readex Pro Light"/>
          <w:color w:val="000000" w:themeColor="text1"/>
          <w:lang w:val="en-GB"/>
        </w:rPr>
        <w:t>encouraged.</w:t>
      </w:r>
    </w:p>
    <w:p w14:paraId="7451B880" w14:textId="77777777" w:rsidR="00A45BB5" w:rsidRPr="005971F2" w:rsidRDefault="00A45BB5" w:rsidP="00A45BB5">
      <w:pPr>
        <w:pStyle w:val="Corpsdetexte"/>
        <w:spacing w:before="2"/>
        <w:jc w:val="both"/>
        <w:rPr>
          <w:rFonts w:ascii="Readex Pro Light" w:hAnsi="Readex Pro Light" w:cs="Readex Pro Light"/>
          <w:color w:val="000000" w:themeColor="text1"/>
          <w:lang w:val="en-GB"/>
        </w:rPr>
      </w:pPr>
    </w:p>
    <w:p w14:paraId="7E1FF5D7" w14:textId="77777777" w:rsidR="00A45BB5" w:rsidRPr="005971F2" w:rsidRDefault="00A45BB5" w:rsidP="00A45BB5">
      <w:pPr>
        <w:pStyle w:val="Titre1"/>
        <w:keepNext w:val="0"/>
        <w:keepLines w:val="0"/>
        <w:widowControl w:val="0"/>
        <w:numPr>
          <w:ilvl w:val="0"/>
          <w:numId w:val="36"/>
        </w:numPr>
        <w:tabs>
          <w:tab w:val="left" w:pos="841"/>
          <w:tab w:val="left" w:pos="842"/>
        </w:tabs>
        <w:autoSpaceDE w:val="0"/>
        <w:autoSpaceDN w:val="0"/>
        <w:spacing w:before="0"/>
        <w:jc w:val="both"/>
        <w:rPr>
          <w:rFonts w:ascii="Readex Pro Light" w:hAnsi="Readex Pro Light" w:cs="Readex Pro Light"/>
          <w:b/>
          <w:bCs/>
          <w:color w:val="000000" w:themeColor="text1"/>
          <w:sz w:val="20"/>
          <w:szCs w:val="20"/>
          <w:lang w:val="en-GB"/>
        </w:rPr>
      </w:pPr>
      <w:r w:rsidRPr="005971F2">
        <w:rPr>
          <w:rFonts w:ascii="Readex Pro Light" w:hAnsi="Readex Pro Light" w:cs="Readex Pro Light"/>
          <w:b/>
          <w:bCs/>
          <w:color w:val="000000" w:themeColor="text1"/>
          <w:sz w:val="20"/>
          <w:szCs w:val="20"/>
          <w:lang w:val="en-GB"/>
        </w:rPr>
        <w:t>Secretariat</w:t>
      </w:r>
    </w:p>
    <w:p w14:paraId="2B273650" w14:textId="77777777" w:rsidR="00A45BB5" w:rsidRPr="005971F2" w:rsidRDefault="00A45BB5" w:rsidP="00A45BB5">
      <w:pPr>
        <w:pStyle w:val="Corpsdetexte"/>
        <w:spacing w:before="4"/>
        <w:jc w:val="both"/>
        <w:rPr>
          <w:rFonts w:ascii="Readex Pro Light" w:hAnsi="Readex Pro Light" w:cs="Readex Pro Light"/>
          <w:b/>
          <w:color w:val="000000" w:themeColor="text1"/>
          <w:lang w:val="en-GB"/>
        </w:rPr>
      </w:pPr>
    </w:p>
    <w:p w14:paraId="1A5B629F" w14:textId="56C8ED30" w:rsidR="00A45BB5" w:rsidRPr="005971F2" w:rsidRDefault="00EB647E" w:rsidP="00A45BB5">
      <w:pPr>
        <w:pStyle w:val="Corpsdetexte"/>
        <w:ind w:left="841"/>
        <w:jc w:val="both"/>
        <w:rPr>
          <w:rFonts w:ascii="Readex Pro Light" w:hAnsi="Readex Pro Light" w:cs="Readex Pro Light"/>
          <w:color w:val="000000" w:themeColor="text1"/>
          <w:lang w:val="en-GB"/>
        </w:rPr>
      </w:pPr>
      <w:r w:rsidRPr="005971F2">
        <w:rPr>
          <w:rFonts w:ascii="Readex Pro Light" w:hAnsi="Readex Pro Light" w:cs="Readex Pro Light"/>
          <w:lang w:val="en-IE"/>
        </w:rPr>
        <w:t>The contact details of the Secretariat of the ISC will be lodged with the International Secretariat</w:t>
      </w:r>
      <w:r w:rsidRPr="005971F2" w:rsidDel="00EB647E">
        <w:rPr>
          <w:rFonts w:ascii="Readex Pro Light" w:hAnsi="Readex Pro Light" w:cs="Readex Pro Light"/>
          <w:color w:val="000000" w:themeColor="text1"/>
          <w:lang w:val="en-GB"/>
        </w:rPr>
        <w:t xml:space="preserve"> </w:t>
      </w:r>
      <w:r w:rsidRPr="005971F2">
        <w:rPr>
          <w:rFonts w:ascii="Readex Pro Light" w:hAnsi="Readex Pro Light" w:cs="Readex Pro Light"/>
          <w:color w:val="000000" w:themeColor="text1"/>
          <w:lang w:val="en-GB"/>
        </w:rPr>
        <w:t xml:space="preserve">at </w:t>
      </w:r>
      <w:r w:rsidR="00A45BB5" w:rsidRPr="005971F2">
        <w:rPr>
          <w:rFonts w:ascii="Readex Pro Light" w:hAnsi="Readex Pro Light" w:cs="Readex Pro Light"/>
          <w:color w:val="000000" w:themeColor="text1"/>
          <w:lang w:val="en-GB"/>
        </w:rPr>
        <w:t>ICOMOS International</w:t>
      </w:r>
      <w:r w:rsidR="00D01FF3" w:rsidRPr="005971F2">
        <w:rPr>
          <w:rFonts w:ascii="Readex Pro Light" w:hAnsi="Readex Pro Light" w:cs="Readex Pro Light"/>
          <w:color w:val="000000" w:themeColor="text1"/>
          <w:lang w:val="en-GB"/>
        </w:rPr>
        <w:t xml:space="preserve"> offices. </w:t>
      </w:r>
    </w:p>
    <w:p w14:paraId="2D2DF3ED" w14:textId="77777777" w:rsidR="00A45BB5" w:rsidRPr="005971F2" w:rsidRDefault="00A45BB5" w:rsidP="00A45BB5">
      <w:pPr>
        <w:pStyle w:val="Corpsdetexte"/>
        <w:jc w:val="both"/>
        <w:rPr>
          <w:rFonts w:ascii="Readex Pro Light" w:hAnsi="Readex Pro Light" w:cs="Readex Pro Light"/>
          <w:color w:val="000000" w:themeColor="text1"/>
          <w:lang w:val="en-GB"/>
        </w:rPr>
      </w:pPr>
    </w:p>
    <w:p w14:paraId="56F38AA3" w14:textId="77777777" w:rsidR="00A45BB5" w:rsidRPr="005971F2" w:rsidRDefault="00A45BB5" w:rsidP="00A45BB5">
      <w:pPr>
        <w:pStyle w:val="Titre1"/>
        <w:keepNext w:val="0"/>
        <w:keepLines w:val="0"/>
        <w:widowControl w:val="0"/>
        <w:numPr>
          <w:ilvl w:val="0"/>
          <w:numId w:val="36"/>
        </w:numPr>
        <w:tabs>
          <w:tab w:val="left" w:pos="841"/>
          <w:tab w:val="left" w:pos="842"/>
        </w:tabs>
        <w:autoSpaceDE w:val="0"/>
        <w:autoSpaceDN w:val="0"/>
        <w:spacing w:before="178"/>
        <w:jc w:val="both"/>
        <w:rPr>
          <w:rFonts w:ascii="Readex Pro Light" w:hAnsi="Readex Pro Light" w:cs="Readex Pro Light"/>
          <w:b/>
          <w:bCs/>
          <w:color w:val="000000" w:themeColor="text1"/>
          <w:sz w:val="20"/>
          <w:szCs w:val="20"/>
          <w:lang w:val="en-GB"/>
        </w:rPr>
      </w:pPr>
      <w:r w:rsidRPr="005971F2">
        <w:rPr>
          <w:rFonts w:ascii="Readex Pro Light" w:hAnsi="Readex Pro Light" w:cs="Readex Pro Light"/>
          <w:b/>
          <w:bCs/>
          <w:color w:val="000000" w:themeColor="text1"/>
          <w:sz w:val="20"/>
          <w:szCs w:val="20"/>
          <w:lang w:val="en-GB"/>
        </w:rPr>
        <w:t>Dispute</w:t>
      </w:r>
      <w:r w:rsidRPr="005971F2">
        <w:rPr>
          <w:rFonts w:ascii="Readex Pro Light" w:hAnsi="Readex Pro Light" w:cs="Readex Pro Light"/>
          <w:b/>
          <w:bCs/>
          <w:color w:val="000000" w:themeColor="text1"/>
          <w:spacing w:val="-2"/>
          <w:sz w:val="20"/>
          <w:szCs w:val="20"/>
          <w:lang w:val="en-GB"/>
        </w:rPr>
        <w:t xml:space="preserve"> </w:t>
      </w:r>
      <w:r w:rsidRPr="005971F2">
        <w:rPr>
          <w:rFonts w:ascii="Readex Pro Light" w:hAnsi="Readex Pro Light" w:cs="Readex Pro Light"/>
          <w:b/>
          <w:bCs/>
          <w:color w:val="000000" w:themeColor="text1"/>
          <w:sz w:val="20"/>
          <w:szCs w:val="20"/>
          <w:lang w:val="en-GB"/>
        </w:rPr>
        <w:t>Settlement</w:t>
      </w:r>
    </w:p>
    <w:p w14:paraId="581A6A40" w14:textId="77777777" w:rsidR="00A45BB5" w:rsidRPr="005971F2" w:rsidRDefault="00A45BB5" w:rsidP="00A45BB5">
      <w:pPr>
        <w:pStyle w:val="Corpsdetexte"/>
        <w:spacing w:before="4"/>
        <w:jc w:val="both"/>
        <w:rPr>
          <w:rFonts w:ascii="Readex Pro Light" w:hAnsi="Readex Pro Light" w:cs="Readex Pro Light"/>
          <w:b/>
          <w:color w:val="000000" w:themeColor="text1"/>
          <w:lang w:val="en-GB"/>
        </w:rPr>
      </w:pPr>
    </w:p>
    <w:p w14:paraId="086B0DB1" w14:textId="77777777" w:rsidR="00A45BB5" w:rsidRPr="005971F2" w:rsidRDefault="00A45BB5" w:rsidP="00A45BB5">
      <w:pPr>
        <w:pStyle w:val="Paragraphedeliste"/>
        <w:widowControl w:val="0"/>
        <w:numPr>
          <w:ilvl w:val="1"/>
          <w:numId w:val="36"/>
        </w:numPr>
        <w:tabs>
          <w:tab w:val="left" w:pos="841"/>
          <w:tab w:val="left" w:pos="842"/>
        </w:tabs>
        <w:autoSpaceDE w:val="0"/>
        <w:autoSpaceDN w:val="0"/>
        <w:ind w:right="225"/>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Any dispute arising out of the interpretation of these By-Laws shall be resolved by way of Referral to the ICOMOS Scientific Council. There will also be a right of appeal to the</w:t>
      </w:r>
      <w:r w:rsidRPr="005971F2">
        <w:rPr>
          <w:rFonts w:ascii="Readex Pro Light" w:hAnsi="Readex Pro Light" w:cs="Readex Pro Light"/>
          <w:color w:val="000000" w:themeColor="text1"/>
          <w:spacing w:val="-26"/>
          <w:sz w:val="20"/>
          <w:szCs w:val="20"/>
          <w:lang w:val="en-GB"/>
        </w:rPr>
        <w:t xml:space="preserve"> </w:t>
      </w:r>
      <w:r w:rsidRPr="005971F2">
        <w:rPr>
          <w:rFonts w:ascii="Readex Pro Light" w:hAnsi="Readex Pro Light" w:cs="Readex Pro Light"/>
          <w:color w:val="000000" w:themeColor="text1"/>
          <w:sz w:val="20"/>
          <w:szCs w:val="20"/>
          <w:lang w:val="en-GB"/>
        </w:rPr>
        <w:t>Board of ICOMOS from a decision of the Scientific Council.</w:t>
      </w:r>
    </w:p>
    <w:p w14:paraId="0DF8FD1F" w14:textId="77777777" w:rsidR="00A45BB5" w:rsidRPr="005971F2" w:rsidRDefault="00A45BB5" w:rsidP="00A45BB5">
      <w:pPr>
        <w:pStyle w:val="Corpsdetexte"/>
        <w:spacing w:before="7"/>
        <w:jc w:val="both"/>
        <w:rPr>
          <w:rFonts w:ascii="Readex Pro Light" w:hAnsi="Readex Pro Light" w:cs="Readex Pro Light"/>
          <w:color w:val="000000" w:themeColor="text1"/>
          <w:lang w:val="en-GB"/>
        </w:rPr>
      </w:pPr>
    </w:p>
    <w:p w14:paraId="10F62B09" w14:textId="60731A1C" w:rsidR="00A45BB5" w:rsidRPr="005971F2" w:rsidRDefault="00A45BB5" w:rsidP="00A45BB5">
      <w:pPr>
        <w:pStyle w:val="Paragraphedeliste"/>
        <w:widowControl w:val="0"/>
        <w:numPr>
          <w:ilvl w:val="1"/>
          <w:numId w:val="36"/>
        </w:numPr>
        <w:tabs>
          <w:tab w:val="left" w:pos="841"/>
          <w:tab w:val="left" w:pos="842"/>
        </w:tabs>
        <w:autoSpaceDE w:val="0"/>
        <w:autoSpaceDN w:val="0"/>
        <w:spacing w:before="1" w:line="276" w:lineRule="auto"/>
        <w:ind w:right="147"/>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The Referral shall be governed by the ICOMOS Statutes, Rules of Procedure</w:t>
      </w:r>
      <w:r w:rsidR="000D353B" w:rsidRPr="005971F2">
        <w:rPr>
          <w:rFonts w:ascii="Readex Pro Light" w:hAnsi="Readex Pro Light" w:cs="Readex Pro Light"/>
          <w:color w:val="000000" w:themeColor="text1"/>
          <w:sz w:val="20"/>
          <w:szCs w:val="20"/>
          <w:lang w:val="en-GB"/>
        </w:rPr>
        <w:t xml:space="preserve"> </w:t>
      </w:r>
      <w:r w:rsidRPr="005971F2">
        <w:rPr>
          <w:rFonts w:ascii="Readex Pro Light" w:hAnsi="Readex Pro Light" w:cs="Readex Pro Light"/>
          <w:color w:val="000000" w:themeColor="text1"/>
          <w:sz w:val="20"/>
          <w:szCs w:val="20"/>
          <w:lang w:val="en-GB"/>
        </w:rPr>
        <w:t>and the Ethical Principles, provided always that nothing in these By-Laws shall be interpreted in any way that might be inconsistent with</w:t>
      </w:r>
      <w:r w:rsidRPr="005971F2">
        <w:rPr>
          <w:rFonts w:ascii="Readex Pro Light" w:hAnsi="Readex Pro Light" w:cs="Readex Pro Light"/>
          <w:color w:val="000000" w:themeColor="text1"/>
          <w:spacing w:val="-27"/>
          <w:sz w:val="20"/>
          <w:szCs w:val="20"/>
          <w:lang w:val="en-GB"/>
        </w:rPr>
        <w:t xml:space="preserve"> </w:t>
      </w:r>
      <w:r w:rsidRPr="005971F2">
        <w:rPr>
          <w:rFonts w:ascii="Readex Pro Light" w:hAnsi="Readex Pro Light" w:cs="Readex Pro Light"/>
          <w:color w:val="000000" w:themeColor="text1"/>
          <w:sz w:val="20"/>
          <w:szCs w:val="20"/>
          <w:lang w:val="en-GB"/>
        </w:rPr>
        <w:t>the realisation of the aims of the</w:t>
      </w:r>
      <w:r w:rsidRPr="005971F2">
        <w:rPr>
          <w:rFonts w:ascii="Readex Pro Light" w:hAnsi="Readex Pro Light" w:cs="Readex Pro Light"/>
          <w:color w:val="000000" w:themeColor="text1"/>
          <w:spacing w:val="-2"/>
          <w:sz w:val="20"/>
          <w:szCs w:val="20"/>
          <w:lang w:val="en-GB"/>
        </w:rPr>
        <w:t xml:space="preserve"> </w:t>
      </w:r>
      <w:r w:rsidRPr="005971F2">
        <w:rPr>
          <w:rFonts w:ascii="Readex Pro Light" w:hAnsi="Readex Pro Light" w:cs="Readex Pro Light"/>
          <w:color w:val="000000" w:themeColor="text1"/>
          <w:sz w:val="20"/>
          <w:szCs w:val="20"/>
          <w:lang w:val="en-GB"/>
        </w:rPr>
        <w:t>Committee.</w:t>
      </w:r>
    </w:p>
    <w:p w14:paraId="4EDDAD78" w14:textId="77777777" w:rsidR="00A45BB5" w:rsidRPr="005971F2" w:rsidRDefault="00A45BB5" w:rsidP="00A45BB5">
      <w:pPr>
        <w:pStyle w:val="Corpsdetexte"/>
        <w:spacing w:before="1"/>
        <w:jc w:val="both"/>
        <w:rPr>
          <w:rFonts w:ascii="Readex Pro Light" w:hAnsi="Readex Pro Light" w:cs="Readex Pro Light"/>
          <w:color w:val="000000" w:themeColor="text1"/>
          <w:lang w:val="en-GB"/>
        </w:rPr>
      </w:pPr>
    </w:p>
    <w:p w14:paraId="2954AD16" w14:textId="77777777" w:rsidR="00A45BB5" w:rsidRPr="005971F2" w:rsidRDefault="00A45BB5" w:rsidP="00A45BB5">
      <w:pPr>
        <w:pStyle w:val="Titre1"/>
        <w:keepNext w:val="0"/>
        <w:keepLines w:val="0"/>
        <w:widowControl w:val="0"/>
        <w:numPr>
          <w:ilvl w:val="0"/>
          <w:numId w:val="36"/>
        </w:numPr>
        <w:tabs>
          <w:tab w:val="left" w:pos="841"/>
          <w:tab w:val="left" w:pos="842"/>
        </w:tabs>
        <w:autoSpaceDE w:val="0"/>
        <w:autoSpaceDN w:val="0"/>
        <w:spacing w:before="0"/>
        <w:jc w:val="both"/>
        <w:rPr>
          <w:rFonts w:ascii="Readex Pro Light" w:hAnsi="Readex Pro Light" w:cs="Readex Pro Light"/>
          <w:b/>
          <w:bCs/>
          <w:color w:val="000000" w:themeColor="text1"/>
          <w:sz w:val="20"/>
          <w:szCs w:val="20"/>
          <w:lang w:val="en-GB"/>
        </w:rPr>
      </w:pPr>
      <w:r w:rsidRPr="005971F2">
        <w:rPr>
          <w:rFonts w:ascii="Readex Pro Light" w:hAnsi="Readex Pro Light" w:cs="Readex Pro Light"/>
          <w:b/>
          <w:bCs/>
          <w:color w:val="000000" w:themeColor="text1"/>
          <w:sz w:val="20"/>
          <w:szCs w:val="20"/>
          <w:lang w:val="en-GB"/>
        </w:rPr>
        <w:t>Amendment</w:t>
      </w:r>
    </w:p>
    <w:p w14:paraId="3080EC53" w14:textId="77777777" w:rsidR="00A45BB5" w:rsidRPr="005971F2" w:rsidRDefault="00A45BB5" w:rsidP="00A45BB5">
      <w:pPr>
        <w:pStyle w:val="Corpsdetexte"/>
        <w:spacing w:before="4"/>
        <w:jc w:val="both"/>
        <w:rPr>
          <w:rFonts w:ascii="Readex Pro Light" w:hAnsi="Readex Pro Light" w:cs="Readex Pro Light"/>
          <w:b/>
          <w:color w:val="000000" w:themeColor="text1"/>
          <w:lang w:val="en-GB"/>
        </w:rPr>
      </w:pPr>
    </w:p>
    <w:p w14:paraId="5CF702FE" w14:textId="4AF34917" w:rsidR="00A45BB5" w:rsidRPr="005971F2" w:rsidRDefault="00A45BB5" w:rsidP="00A45BB5">
      <w:pPr>
        <w:pStyle w:val="Paragraphedeliste"/>
        <w:widowControl w:val="0"/>
        <w:numPr>
          <w:ilvl w:val="1"/>
          <w:numId w:val="36"/>
        </w:numPr>
        <w:tabs>
          <w:tab w:val="left" w:pos="841"/>
          <w:tab w:val="left" w:pos="842"/>
        </w:tabs>
        <w:autoSpaceDE w:val="0"/>
        <w:autoSpaceDN w:val="0"/>
        <w:spacing w:before="1" w:line="242" w:lineRule="auto"/>
        <w:ind w:right="128"/>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Proposals for the amendment of these By-</w:t>
      </w:r>
      <w:r w:rsidR="00C82473" w:rsidRPr="005971F2">
        <w:rPr>
          <w:rFonts w:ascii="Readex Pro Light" w:hAnsi="Readex Pro Light" w:cs="Readex Pro Light"/>
          <w:color w:val="000000" w:themeColor="text1"/>
          <w:sz w:val="20"/>
          <w:szCs w:val="20"/>
          <w:lang w:val="en-GB"/>
        </w:rPr>
        <w:t>L</w:t>
      </w:r>
      <w:r w:rsidRPr="005971F2">
        <w:rPr>
          <w:rFonts w:ascii="Readex Pro Light" w:hAnsi="Readex Pro Light" w:cs="Readex Pro Light"/>
          <w:color w:val="000000" w:themeColor="text1"/>
          <w:sz w:val="20"/>
          <w:szCs w:val="20"/>
          <w:lang w:val="en-GB"/>
        </w:rPr>
        <w:t>aws shall be made by the voting of Expert Members designated by National Committees as voting members at a Meeting with proxies, and/or by postal</w:t>
      </w:r>
      <w:r w:rsidRPr="005971F2">
        <w:rPr>
          <w:rFonts w:ascii="Readex Pro Light" w:hAnsi="Readex Pro Light" w:cs="Readex Pro Light"/>
          <w:color w:val="000000" w:themeColor="text1"/>
          <w:spacing w:val="-23"/>
          <w:sz w:val="20"/>
          <w:szCs w:val="20"/>
          <w:lang w:val="en-GB"/>
        </w:rPr>
        <w:t xml:space="preserve"> </w:t>
      </w:r>
      <w:r w:rsidRPr="005971F2">
        <w:rPr>
          <w:rFonts w:ascii="Readex Pro Light" w:hAnsi="Readex Pro Light" w:cs="Readex Pro Light"/>
          <w:color w:val="000000" w:themeColor="text1"/>
          <w:sz w:val="20"/>
          <w:szCs w:val="20"/>
          <w:lang w:val="en-GB"/>
        </w:rPr>
        <w:t>and electronic ballot.</w:t>
      </w:r>
    </w:p>
    <w:p w14:paraId="2D5CB7B3" w14:textId="2493DF06" w:rsidR="00F35032" w:rsidRPr="005971F2" w:rsidRDefault="00A45BB5" w:rsidP="00F35032">
      <w:pPr>
        <w:pStyle w:val="Paragraphedeliste"/>
        <w:widowControl w:val="0"/>
        <w:numPr>
          <w:ilvl w:val="1"/>
          <w:numId w:val="36"/>
        </w:numPr>
        <w:tabs>
          <w:tab w:val="left" w:pos="841"/>
          <w:tab w:val="left" w:pos="842"/>
        </w:tabs>
        <w:autoSpaceDE w:val="0"/>
        <w:autoSpaceDN w:val="0"/>
        <w:spacing w:before="191"/>
        <w:ind w:right="280"/>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Any agenda item for amendment of these By-Laws, which is to be discussed and</w:t>
      </w:r>
      <w:r w:rsidRPr="005971F2">
        <w:rPr>
          <w:rFonts w:ascii="Readex Pro Light" w:hAnsi="Readex Pro Light" w:cs="Readex Pro Light"/>
          <w:color w:val="000000" w:themeColor="text1"/>
          <w:spacing w:val="-29"/>
          <w:sz w:val="20"/>
          <w:szCs w:val="20"/>
          <w:lang w:val="en-GB"/>
        </w:rPr>
        <w:t xml:space="preserve"> </w:t>
      </w:r>
      <w:r w:rsidRPr="005971F2">
        <w:rPr>
          <w:rFonts w:ascii="Readex Pro Light" w:hAnsi="Readex Pro Light" w:cs="Readex Pro Light"/>
          <w:color w:val="000000" w:themeColor="text1"/>
          <w:sz w:val="20"/>
          <w:szCs w:val="20"/>
          <w:lang w:val="en-GB"/>
        </w:rPr>
        <w:t>resolved by the Committee, shall be submitted to all Expert Members, to the Scientific Council and the Board of ICOMOS at least ninety (90) days before the date of its</w:t>
      </w:r>
      <w:r w:rsidRPr="005971F2">
        <w:rPr>
          <w:rFonts w:ascii="Readex Pro Light" w:hAnsi="Readex Pro Light" w:cs="Readex Pro Light"/>
          <w:color w:val="000000" w:themeColor="text1"/>
          <w:spacing w:val="-5"/>
          <w:sz w:val="20"/>
          <w:szCs w:val="20"/>
          <w:lang w:val="en-GB"/>
        </w:rPr>
        <w:t xml:space="preserve"> </w:t>
      </w:r>
      <w:r w:rsidRPr="005971F2">
        <w:rPr>
          <w:rFonts w:ascii="Readex Pro Light" w:hAnsi="Readex Pro Light" w:cs="Readex Pro Light"/>
          <w:color w:val="000000" w:themeColor="text1"/>
          <w:sz w:val="20"/>
          <w:szCs w:val="20"/>
          <w:lang w:val="en-GB"/>
        </w:rPr>
        <w:t>discussion.</w:t>
      </w:r>
    </w:p>
    <w:p w14:paraId="57DF9D41" w14:textId="434EB964" w:rsidR="002B10C7" w:rsidRPr="005971F2" w:rsidRDefault="002B10C7" w:rsidP="00F35032">
      <w:pPr>
        <w:pStyle w:val="Paragraphedeliste"/>
        <w:widowControl w:val="0"/>
        <w:numPr>
          <w:ilvl w:val="1"/>
          <w:numId w:val="36"/>
        </w:numPr>
        <w:tabs>
          <w:tab w:val="left" w:pos="841"/>
          <w:tab w:val="left" w:pos="842"/>
        </w:tabs>
        <w:autoSpaceDE w:val="0"/>
        <w:autoSpaceDN w:val="0"/>
        <w:spacing w:before="191"/>
        <w:ind w:right="280"/>
        <w:contextualSpacing w:val="0"/>
        <w:jc w:val="both"/>
        <w:rPr>
          <w:rFonts w:ascii="Readex Pro Light" w:hAnsi="Readex Pro Light" w:cs="Readex Pro Light"/>
          <w:color w:val="000000" w:themeColor="text1"/>
          <w:sz w:val="20"/>
          <w:szCs w:val="20"/>
          <w:lang w:val="en-GB"/>
        </w:rPr>
      </w:pPr>
      <w:bookmarkStart w:id="60" w:name="_Hlk215508701"/>
      <w:r w:rsidRPr="005971F2">
        <w:rPr>
          <w:rFonts w:ascii="Readex Pro Light" w:hAnsi="Readex Pro Light" w:cs="Readex Pro Light"/>
          <w:color w:val="000000" w:themeColor="text1"/>
          <w:sz w:val="20"/>
          <w:szCs w:val="20"/>
          <w:lang w:val="en-GB"/>
        </w:rPr>
        <w:t>All By-Law revisions shall be submitted through the Scientific Council for the approval of the Board of</w:t>
      </w:r>
      <w:r w:rsidRPr="005971F2">
        <w:rPr>
          <w:rFonts w:ascii="Readex Pro Light" w:hAnsi="Readex Pro Light" w:cs="Readex Pro Light"/>
          <w:color w:val="000000" w:themeColor="text1"/>
          <w:spacing w:val="-2"/>
          <w:sz w:val="20"/>
          <w:szCs w:val="20"/>
          <w:lang w:val="en-GB"/>
        </w:rPr>
        <w:t xml:space="preserve"> </w:t>
      </w:r>
      <w:r w:rsidRPr="005971F2">
        <w:rPr>
          <w:rFonts w:ascii="Readex Pro Light" w:hAnsi="Readex Pro Light" w:cs="Readex Pro Light"/>
          <w:color w:val="000000" w:themeColor="text1"/>
          <w:sz w:val="20"/>
          <w:szCs w:val="20"/>
          <w:lang w:val="en-GB"/>
        </w:rPr>
        <w:t>ICOMOS</w:t>
      </w:r>
      <w:r w:rsidR="00F97B7B" w:rsidRPr="005971F2">
        <w:rPr>
          <w:rFonts w:ascii="Readex Pro Light" w:hAnsi="Readex Pro Light" w:cs="Readex Pro Light"/>
          <w:color w:val="000000" w:themeColor="text1"/>
          <w:sz w:val="20"/>
          <w:szCs w:val="20"/>
          <w:lang w:val="en-GB"/>
        </w:rPr>
        <w:t>.</w:t>
      </w:r>
    </w:p>
    <w:p w14:paraId="3E2B0EB0" w14:textId="294B1F48" w:rsidR="00F97B7B" w:rsidRPr="005971F2" w:rsidRDefault="00CC607B" w:rsidP="00F35032">
      <w:pPr>
        <w:pStyle w:val="Paragraphedeliste"/>
        <w:widowControl w:val="0"/>
        <w:numPr>
          <w:ilvl w:val="1"/>
          <w:numId w:val="36"/>
        </w:numPr>
        <w:tabs>
          <w:tab w:val="left" w:pos="841"/>
          <w:tab w:val="left" w:pos="842"/>
        </w:tabs>
        <w:autoSpaceDE w:val="0"/>
        <w:autoSpaceDN w:val="0"/>
        <w:spacing w:before="191"/>
        <w:ind w:right="280"/>
        <w:contextualSpacing w:val="0"/>
        <w:jc w:val="both"/>
        <w:rPr>
          <w:rFonts w:ascii="Readex Pro Light" w:hAnsi="Readex Pro Light" w:cs="Readex Pro Light"/>
          <w:color w:val="000000" w:themeColor="text1"/>
          <w:sz w:val="20"/>
          <w:szCs w:val="20"/>
          <w:lang w:val="en-GB"/>
        </w:rPr>
      </w:pPr>
      <w:r w:rsidRPr="005971F2">
        <w:rPr>
          <w:rFonts w:ascii="Readex Pro Light" w:hAnsi="Readex Pro Light" w:cs="Readex Pro Light"/>
          <w:color w:val="000000" w:themeColor="text1"/>
          <w:sz w:val="20"/>
          <w:szCs w:val="20"/>
          <w:lang w:val="en-GB"/>
        </w:rPr>
        <w:t>After each Triennial Review, any amendments considered necessary for the updating of these By-Laws may be proposed and adopted in accordance with the above process.</w:t>
      </w:r>
    </w:p>
    <w:bookmarkEnd w:id="60"/>
    <w:p w14:paraId="48BE94B9" w14:textId="77777777" w:rsidR="00F35032" w:rsidRPr="005971F2" w:rsidRDefault="00F35032" w:rsidP="00F35032">
      <w:pPr>
        <w:pStyle w:val="Paragraphedeliste"/>
        <w:widowControl w:val="0"/>
        <w:tabs>
          <w:tab w:val="left" w:pos="841"/>
          <w:tab w:val="left" w:pos="842"/>
        </w:tabs>
        <w:autoSpaceDE w:val="0"/>
        <w:autoSpaceDN w:val="0"/>
        <w:spacing w:before="191"/>
        <w:ind w:left="842" w:right="280"/>
        <w:contextualSpacing w:val="0"/>
        <w:jc w:val="both"/>
        <w:rPr>
          <w:rFonts w:ascii="Readex Pro Light" w:hAnsi="Readex Pro Light" w:cs="Readex Pro Light"/>
          <w:color w:val="000000" w:themeColor="text1"/>
          <w:sz w:val="20"/>
          <w:szCs w:val="20"/>
          <w:lang w:val="en-GB"/>
        </w:rPr>
      </w:pPr>
    </w:p>
    <w:p w14:paraId="6434E51D" w14:textId="77777777" w:rsidR="00243004" w:rsidRPr="005971F2" w:rsidRDefault="00243004">
      <w:pPr>
        <w:rPr>
          <w:rFonts w:ascii="Readex Pro Light" w:hAnsi="Readex Pro Light" w:cs="Readex Pro Light"/>
          <w:sz w:val="20"/>
          <w:szCs w:val="20"/>
          <w:lang w:val="en-GB"/>
        </w:rPr>
      </w:pPr>
    </w:p>
    <w:sectPr w:rsidR="00243004" w:rsidRPr="005971F2" w:rsidSect="00880301">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1B9628" w14:textId="77777777" w:rsidR="000430E9" w:rsidRDefault="000430E9" w:rsidP="000A2F6F">
      <w:r>
        <w:separator/>
      </w:r>
    </w:p>
  </w:endnote>
  <w:endnote w:type="continuationSeparator" w:id="0">
    <w:p w14:paraId="57D3CDEC" w14:textId="77777777" w:rsidR="000430E9" w:rsidRDefault="000430E9" w:rsidP="000A2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eadex Pro">
    <w:panose1 w:val="00000000000000000000"/>
    <w:charset w:val="00"/>
    <w:family w:val="auto"/>
    <w:pitch w:val="variable"/>
    <w:sig w:usb0="A00020FF" w:usb1="C000205B" w:usb2="00000000" w:usb3="00000000" w:csb0="000001D3" w:csb1="00000000"/>
  </w:font>
  <w:font w:name="Readex Pro Light">
    <w:panose1 w:val="00000000000000000000"/>
    <w:charset w:val="00"/>
    <w:family w:val="auto"/>
    <w:pitch w:val="variable"/>
    <w:sig w:usb0="A00020FF" w:usb1="C000205B" w:usb2="00000000" w:usb3="00000000" w:csb0="000001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Pr>
      <w:id w:val="-158081324"/>
      <w:docPartObj>
        <w:docPartGallery w:val="Page Numbers (Bottom of Page)"/>
        <w:docPartUnique/>
      </w:docPartObj>
    </w:sdtPr>
    <w:sdtEndPr>
      <w:rPr>
        <w:rStyle w:val="Numrodepage"/>
      </w:rPr>
    </w:sdtEndPr>
    <w:sdtContent>
      <w:p w14:paraId="589A347D" w14:textId="5DC21FCA" w:rsidR="00D60734" w:rsidRDefault="00D60734" w:rsidP="00C2668D">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sdt>
    <w:sdtPr>
      <w:rPr>
        <w:rStyle w:val="Numrodepage"/>
      </w:rPr>
      <w:id w:val="-1951771887"/>
      <w:docPartObj>
        <w:docPartGallery w:val="Page Numbers (Bottom of Page)"/>
        <w:docPartUnique/>
      </w:docPartObj>
    </w:sdtPr>
    <w:sdtEndPr>
      <w:rPr>
        <w:rStyle w:val="Numrodepage"/>
      </w:rPr>
    </w:sdtEndPr>
    <w:sdtContent>
      <w:p w14:paraId="44107510" w14:textId="16B556F3" w:rsidR="00D60734" w:rsidRDefault="00D60734" w:rsidP="00C2668D">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00652A32" w14:textId="77777777" w:rsidR="00D60734" w:rsidRDefault="00D60734" w:rsidP="00D60734">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Numrodepage"/>
        <w:rFonts w:ascii="Arial" w:hAnsi="Arial" w:cs="Arial"/>
        <w:sz w:val="20"/>
        <w:szCs w:val="20"/>
      </w:rPr>
      <w:id w:val="-233711060"/>
      <w:docPartObj>
        <w:docPartGallery w:val="Page Numbers (Bottom of Page)"/>
        <w:docPartUnique/>
      </w:docPartObj>
    </w:sdtPr>
    <w:sdtEndPr>
      <w:rPr>
        <w:rStyle w:val="Numrodepage"/>
      </w:rPr>
    </w:sdtEndPr>
    <w:sdtContent>
      <w:p w14:paraId="77D5496E" w14:textId="6FED9510" w:rsidR="00D60734" w:rsidRPr="00D60734" w:rsidRDefault="00D60734" w:rsidP="00D60734">
        <w:pPr>
          <w:pStyle w:val="Pieddepage"/>
          <w:framePr w:wrap="none" w:vAnchor="text" w:hAnchor="margin" w:xAlign="center" w:y="1"/>
          <w:jc w:val="center"/>
          <w:rPr>
            <w:rStyle w:val="Numrodepage"/>
            <w:rFonts w:ascii="Arial" w:hAnsi="Arial" w:cs="Arial"/>
            <w:sz w:val="20"/>
            <w:szCs w:val="20"/>
          </w:rPr>
        </w:pPr>
        <w:r w:rsidRPr="00D60734">
          <w:rPr>
            <w:rStyle w:val="Numrodepage"/>
            <w:rFonts w:ascii="Arial" w:hAnsi="Arial" w:cs="Arial"/>
            <w:sz w:val="20"/>
            <w:szCs w:val="20"/>
          </w:rPr>
          <w:fldChar w:fldCharType="begin"/>
        </w:r>
        <w:r w:rsidRPr="00D60734">
          <w:rPr>
            <w:rStyle w:val="Numrodepage"/>
            <w:rFonts w:ascii="Arial" w:hAnsi="Arial" w:cs="Arial"/>
            <w:sz w:val="20"/>
            <w:szCs w:val="20"/>
          </w:rPr>
          <w:instrText xml:space="preserve"> PAGE </w:instrText>
        </w:r>
        <w:r w:rsidRPr="00D60734">
          <w:rPr>
            <w:rStyle w:val="Numrodepage"/>
            <w:rFonts w:ascii="Arial" w:hAnsi="Arial" w:cs="Arial"/>
            <w:sz w:val="20"/>
            <w:szCs w:val="20"/>
          </w:rPr>
          <w:fldChar w:fldCharType="separate"/>
        </w:r>
        <w:r w:rsidRPr="00D60734">
          <w:rPr>
            <w:rStyle w:val="Numrodepage"/>
            <w:rFonts w:ascii="Arial" w:hAnsi="Arial" w:cs="Arial"/>
            <w:noProof/>
            <w:sz w:val="20"/>
            <w:szCs w:val="20"/>
          </w:rPr>
          <w:t>1</w:t>
        </w:r>
        <w:r w:rsidRPr="00D60734">
          <w:rPr>
            <w:rStyle w:val="Numrodepage"/>
            <w:rFonts w:ascii="Arial" w:hAnsi="Arial" w:cs="Arial"/>
            <w:sz w:val="20"/>
            <w:szCs w:val="20"/>
          </w:rPr>
          <w:fldChar w:fldCharType="end"/>
        </w:r>
      </w:p>
    </w:sdtContent>
  </w:sdt>
  <w:p w14:paraId="0EC35D0C" w14:textId="77777777" w:rsidR="00D60734" w:rsidRPr="00D60734" w:rsidRDefault="00D60734" w:rsidP="00D60734">
    <w:pPr>
      <w:pStyle w:val="Pieddepage"/>
      <w:ind w:right="360"/>
      <w:jc w:val="cente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2A69BE" w14:textId="77777777" w:rsidR="000430E9" w:rsidRDefault="000430E9" w:rsidP="000A2F6F">
      <w:r>
        <w:separator/>
      </w:r>
    </w:p>
  </w:footnote>
  <w:footnote w:type="continuationSeparator" w:id="0">
    <w:p w14:paraId="4928C23C" w14:textId="77777777" w:rsidR="000430E9" w:rsidRDefault="000430E9" w:rsidP="000A2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33C9A9" w14:textId="49100D4A" w:rsidR="000A2F6F" w:rsidRPr="005971F2" w:rsidRDefault="000A2F6F" w:rsidP="005971F2">
    <w:pPr>
      <w:pStyle w:val="En-tte"/>
      <w:jc w:val="right"/>
      <w:rPr>
        <w:rFonts w:ascii="Readex Pro Light" w:hAnsi="Readex Pro Light" w:cs="Readex Pro Light"/>
        <w:b/>
        <w:color w:val="538135" w:themeColor="accent6" w:themeShade="BF"/>
        <w:sz w:val="18"/>
        <w:szCs w:val="18"/>
      </w:rPr>
    </w:pPr>
    <w:r w:rsidRPr="005971F2">
      <w:rPr>
        <w:rFonts w:ascii="Readex Pro Light" w:hAnsi="Readex Pro Light" w:cs="Readex Pro Light"/>
        <w:b/>
        <w:noProof/>
        <w:color w:val="538135" w:themeColor="accent6" w:themeShade="BF"/>
        <w:sz w:val="18"/>
        <w:szCs w:val="18"/>
      </w:rPr>
      <w:drawing>
        <wp:anchor distT="0" distB="0" distL="0" distR="0" simplePos="0" relativeHeight="251659264" behindDoc="1" locked="0" layoutInCell="1" allowOverlap="1" wp14:anchorId="073A68E9" wp14:editId="66D76DD6">
          <wp:simplePos x="0" y="0"/>
          <wp:positionH relativeFrom="page">
            <wp:posOffset>899795</wp:posOffset>
          </wp:positionH>
          <wp:positionV relativeFrom="page">
            <wp:posOffset>448945</wp:posOffset>
          </wp:positionV>
          <wp:extent cx="999523" cy="170103"/>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999523" cy="170103"/>
                  </a:xfrm>
                  <a:prstGeom prst="rect">
                    <a:avLst/>
                  </a:prstGeom>
                </pic:spPr>
              </pic:pic>
            </a:graphicData>
          </a:graphic>
        </wp:anchor>
      </w:drawing>
    </w:r>
    <w:proofErr w:type="spellStart"/>
    <w:r w:rsidR="005971F2" w:rsidRPr="005971F2">
      <w:rPr>
        <w:rFonts w:ascii="Readex Pro Light" w:hAnsi="Readex Pro Light" w:cs="Readex Pro Light"/>
        <w:b/>
        <w:color w:val="538135" w:themeColor="accent6" w:themeShade="BF"/>
        <w:sz w:val="18"/>
        <w:szCs w:val="18"/>
      </w:rPr>
      <w:t>Approved</w:t>
    </w:r>
    <w:proofErr w:type="spellEnd"/>
    <w:r w:rsidR="005971F2" w:rsidRPr="005971F2">
      <w:rPr>
        <w:rFonts w:ascii="Readex Pro Light" w:hAnsi="Readex Pro Light" w:cs="Readex Pro Light"/>
        <w:b/>
        <w:color w:val="538135" w:themeColor="accent6" w:themeShade="BF"/>
        <w:sz w:val="18"/>
        <w:szCs w:val="18"/>
      </w:rPr>
      <w:t xml:space="preserve"> by the </w:t>
    </w:r>
    <w:proofErr w:type="spellStart"/>
    <w:r w:rsidR="005971F2" w:rsidRPr="005971F2">
      <w:rPr>
        <w:rFonts w:ascii="Readex Pro Light" w:hAnsi="Readex Pro Light" w:cs="Readex Pro Light"/>
        <w:b/>
        <w:color w:val="538135" w:themeColor="accent6" w:themeShade="BF"/>
        <w:sz w:val="18"/>
        <w:szCs w:val="18"/>
      </w:rPr>
      <w:t>Board</w:t>
    </w:r>
    <w:proofErr w:type="spellEnd"/>
    <w:r w:rsidR="005971F2" w:rsidRPr="005971F2">
      <w:rPr>
        <w:rFonts w:ascii="Readex Pro Light" w:hAnsi="Readex Pro Light" w:cs="Readex Pro Light"/>
        <w:b/>
        <w:color w:val="538135" w:themeColor="accent6" w:themeShade="BF"/>
        <w:sz w:val="18"/>
        <w:szCs w:val="18"/>
      </w:rPr>
      <w:t xml:space="preserve"> in March 2026</w:t>
    </w:r>
    <w:r w:rsidR="005971F2">
      <w:rPr>
        <w:rFonts w:ascii="Readex Pro Light" w:hAnsi="Readex Pro Light" w:cs="Readex Pro Light"/>
        <w:b/>
        <w:color w:val="538135" w:themeColor="accent6" w:themeShade="BF"/>
        <w:sz w:val="18"/>
        <w:szCs w:val="18"/>
      </w:rPr>
      <w:t xml:space="preserve"> - </w:t>
    </w:r>
  </w:p>
  <w:p w14:paraId="7E5A7DDF" w14:textId="33D72457" w:rsidR="005971F2" w:rsidRPr="005971F2" w:rsidRDefault="005971F2" w:rsidP="005971F2">
    <w:pPr>
      <w:pStyle w:val="En-tte"/>
      <w:jc w:val="right"/>
      <w:rPr>
        <w:rFonts w:ascii="Readex Pro Light" w:hAnsi="Readex Pro Light" w:cs="Readex Pro Light"/>
        <w:b/>
        <w:color w:val="538135" w:themeColor="accent6" w:themeShade="BF"/>
        <w:sz w:val="18"/>
        <w:szCs w:val="18"/>
      </w:rPr>
    </w:pPr>
    <w:r w:rsidRPr="005971F2">
      <w:rPr>
        <w:rFonts w:ascii="Readex Pro Light" w:hAnsi="Readex Pro Light" w:cs="Readex Pro Light"/>
        <w:b/>
        <w:color w:val="538135" w:themeColor="accent6" w:themeShade="BF"/>
        <w:sz w:val="18"/>
        <w:szCs w:val="18"/>
      </w:rPr>
      <w:t>Last version June 2026</w:t>
    </w:r>
  </w:p>
  <w:p w14:paraId="05284023" w14:textId="77777777" w:rsidR="000A2F6F" w:rsidRDefault="000A2F6F">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C6614"/>
    <w:multiLevelType w:val="multilevel"/>
    <w:tmpl w:val="CAA6E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4B0556"/>
    <w:multiLevelType w:val="multilevel"/>
    <w:tmpl w:val="EDF2E9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F519F"/>
    <w:multiLevelType w:val="multilevel"/>
    <w:tmpl w:val="FBB0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CF50B1"/>
    <w:multiLevelType w:val="hybridMultilevel"/>
    <w:tmpl w:val="CCF0CD1A"/>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15:restartNumberingAfterBreak="0">
    <w:nsid w:val="0C635EBB"/>
    <w:multiLevelType w:val="multilevel"/>
    <w:tmpl w:val="0EF06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D5575D"/>
    <w:multiLevelType w:val="multilevel"/>
    <w:tmpl w:val="A8461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A22F0D"/>
    <w:multiLevelType w:val="multilevel"/>
    <w:tmpl w:val="8D6A7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B753EE"/>
    <w:multiLevelType w:val="multilevel"/>
    <w:tmpl w:val="137C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39F3602"/>
    <w:multiLevelType w:val="multilevel"/>
    <w:tmpl w:val="5464E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E16FAF"/>
    <w:multiLevelType w:val="multilevel"/>
    <w:tmpl w:val="D4F67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1B7CB4"/>
    <w:multiLevelType w:val="multilevel"/>
    <w:tmpl w:val="929275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CC7C9E"/>
    <w:multiLevelType w:val="multilevel"/>
    <w:tmpl w:val="0ACC7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6617AA"/>
    <w:multiLevelType w:val="multilevel"/>
    <w:tmpl w:val="37DEB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883EC9"/>
    <w:multiLevelType w:val="multilevel"/>
    <w:tmpl w:val="2A52FAD4"/>
    <w:lvl w:ilvl="0">
      <w:start w:val="1"/>
      <w:numFmt w:val="decimal"/>
      <w:lvlText w:val="%1"/>
      <w:lvlJc w:val="left"/>
      <w:pPr>
        <w:ind w:left="842" w:hanging="720"/>
      </w:pPr>
      <w:rPr>
        <w:rFonts w:hint="default"/>
        <w:b/>
        <w:bCs/>
        <w:w w:val="99"/>
        <w:lang w:val="fr-FR" w:eastAsia="fr-FR" w:bidi="fr-FR"/>
      </w:rPr>
    </w:lvl>
    <w:lvl w:ilvl="1">
      <w:start w:val="1"/>
      <w:numFmt w:val="decimal"/>
      <w:lvlText w:val="%1.%2"/>
      <w:lvlJc w:val="left"/>
      <w:pPr>
        <w:ind w:left="842" w:hanging="720"/>
      </w:pPr>
      <w:rPr>
        <w:rFonts w:ascii="Arial" w:eastAsia="Arial" w:hAnsi="Arial" w:cs="Arial" w:hint="default"/>
        <w:spacing w:val="-1"/>
        <w:w w:val="99"/>
        <w:sz w:val="20"/>
        <w:szCs w:val="20"/>
        <w:lang w:val="fr-FR" w:eastAsia="fr-FR" w:bidi="fr-FR"/>
      </w:rPr>
    </w:lvl>
    <w:lvl w:ilvl="2">
      <w:start w:val="1"/>
      <w:numFmt w:val="lowerLetter"/>
      <w:lvlText w:val="%3)"/>
      <w:lvlJc w:val="left"/>
      <w:pPr>
        <w:ind w:left="1562" w:hanging="360"/>
      </w:pPr>
      <w:rPr>
        <w:rFonts w:ascii="Arial" w:eastAsia="Arial" w:hAnsi="Arial" w:cs="Arial" w:hint="default"/>
        <w:spacing w:val="-1"/>
        <w:w w:val="99"/>
        <w:sz w:val="20"/>
        <w:szCs w:val="20"/>
        <w:lang w:val="fr-FR" w:eastAsia="fr-FR" w:bidi="fr-FR"/>
      </w:rPr>
    </w:lvl>
    <w:lvl w:ilvl="3">
      <w:numFmt w:val="bullet"/>
      <w:lvlText w:val="•"/>
      <w:lvlJc w:val="left"/>
      <w:pPr>
        <w:ind w:left="2500" w:hanging="360"/>
      </w:pPr>
      <w:rPr>
        <w:rFonts w:hint="default"/>
        <w:lang w:val="fr-FR" w:eastAsia="fr-FR" w:bidi="fr-FR"/>
      </w:rPr>
    </w:lvl>
    <w:lvl w:ilvl="4">
      <w:numFmt w:val="bullet"/>
      <w:lvlText w:val="•"/>
      <w:lvlJc w:val="left"/>
      <w:pPr>
        <w:ind w:left="3440" w:hanging="360"/>
      </w:pPr>
      <w:rPr>
        <w:rFonts w:hint="default"/>
        <w:lang w:val="fr-FR" w:eastAsia="fr-FR" w:bidi="fr-FR"/>
      </w:rPr>
    </w:lvl>
    <w:lvl w:ilvl="5">
      <w:numFmt w:val="bullet"/>
      <w:lvlText w:val="•"/>
      <w:lvlJc w:val="left"/>
      <w:pPr>
        <w:ind w:left="4380" w:hanging="360"/>
      </w:pPr>
      <w:rPr>
        <w:rFonts w:hint="default"/>
        <w:lang w:val="fr-FR" w:eastAsia="fr-FR" w:bidi="fr-FR"/>
      </w:rPr>
    </w:lvl>
    <w:lvl w:ilvl="6">
      <w:numFmt w:val="bullet"/>
      <w:lvlText w:val="•"/>
      <w:lvlJc w:val="left"/>
      <w:pPr>
        <w:ind w:left="5320" w:hanging="360"/>
      </w:pPr>
      <w:rPr>
        <w:rFonts w:hint="default"/>
        <w:lang w:val="fr-FR" w:eastAsia="fr-FR" w:bidi="fr-FR"/>
      </w:rPr>
    </w:lvl>
    <w:lvl w:ilvl="7">
      <w:numFmt w:val="bullet"/>
      <w:lvlText w:val="•"/>
      <w:lvlJc w:val="left"/>
      <w:pPr>
        <w:ind w:left="6260" w:hanging="360"/>
      </w:pPr>
      <w:rPr>
        <w:rFonts w:hint="default"/>
        <w:lang w:val="fr-FR" w:eastAsia="fr-FR" w:bidi="fr-FR"/>
      </w:rPr>
    </w:lvl>
    <w:lvl w:ilvl="8">
      <w:numFmt w:val="bullet"/>
      <w:lvlText w:val="•"/>
      <w:lvlJc w:val="left"/>
      <w:pPr>
        <w:ind w:left="7200" w:hanging="360"/>
      </w:pPr>
      <w:rPr>
        <w:rFonts w:hint="default"/>
        <w:lang w:val="fr-FR" w:eastAsia="fr-FR" w:bidi="fr-FR"/>
      </w:rPr>
    </w:lvl>
  </w:abstractNum>
  <w:abstractNum w:abstractNumId="14" w15:restartNumberingAfterBreak="0">
    <w:nsid w:val="306C58D8"/>
    <w:multiLevelType w:val="multilevel"/>
    <w:tmpl w:val="51EE7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E213C3"/>
    <w:multiLevelType w:val="multilevel"/>
    <w:tmpl w:val="CBC26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CA21FC"/>
    <w:multiLevelType w:val="multilevel"/>
    <w:tmpl w:val="0DB88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BB4D0C"/>
    <w:multiLevelType w:val="multilevel"/>
    <w:tmpl w:val="F30EE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FD10D3"/>
    <w:multiLevelType w:val="multilevel"/>
    <w:tmpl w:val="36360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2F20D7"/>
    <w:multiLevelType w:val="hybridMultilevel"/>
    <w:tmpl w:val="3DF69A1E"/>
    <w:lvl w:ilvl="0" w:tplc="DBE8E2E4">
      <w:start w:val="1"/>
      <w:numFmt w:val="lowerLetter"/>
      <w:lvlText w:val="%1)"/>
      <w:lvlJc w:val="left"/>
      <w:pPr>
        <w:ind w:left="830" w:hanging="211"/>
      </w:pPr>
      <w:rPr>
        <w:rFonts w:ascii="Arial" w:eastAsia="Arial" w:hAnsi="Arial" w:cs="Arial" w:hint="default"/>
        <w:spacing w:val="-3"/>
        <w:w w:val="99"/>
        <w:sz w:val="18"/>
        <w:szCs w:val="18"/>
        <w:lang w:val="fr-FR" w:eastAsia="fr-FR" w:bidi="fr-FR"/>
      </w:rPr>
    </w:lvl>
    <w:lvl w:ilvl="1" w:tplc="CA4083C4">
      <w:numFmt w:val="bullet"/>
      <w:lvlText w:val="•"/>
      <w:lvlJc w:val="left"/>
      <w:pPr>
        <w:ind w:left="1664" w:hanging="211"/>
      </w:pPr>
      <w:rPr>
        <w:rFonts w:hint="default"/>
        <w:lang w:val="fr-FR" w:eastAsia="fr-FR" w:bidi="fr-FR"/>
      </w:rPr>
    </w:lvl>
    <w:lvl w:ilvl="2" w:tplc="871CCE9E">
      <w:numFmt w:val="bullet"/>
      <w:lvlText w:val="•"/>
      <w:lvlJc w:val="left"/>
      <w:pPr>
        <w:ind w:left="2488" w:hanging="211"/>
      </w:pPr>
      <w:rPr>
        <w:rFonts w:hint="default"/>
        <w:lang w:val="fr-FR" w:eastAsia="fr-FR" w:bidi="fr-FR"/>
      </w:rPr>
    </w:lvl>
    <w:lvl w:ilvl="3" w:tplc="01929328">
      <w:numFmt w:val="bullet"/>
      <w:lvlText w:val="•"/>
      <w:lvlJc w:val="left"/>
      <w:pPr>
        <w:ind w:left="3312" w:hanging="211"/>
      </w:pPr>
      <w:rPr>
        <w:rFonts w:hint="default"/>
        <w:lang w:val="fr-FR" w:eastAsia="fr-FR" w:bidi="fr-FR"/>
      </w:rPr>
    </w:lvl>
    <w:lvl w:ilvl="4" w:tplc="E710E416">
      <w:numFmt w:val="bullet"/>
      <w:lvlText w:val="•"/>
      <w:lvlJc w:val="left"/>
      <w:pPr>
        <w:ind w:left="4136" w:hanging="211"/>
      </w:pPr>
      <w:rPr>
        <w:rFonts w:hint="default"/>
        <w:lang w:val="fr-FR" w:eastAsia="fr-FR" w:bidi="fr-FR"/>
      </w:rPr>
    </w:lvl>
    <w:lvl w:ilvl="5" w:tplc="B24A65C8">
      <w:numFmt w:val="bullet"/>
      <w:lvlText w:val="•"/>
      <w:lvlJc w:val="left"/>
      <w:pPr>
        <w:ind w:left="4960" w:hanging="211"/>
      </w:pPr>
      <w:rPr>
        <w:rFonts w:hint="default"/>
        <w:lang w:val="fr-FR" w:eastAsia="fr-FR" w:bidi="fr-FR"/>
      </w:rPr>
    </w:lvl>
    <w:lvl w:ilvl="6" w:tplc="119E5782">
      <w:numFmt w:val="bullet"/>
      <w:lvlText w:val="•"/>
      <w:lvlJc w:val="left"/>
      <w:pPr>
        <w:ind w:left="5784" w:hanging="211"/>
      </w:pPr>
      <w:rPr>
        <w:rFonts w:hint="default"/>
        <w:lang w:val="fr-FR" w:eastAsia="fr-FR" w:bidi="fr-FR"/>
      </w:rPr>
    </w:lvl>
    <w:lvl w:ilvl="7" w:tplc="8CA4E678">
      <w:numFmt w:val="bullet"/>
      <w:lvlText w:val="•"/>
      <w:lvlJc w:val="left"/>
      <w:pPr>
        <w:ind w:left="6608" w:hanging="211"/>
      </w:pPr>
      <w:rPr>
        <w:rFonts w:hint="default"/>
        <w:lang w:val="fr-FR" w:eastAsia="fr-FR" w:bidi="fr-FR"/>
      </w:rPr>
    </w:lvl>
    <w:lvl w:ilvl="8" w:tplc="3D44E4DE">
      <w:numFmt w:val="bullet"/>
      <w:lvlText w:val="•"/>
      <w:lvlJc w:val="left"/>
      <w:pPr>
        <w:ind w:left="7432" w:hanging="211"/>
      </w:pPr>
      <w:rPr>
        <w:rFonts w:hint="default"/>
        <w:lang w:val="fr-FR" w:eastAsia="fr-FR" w:bidi="fr-FR"/>
      </w:rPr>
    </w:lvl>
  </w:abstractNum>
  <w:abstractNum w:abstractNumId="20" w15:restartNumberingAfterBreak="0">
    <w:nsid w:val="38542474"/>
    <w:multiLevelType w:val="hybridMultilevel"/>
    <w:tmpl w:val="3D4AC14C"/>
    <w:lvl w:ilvl="0" w:tplc="84F4E694">
      <w:start w:val="1"/>
      <w:numFmt w:val="lowerLetter"/>
      <w:lvlText w:val="%1)"/>
      <w:lvlJc w:val="left"/>
      <w:pPr>
        <w:ind w:left="842" w:hanging="360"/>
      </w:pPr>
      <w:rPr>
        <w:rFonts w:hint="default"/>
        <w:spacing w:val="-1"/>
        <w:w w:val="99"/>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92A3FBC"/>
    <w:multiLevelType w:val="multilevel"/>
    <w:tmpl w:val="C07E1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DC1591"/>
    <w:multiLevelType w:val="multilevel"/>
    <w:tmpl w:val="39B2D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B76EA8"/>
    <w:multiLevelType w:val="hybridMultilevel"/>
    <w:tmpl w:val="BE8EF19A"/>
    <w:lvl w:ilvl="0" w:tplc="77CC462C">
      <w:start w:val="1"/>
      <w:numFmt w:val="lowerLetter"/>
      <w:lvlText w:val="%1)"/>
      <w:lvlJc w:val="left"/>
      <w:pPr>
        <w:ind w:left="842" w:hanging="461"/>
        <w:jc w:val="right"/>
      </w:pPr>
      <w:rPr>
        <w:rFonts w:hint="default"/>
        <w:spacing w:val="-1"/>
        <w:w w:val="99"/>
        <w:sz w:val="20"/>
        <w:szCs w:val="20"/>
        <w:lang w:val="fr-FR" w:eastAsia="fr-FR" w:bidi="fr-FR"/>
      </w:rPr>
    </w:lvl>
    <w:lvl w:ilvl="1" w:tplc="7F4849CC">
      <w:numFmt w:val="bullet"/>
      <w:lvlText w:val="•"/>
      <w:lvlJc w:val="left"/>
      <w:pPr>
        <w:ind w:left="1664" w:hanging="461"/>
      </w:pPr>
      <w:rPr>
        <w:rFonts w:hint="default"/>
        <w:lang w:val="fr-FR" w:eastAsia="fr-FR" w:bidi="fr-FR"/>
      </w:rPr>
    </w:lvl>
    <w:lvl w:ilvl="2" w:tplc="8484548A">
      <w:numFmt w:val="bullet"/>
      <w:lvlText w:val="•"/>
      <w:lvlJc w:val="left"/>
      <w:pPr>
        <w:ind w:left="2488" w:hanging="461"/>
      </w:pPr>
      <w:rPr>
        <w:rFonts w:hint="default"/>
        <w:lang w:val="fr-FR" w:eastAsia="fr-FR" w:bidi="fr-FR"/>
      </w:rPr>
    </w:lvl>
    <w:lvl w:ilvl="3" w:tplc="B13A868C">
      <w:numFmt w:val="bullet"/>
      <w:lvlText w:val="•"/>
      <w:lvlJc w:val="left"/>
      <w:pPr>
        <w:ind w:left="3312" w:hanging="461"/>
      </w:pPr>
      <w:rPr>
        <w:rFonts w:hint="default"/>
        <w:lang w:val="fr-FR" w:eastAsia="fr-FR" w:bidi="fr-FR"/>
      </w:rPr>
    </w:lvl>
    <w:lvl w:ilvl="4" w:tplc="4B2A0FB2">
      <w:numFmt w:val="bullet"/>
      <w:lvlText w:val="•"/>
      <w:lvlJc w:val="left"/>
      <w:pPr>
        <w:ind w:left="4136" w:hanging="461"/>
      </w:pPr>
      <w:rPr>
        <w:rFonts w:hint="default"/>
        <w:lang w:val="fr-FR" w:eastAsia="fr-FR" w:bidi="fr-FR"/>
      </w:rPr>
    </w:lvl>
    <w:lvl w:ilvl="5" w:tplc="62A61740">
      <w:numFmt w:val="bullet"/>
      <w:lvlText w:val="•"/>
      <w:lvlJc w:val="left"/>
      <w:pPr>
        <w:ind w:left="4960" w:hanging="461"/>
      </w:pPr>
      <w:rPr>
        <w:rFonts w:hint="default"/>
        <w:lang w:val="fr-FR" w:eastAsia="fr-FR" w:bidi="fr-FR"/>
      </w:rPr>
    </w:lvl>
    <w:lvl w:ilvl="6" w:tplc="3C26D3C0">
      <w:numFmt w:val="bullet"/>
      <w:lvlText w:val="•"/>
      <w:lvlJc w:val="left"/>
      <w:pPr>
        <w:ind w:left="5784" w:hanging="461"/>
      </w:pPr>
      <w:rPr>
        <w:rFonts w:hint="default"/>
        <w:lang w:val="fr-FR" w:eastAsia="fr-FR" w:bidi="fr-FR"/>
      </w:rPr>
    </w:lvl>
    <w:lvl w:ilvl="7" w:tplc="F72E4D66">
      <w:numFmt w:val="bullet"/>
      <w:lvlText w:val="•"/>
      <w:lvlJc w:val="left"/>
      <w:pPr>
        <w:ind w:left="6608" w:hanging="461"/>
      </w:pPr>
      <w:rPr>
        <w:rFonts w:hint="default"/>
        <w:lang w:val="fr-FR" w:eastAsia="fr-FR" w:bidi="fr-FR"/>
      </w:rPr>
    </w:lvl>
    <w:lvl w:ilvl="8" w:tplc="D0B2EA84">
      <w:numFmt w:val="bullet"/>
      <w:lvlText w:val="•"/>
      <w:lvlJc w:val="left"/>
      <w:pPr>
        <w:ind w:left="7432" w:hanging="461"/>
      </w:pPr>
      <w:rPr>
        <w:rFonts w:hint="default"/>
        <w:lang w:val="fr-FR" w:eastAsia="fr-FR" w:bidi="fr-FR"/>
      </w:rPr>
    </w:lvl>
  </w:abstractNum>
  <w:abstractNum w:abstractNumId="24" w15:restartNumberingAfterBreak="0">
    <w:nsid w:val="3E83713C"/>
    <w:multiLevelType w:val="multilevel"/>
    <w:tmpl w:val="C3D20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4C525D"/>
    <w:multiLevelType w:val="multilevel"/>
    <w:tmpl w:val="192C3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CB1E84"/>
    <w:multiLevelType w:val="multilevel"/>
    <w:tmpl w:val="E794C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75A10D8"/>
    <w:multiLevelType w:val="multilevel"/>
    <w:tmpl w:val="9E361E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8244219"/>
    <w:multiLevelType w:val="multilevel"/>
    <w:tmpl w:val="D6A4F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BF0D5A"/>
    <w:multiLevelType w:val="multilevel"/>
    <w:tmpl w:val="C97C2A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247D75"/>
    <w:multiLevelType w:val="multilevel"/>
    <w:tmpl w:val="AC20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6F5F35"/>
    <w:multiLevelType w:val="hybridMultilevel"/>
    <w:tmpl w:val="8068A994"/>
    <w:lvl w:ilvl="0" w:tplc="0BAAE844">
      <w:start w:val="1"/>
      <w:numFmt w:val="decimal"/>
      <w:lvlText w:val="(%1)"/>
      <w:lvlJc w:val="left"/>
      <w:pPr>
        <w:ind w:left="549" w:hanging="428"/>
      </w:pPr>
      <w:rPr>
        <w:rFonts w:ascii="Arial" w:eastAsia="Arial" w:hAnsi="Arial" w:cs="Arial" w:hint="default"/>
        <w:w w:val="99"/>
        <w:sz w:val="20"/>
        <w:szCs w:val="20"/>
        <w:lang w:val="fr-FR" w:eastAsia="fr-FR" w:bidi="fr-FR"/>
      </w:rPr>
    </w:lvl>
    <w:lvl w:ilvl="1" w:tplc="09D44F96">
      <w:start w:val="1"/>
      <w:numFmt w:val="lowerLetter"/>
      <w:lvlText w:val="%2)"/>
      <w:lvlJc w:val="left"/>
      <w:pPr>
        <w:ind w:left="842" w:hanging="348"/>
      </w:pPr>
      <w:rPr>
        <w:rFonts w:ascii="Arial" w:eastAsia="Arial" w:hAnsi="Arial" w:cs="Arial" w:hint="default"/>
        <w:spacing w:val="-1"/>
        <w:w w:val="99"/>
        <w:sz w:val="20"/>
        <w:szCs w:val="20"/>
        <w:lang w:val="fr-FR" w:eastAsia="fr-FR" w:bidi="fr-FR"/>
      </w:rPr>
    </w:lvl>
    <w:lvl w:ilvl="2" w:tplc="8F32005A">
      <w:numFmt w:val="bullet"/>
      <w:lvlText w:val="•"/>
      <w:lvlJc w:val="left"/>
      <w:pPr>
        <w:ind w:left="1755" w:hanging="348"/>
      </w:pPr>
      <w:rPr>
        <w:rFonts w:hint="default"/>
        <w:lang w:val="fr-FR" w:eastAsia="fr-FR" w:bidi="fr-FR"/>
      </w:rPr>
    </w:lvl>
    <w:lvl w:ilvl="3" w:tplc="D59E956C">
      <w:numFmt w:val="bullet"/>
      <w:lvlText w:val="•"/>
      <w:lvlJc w:val="left"/>
      <w:pPr>
        <w:ind w:left="2671" w:hanging="348"/>
      </w:pPr>
      <w:rPr>
        <w:rFonts w:hint="default"/>
        <w:lang w:val="fr-FR" w:eastAsia="fr-FR" w:bidi="fr-FR"/>
      </w:rPr>
    </w:lvl>
    <w:lvl w:ilvl="4" w:tplc="F236C82E">
      <w:numFmt w:val="bullet"/>
      <w:lvlText w:val="•"/>
      <w:lvlJc w:val="left"/>
      <w:pPr>
        <w:ind w:left="3586" w:hanging="348"/>
      </w:pPr>
      <w:rPr>
        <w:rFonts w:hint="default"/>
        <w:lang w:val="fr-FR" w:eastAsia="fr-FR" w:bidi="fr-FR"/>
      </w:rPr>
    </w:lvl>
    <w:lvl w:ilvl="5" w:tplc="01B4AE92">
      <w:numFmt w:val="bullet"/>
      <w:lvlText w:val="•"/>
      <w:lvlJc w:val="left"/>
      <w:pPr>
        <w:ind w:left="4502" w:hanging="348"/>
      </w:pPr>
      <w:rPr>
        <w:rFonts w:hint="default"/>
        <w:lang w:val="fr-FR" w:eastAsia="fr-FR" w:bidi="fr-FR"/>
      </w:rPr>
    </w:lvl>
    <w:lvl w:ilvl="6" w:tplc="A04ABF82">
      <w:numFmt w:val="bullet"/>
      <w:lvlText w:val="•"/>
      <w:lvlJc w:val="left"/>
      <w:pPr>
        <w:ind w:left="5417" w:hanging="348"/>
      </w:pPr>
      <w:rPr>
        <w:rFonts w:hint="default"/>
        <w:lang w:val="fr-FR" w:eastAsia="fr-FR" w:bidi="fr-FR"/>
      </w:rPr>
    </w:lvl>
    <w:lvl w:ilvl="7" w:tplc="76C049E0">
      <w:numFmt w:val="bullet"/>
      <w:lvlText w:val="•"/>
      <w:lvlJc w:val="left"/>
      <w:pPr>
        <w:ind w:left="6333" w:hanging="348"/>
      </w:pPr>
      <w:rPr>
        <w:rFonts w:hint="default"/>
        <w:lang w:val="fr-FR" w:eastAsia="fr-FR" w:bidi="fr-FR"/>
      </w:rPr>
    </w:lvl>
    <w:lvl w:ilvl="8" w:tplc="698828DC">
      <w:numFmt w:val="bullet"/>
      <w:lvlText w:val="•"/>
      <w:lvlJc w:val="left"/>
      <w:pPr>
        <w:ind w:left="7248" w:hanging="348"/>
      </w:pPr>
      <w:rPr>
        <w:rFonts w:hint="default"/>
        <w:lang w:val="fr-FR" w:eastAsia="fr-FR" w:bidi="fr-FR"/>
      </w:rPr>
    </w:lvl>
  </w:abstractNum>
  <w:abstractNum w:abstractNumId="32" w15:restartNumberingAfterBreak="0">
    <w:nsid w:val="5D280B18"/>
    <w:multiLevelType w:val="hybridMultilevel"/>
    <w:tmpl w:val="8B9A07D2"/>
    <w:lvl w:ilvl="0" w:tplc="77CC462C">
      <w:start w:val="1"/>
      <w:numFmt w:val="lowerLetter"/>
      <w:lvlText w:val="%1)"/>
      <w:lvlJc w:val="left"/>
      <w:pPr>
        <w:ind w:left="842" w:hanging="360"/>
      </w:pPr>
      <w:rPr>
        <w:rFonts w:hint="default"/>
        <w:spacing w:val="-1"/>
        <w:w w:val="99"/>
        <w:lang w:val="fr-FR" w:eastAsia="fr-FR" w:bidi="fr-FR"/>
      </w:rPr>
    </w:lvl>
    <w:lvl w:ilvl="1" w:tplc="A1A0DEFA">
      <w:numFmt w:val="bullet"/>
      <w:lvlText w:val="•"/>
      <w:lvlJc w:val="left"/>
      <w:pPr>
        <w:ind w:left="1664" w:hanging="360"/>
      </w:pPr>
      <w:rPr>
        <w:rFonts w:hint="default"/>
        <w:lang w:val="fr-FR" w:eastAsia="fr-FR" w:bidi="fr-FR"/>
      </w:rPr>
    </w:lvl>
    <w:lvl w:ilvl="2" w:tplc="D5220940">
      <w:numFmt w:val="bullet"/>
      <w:lvlText w:val="•"/>
      <w:lvlJc w:val="left"/>
      <w:pPr>
        <w:ind w:left="2488" w:hanging="360"/>
      </w:pPr>
      <w:rPr>
        <w:rFonts w:hint="default"/>
        <w:lang w:val="fr-FR" w:eastAsia="fr-FR" w:bidi="fr-FR"/>
      </w:rPr>
    </w:lvl>
    <w:lvl w:ilvl="3" w:tplc="2018B8BC">
      <w:numFmt w:val="bullet"/>
      <w:lvlText w:val="•"/>
      <w:lvlJc w:val="left"/>
      <w:pPr>
        <w:ind w:left="3312" w:hanging="360"/>
      </w:pPr>
      <w:rPr>
        <w:rFonts w:hint="default"/>
        <w:lang w:val="fr-FR" w:eastAsia="fr-FR" w:bidi="fr-FR"/>
      </w:rPr>
    </w:lvl>
    <w:lvl w:ilvl="4" w:tplc="77B83156">
      <w:numFmt w:val="bullet"/>
      <w:lvlText w:val="•"/>
      <w:lvlJc w:val="left"/>
      <w:pPr>
        <w:ind w:left="4136" w:hanging="360"/>
      </w:pPr>
      <w:rPr>
        <w:rFonts w:hint="default"/>
        <w:lang w:val="fr-FR" w:eastAsia="fr-FR" w:bidi="fr-FR"/>
      </w:rPr>
    </w:lvl>
    <w:lvl w:ilvl="5" w:tplc="29D084FA">
      <w:numFmt w:val="bullet"/>
      <w:lvlText w:val="•"/>
      <w:lvlJc w:val="left"/>
      <w:pPr>
        <w:ind w:left="4960" w:hanging="360"/>
      </w:pPr>
      <w:rPr>
        <w:rFonts w:hint="default"/>
        <w:lang w:val="fr-FR" w:eastAsia="fr-FR" w:bidi="fr-FR"/>
      </w:rPr>
    </w:lvl>
    <w:lvl w:ilvl="6" w:tplc="E53CB47C">
      <w:numFmt w:val="bullet"/>
      <w:lvlText w:val="•"/>
      <w:lvlJc w:val="left"/>
      <w:pPr>
        <w:ind w:left="5784" w:hanging="360"/>
      </w:pPr>
      <w:rPr>
        <w:rFonts w:hint="default"/>
        <w:lang w:val="fr-FR" w:eastAsia="fr-FR" w:bidi="fr-FR"/>
      </w:rPr>
    </w:lvl>
    <w:lvl w:ilvl="7" w:tplc="6FEE689C">
      <w:numFmt w:val="bullet"/>
      <w:lvlText w:val="•"/>
      <w:lvlJc w:val="left"/>
      <w:pPr>
        <w:ind w:left="6608" w:hanging="360"/>
      </w:pPr>
      <w:rPr>
        <w:rFonts w:hint="default"/>
        <w:lang w:val="fr-FR" w:eastAsia="fr-FR" w:bidi="fr-FR"/>
      </w:rPr>
    </w:lvl>
    <w:lvl w:ilvl="8" w:tplc="BC14EB48">
      <w:numFmt w:val="bullet"/>
      <w:lvlText w:val="•"/>
      <w:lvlJc w:val="left"/>
      <w:pPr>
        <w:ind w:left="7432" w:hanging="360"/>
      </w:pPr>
      <w:rPr>
        <w:rFonts w:hint="default"/>
        <w:lang w:val="fr-FR" w:eastAsia="fr-FR" w:bidi="fr-FR"/>
      </w:rPr>
    </w:lvl>
  </w:abstractNum>
  <w:abstractNum w:abstractNumId="33" w15:restartNumberingAfterBreak="0">
    <w:nsid w:val="5DCE6392"/>
    <w:multiLevelType w:val="multilevel"/>
    <w:tmpl w:val="25EC2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F6E3848"/>
    <w:multiLevelType w:val="multilevel"/>
    <w:tmpl w:val="9FECA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2A648D"/>
    <w:multiLevelType w:val="multilevel"/>
    <w:tmpl w:val="7CA67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6E3A97"/>
    <w:multiLevelType w:val="hybridMultilevel"/>
    <w:tmpl w:val="E8C45568"/>
    <w:lvl w:ilvl="0" w:tplc="D1DEF238">
      <w:start w:val="1"/>
      <w:numFmt w:val="decimal"/>
      <w:lvlText w:val="(%1)"/>
      <w:lvlJc w:val="left"/>
      <w:pPr>
        <w:ind w:left="422" w:hanging="300"/>
      </w:pPr>
      <w:rPr>
        <w:rFonts w:ascii="Arial" w:eastAsia="Arial" w:hAnsi="Arial" w:cs="Arial" w:hint="default"/>
        <w:w w:val="99"/>
        <w:sz w:val="20"/>
        <w:szCs w:val="20"/>
        <w:lang w:val="fr-FR" w:eastAsia="fr-FR" w:bidi="fr-FR"/>
      </w:rPr>
    </w:lvl>
    <w:lvl w:ilvl="1" w:tplc="1522248A">
      <w:start w:val="1"/>
      <w:numFmt w:val="lowerLetter"/>
      <w:lvlText w:val="%2)"/>
      <w:lvlJc w:val="left"/>
      <w:pPr>
        <w:ind w:left="842" w:hanging="360"/>
      </w:pPr>
      <w:rPr>
        <w:rFonts w:ascii="Arial" w:eastAsia="Arial" w:hAnsi="Arial" w:cs="Arial" w:hint="default"/>
        <w:spacing w:val="-1"/>
        <w:w w:val="99"/>
        <w:sz w:val="20"/>
        <w:szCs w:val="20"/>
        <w:lang w:val="fr-FR" w:eastAsia="fr-FR" w:bidi="fr-FR"/>
      </w:rPr>
    </w:lvl>
    <w:lvl w:ilvl="2" w:tplc="43DA4D4A">
      <w:start w:val="1"/>
      <w:numFmt w:val="lowerRoman"/>
      <w:lvlText w:val="%3."/>
      <w:lvlJc w:val="left"/>
      <w:pPr>
        <w:ind w:left="1562" w:hanging="461"/>
        <w:jc w:val="right"/>
      </w:pPr>
      <w:rPr>
        <w:rFonts w:ascii="Arial" w:eastAsia="Arial" w:hAnsi="Arial" w:cs="Arial" w:hint="default"/>
        <w:spacing w:val="-2"/>
        <w:w w:val="99"/>
        <w:sz w:val="20"/>
        <w:szCs w:val="20"/>
        <w:lang w:val="fr-FR" w:eastAsia="fr-FR" w:bidi="fr-FR"/>
      </w:rPr>
    </w:lvl>
    <w:lvl w:ilvl="3" w:tplc="615EAF68">
      <w:numFmt w:val="bullet"/>
      <w:lvlText w:val="•"/>
      <w:lvlJc w:val="left"/>
      <w:pPr>
        <w:ind w:left="1560" w:hanging="461"/>
      </w:pPr>
      <w:rPr>
        <w:rFonts w:hint="default"/>
        <w:lang w:val="fr-FR" w:eastAsia="fr-FR" w:bidi="fr-FR"/>
      </w:rPr>
    </w:lvl>
    <w:lvl w:ilvl="4" w:tplc="ACD031F2">
      <w:numFmt w:val="bullet"/>
      <w:lvlText w:val="•"/>
      <w:lvlJc w:val="left"/>
      <w:pPr>
        <w:ind w:left="2634" w:hanging="461"/>
      </w:pPr>
      <w:rPr>
        <w:rFonts w:hint="default"/>
        <w:lang w:val="fr-FR" w:eastAsia="fr-FR" w:bidi="fr-FR"/>
      </w:rPr>
    </w:lvl>
    <w:lvl w:ilvl="5" w:tplc="7054E7B4">
      <w:numFmt w:val="bullet"/>
      <w:lvlText w:val="•"/>
      <w:lvlJc w:val="left"/>
      <w:pPr>
        <w:ind w:left="3708" w:hanging="461"/>
      </w:pPr>
      <w:rPr>
        <w:rFonts w:hint="default"/>
        <w:lang w:val="fr-FR" w:eastAsia="fr-FR" w:bidi="fr-FR"/>
      </w:rPr>
    </w:lvl>
    <w:lvl w:ilvl="6" w:tplc="8EC240BE">
      <w:numFmt w:val="bullet"/>
      <w:lvlText w:val="•"/>
      <w:lvlJc w:val="left"/>
      <w:pPr>
        <w:ind w:left="4782" w:hanging="461"/>
      </w:pPr>
      <w:rPr>
        <w:rFonts w:hint="default"/>
        <w:lang w:val="fr-FR" w:eastAsia="fr-FR" w:bidi="fr-FR"/>
      </w:rPr>
    </w:lvl>
    <w:lvl w:ilvl="7" w:tplc="03AE61CA">
      <w:numFmt w:val="bullet"/>
      <w:lvlText w:val="•"/>
      <w:lvlJc w:val="left"/>
      <w:pPr>
        <w:ind w:left="5857" w:hanging="461"/>
      </w:pPr>
      <w:rPr>
        <w:rFonts w:hint="default"/>
        <w:lang w:val="fr-FR" w:eastAsia="fr-FR" w:bidi="fr-FR"/>
      </w:rPr>
    </w:lvl>
    <w:lvl w:ilvl="8" w:tplc="0DB6470E">
      <w:numFmt w:val="bullet"/>
      <w:lvlText w:val="•"/>
      <w:lvlJc w:val="left"/>
      <w:pPr>
        <w:ind w:left="6931" w:hanging="461"/>
      </w:pPr>
      <w:rPr>
        <w:rFonts w:hint="default"/>
        <w:lang w:val="fr-FR" w:eastAsia="fr-FR" w:bidi="fr-FR"/>
      </w:rPr>
    </w:lvl>
  </w:abstractNum>
  <w:abstractNum w:abstractNumId="37" w15:restartNumberingAfterBreak="0">
    <w:nsid w:val="68FE2A6D"/>
    <w:multiLevelType w:val="multilevel"/>
    <w:tmpl w:val="C20A8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F16EB8"/>
    <w:multiLevelType w:val="multilevel"/>
    <w:tmpl w:val="9622F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0203D3"/>
    <w:multiLevelType w:val="multilevel"/>
    <w:tmpl w:val="EF4A6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17B3ACF"/>
    <w:multiLevelType w:val="multilevel"/>
    <w:tmpl w:val="D03AD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C65F9F"/>
    <w:multiLevelType w:val="multilevel"/>
    <w:tmpl w:val="49FCB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894842"/>
    <w:multiLevelType w:val="multilevel"/>
    <w:tmpl w:val="A1B4E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040054"/>
    <w:multiLevelType w:val="multilevel"/>
    <w:tmpl w:val="2A52FAD4"/>
    <w:lvl w:ilvl="0">
      <w:start w:val="1"/>
      <w:numFmt w:val="decimal"/>
      <w:lvlText w:val="%1"/>
      <w:lvlJc w:val="left"/>
      <w:pPr>
        <w:ind w:left="842" w:hanging="720"/>
      </w:pPr>
      <w:rPr>
        <w:rFonts w:hint="default"/>
        <w:b/>
        <w:bCs/>
        <w:w w:val="99"/>
        <w:lang w:val="fr-FR" w:eastAsia="fr-FR" w:bidi="fr-FR"/>
      </w:rPr>
    </w:lvl>
    <w:lvl w:ilvl="1">
      <w:start w:val="1"/>
      <w:numFmt w:val="decimal"/>
      <w:lvlText w:val="%1.%2"/>
      <w:lvlJc w:val="left"/>
      <w:pPr>
        <w:ind w:left="842" w:hanging="720"/>
      </w:pPr>
      <w:rPr>
        <w:rFonts w:ascii="Arial" w:eastAsia="Arial" w:hAnsi="Arial" w:cs="Arial" w:hint="default"/>
        <w:spacing w:val="-1"/>
        <w:w w:val="99"/>
        <w:sz w:val="20"/>
        <w:szCs w:val="20"/>
        <w:lang w:val="fr-FR" w:eastAsia="fr-FR" w:bidi="fr-FR"/>
      </w:rPr>
    </w:lvl>
    <w:lvl w:ilvl="2">
      <w:start w:val="1"/>
      <w:numFmt w:val="lowerLetter"/>
      <w:lvlText w:val="%3)"/>
      <w:lvlJc w:val="left"/>
      <w:pPr>
        <w:ind w:left="1562" w:hanging="360"/>
      </w:pPr>
      <w:rPr>
        <w:rFonts w:ascii="Arial" w:eastAsia="Arial" w:hAnsi="Arial" w:cs="Arial" w:hint="default"/>
        <w:spacing w:val="-1"/>
        <w:w w:val="99"/>
        <w:sz w:val="20"/>
        <w:szCs w:val="20"/>
        <w:lang w:val="fr-FR" w:eastAsia="fr-FR" w:bidi="fr-FR"/>
      </w:rPr>
    </w:lvl>
    <w:lvl w:ilvl="3">
      <w:numFmt w:val="bullet"/>
      <w:lvlText w:val="•"/>
      <w:lvlJc w:val="left"/>
      <w:pPr>
        <w:ind w:left="2500" w:hanging="360"/>
      </w:pPr>
      <w:rPr>
        <w:rFonts w:hint="default"/>
        <w:lang w:val="fr-FR" w:eastAsia="fr-FR" w:bidi="fr-FR"/>
      </w:rPr>
    </w:lvl>
    <w:lvl w:ilvl="4">
      <w:numFmt w:val="bullet"/>
      <w:lvlText w:val="•"/>
      <w:lvlJc w:val="left"/>
      <w:pPr>
        <w:ind w:left="3440" w:hanging="360"/>
      </w:pPr>
      <w:rPr>
        <w:rFonts w:hint="default"/>
        <w:lang w:val="fr-FR" w:eastAsia="fr-FR" w:bidi="fr-FR"/>
      </w:rPr>
    </w:lvl>
    <w:lvl w:ilvl="5">
      <w:numFmt w:val="bullet"/>
      <w:lvlText w:val="•"/>
      <w:lvlJc w:val="left"/>
      <w:pPr>
        <w:ind w:left="4380" w:hanging="360"/>
      </w:pPr>
      <w:rPr>
        <w:rFonts w:hint="default"/>
        <w:lang w:val="fr-FR" w:eastAsia="fr-FR" w:bidi="fr-FR"/>
      </w:rPr>
    </w:lvl>
    <w:lvl w:ilvl="6">
      <w:numFmt w:val="bullet"/>
      <w:lvlText w:val="•"/>
      <w:lvlJc w:val="left"/>
      <w:pPr>
        <w:ind w:left="5320" w:hanging="360"/>
      </w:pPr>
      <w:rPr>
        <w:rFonts w:hint="default"/>
        <w:lang w:val="fr-FR" w:eastAsia="fr-FR" w:bidi="fr-FR"/>
      </w:rPr>
    </w:lvl>
    <w:lvl w:ilvl="7">
      <w:numFmt w:val="bullet"/>
      <w:lvlText w:val="•"/>
      <w:lvlJc w:val="left"/>
      <w:pPr>
        <w:ind w:left="6260" w:hanging="360"/>
      </w:pPr>
      <w:rPr>
        <w:rFonts w:hint="default"/>
        <w:lang w:val="fr-FR" w:eastAsia="fr-FR" w:bidi="fr-FR"/>
      </w:rPr>
    </w:lvl>
    <w:lvl w:ilvl="8">
      <w:numFmt w:val="bullet"/>
      <w:lvlText w:val="•"/>
      <w:lvlJc w:val="left"/>
      <w:pPr>
        <w:ind w:left="7200" w:hanging="360"/>
      </w:pPr>
      <w:rPr>
        <w:rFonts w:hint="default"/>
        <w:lang w:val="fr-FR" w:eastAsia="fr-FR" w:bidi="fr-FR"/>
      </w:rPr>
    </w:lvl>
  </w:abstractNum>
  <w:num w:numId="1">
    <w:abstractNumId w:val="5"/>
  </w:num>
  <w:num w:numId="2">
    <w:abstractNumId w:val="33"/>
  </w:num>
  <w:num w:numId="3">
    <w:abstractNumId w:val="6"/>
  </w:num>
  <w:num w:numId="4">
    <w:abstractNumId w:val="38"/>
  </w:num>
  <w:num w:numId="5">
    <w:abstractNumId w:val="29"/>
  </w:num>
  <w:num w:numId="6">
    <w:abstractNumId w:val="21"/>
  </w:num>
  <w:num w:numId="7">
    <w:abstractNumId w:val="9"/>
  </w:num>
  <w:num w:numId="8">
    <w:abstractNumId w:val="41"/>
  </w:num>
  <w:num w:numId="9">
    <w:abstractNumId w:val="1"/>
  </w:num>
  <w:num w:numId="10">
    <w:abstractNumId w:val="16"/>
  </w:num>
  <w:num w:numId="11">
    <w:abstractNumId w:val="12"/>
  </w:num>
  <w:num w:numId="12">
    <w:abstractNumId w:val="10"/>
  </w:num>
  <w:num w:numId="13">
    <w:abstractNumId w:val="22"/>
  </w:num>
  <w:num w:numId="14">
    <w:abstractNumId w:val="14"/>
  </w:num>
  <w:num w:numId="15">
    <w:abstractNumId w:val="28"/>
  </w:num>
  <w:num w:numId="16">
    <w:abstractNumId w:val="34"/>
  </w:num>
  <w:num w:numId="17">
    <w:abstractNumId w:val="4"/>
  </w:num>
  <w:num w:numId="18">
    <w:abstractNumId w:val="40"/>
  </w:num>
  <w:num w:numId="19">
    <w:abstractNumId w:val="11"/>
  </w:num>
  <w:num w:numId="20">
    <w:abstractNumId w:val="30"/>
  </w:num>
  <w:num w:numId="21">
    <w:abstractNumId w:val="8"/>
  </w:num>
  <w:num w:numId="22">
    <w:abstractNumId w:val="27"/>
  </w:num>
  <w:num w:numId="23">
    <w:abstractNumId w:val="0"/>
  </w:num>
  <w:num w:numId="24">
    <w:abstractNumId w:val="15"/>
  </w:num>
  <w:num w:numId="25">
    <w:abstractNumId w:val="24"/>
  </w:num>
  <w:num w:numId="26">
    <w:abstractNumId w:val="25"/>
  </w:num>
  <w:num w:numId="27">
    <w:abstractNumId w:val="35"/>
  </w:num>
  <w:num w:numId="28">
    <w:abstractNumId w:val="7"/>
  </w:num>
  <w:num w:numId="29">
    <w:abstractNumId w:val="26"/>
  </w:num>
  <w:num w:numId="30">
    <w:abstractNumId w:val="17"/>
  </w:num>
  <w:num w:numId="31">
    <w:abstractNumId w:val="37"/>
  </w:num>
  <w:num w:numId="32">
    <w:abstractNumId w:val="2"/>
  </w:num>
  <w:num w:numId="33">
    <w:abstractNumId w:val="18"/>
  </w:num>
  <w:num w:numId="34">
    <w:abstractNumId w:val="39"/>
  </w:num>
  <w:num w:numId="35">
    <w:abstractNumId w:val="42"/>
  </w:num>
  <w:num w:numId="36">
    <w:abstractNumId w:val="13"/>
  </w:num>
  <w:num w:numId="37">
    <w:abstractNumId w:val="3"/>
  </w:num>
  <w:num w:numId="38">
    <w:abstractNumId w:val="43"/>
  </w:num>
  <w:num w:numId="39">
    <w:abstractNumId w:val="19"/>
  </w:num>
  <w:num w:numId="40">
    <w:abstractNumId w:val="32"/>
  </w:num>
  <w:num w:numId="41">
    <w:abstractNumId w:val="31"/>
  </w:num>
  <w:num w:numId="42">
    <w:abstractNumId w:val="36"/>
  </w:num>
  <w:num w:numId="43">
    <w:abstractNumId w:val="20"/>
  </w:num>
  <w:num w:numId="44">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Grainne Shaffrey">
    <w15:presenceInfo w15:providerId="AD" w15:userId="S::gshaffrey@shaffrey.ie::26d97715-857c-497d-bec3-9dd73312697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083"/>
    <w:rsid w:val="0000374F"/>
    <w:rsid w:val="0002281B"/>
    <w:rsid w:val="000231D7"/>
    <w:rsid w:val="000430E9"/>
    <w:rsid w:val="00061B85"/>
    <w:rsid w:val="0007015B"/>
    <w:rsid w:val="0008085C"/>
    <w:rsid w:val="00094024"/>
    <w:rsid w:val="000A2F6F"/>
    <w:rsid w:val="000A37F6"/>
    <w:rsid w:val="000B4F6D"/>
    <w:rsid w:val="000C6565"/>
    <w:rsid w:val="000D353B"/>
    <w:rsid w:val="000D7DDD"/>
    <w:rsid w:val="000F3C05"/>
    <w:rsid w:val="000F548D"/>
    <w:rsid w:val="00127A6F"/>
    <w:rsid w:val="001314BA"/>
    <w:rsid w:val="00145C1D"/>
    <w:rsid w:val="00153CCF"/>
    <w:rsid w:val="00167FC2"/>
    <w:rsid w:val="00185B8F"/>
    <w:rsid w:val="00192DB5"/>
    <w:rsid w:val="001B2C77"/>
    <w:rsid w:val="001B482A"/>
    <w:rsid w:val="001D2A25"/>
    <w:rsid w:val="001E31DB"/>
    <w:rsid w:val="002150B5"/>
    <w:rsid w:val="00223552"/>
    <w:rsid w:val="00243004"/>
    <w:rsid w:val="00270ED9"/>
    <w:rsid w:val="00282D9E"/>
    <w:rsid w:val="00292304"/>
    <w:rsid w:val="002B10C7"/>
    <w:rsid w:val="002F1353"/>
    <w:rsid w:val="00305C13"/>
    <w:rsid w:val="00306FA5"/>
    <w:rsid w:val="00356369"/>
    <w:rsid w:val="0036226A"/>
    <w:rsid w:val="003931B8"/>
    <w:rsid w:val="003960BC"/>
    <w:rsid w:val="003A3967"/>
    <w:rsid w:val="003B56F3"/>
    <w:rsid w:val="003B595B"/>
    <w:rsid w:val="003E1B68"/>
    <w:rsid w:val="003E1EB3"/>
    <w:rsid w:val="003E5F95"/>
    <w:rsid w:val="003F07A7"/>
    <w:rsid w:val="003F0E54"/>
    <w:rsid w:val="003F6A63"/>
    <w:rsid w:val="00400DB6"/>
    <w:rsid w:val="0043314E"/>
    <w:rsid w:val="004926B0"/>
    <w:rsid w:val="00492D83"/>
    <w:rsid w:val="004A2485"/>
    <w:rsid w:val="004A5279"/>
    <w:rsid w:val="004D49AA"/>
    <w:rsid w:val="004D52FF"/>
    <w:rsid w:val="004F6E2E"/>
    <w:rsid w:val="00516EA7"/>
    <w:rsid w:val="00523EF9"/>
    <w:rsid w:val="00524491"/>
    <w:rsid w:val="005370AB"/>
    <w:rsid w:val="0056314A"/>
    <w:rsid w:val="00587B60"/>
    <w:rsid w:val="005971F2"/>
    <w:rsid w:val="005B3273"/>
    <w:rsid w:val="005D1471"/>
    <w:rsid w:val="005D3369"/>
    <w:rsid w:val="005F3083"/>
    <w:rsid w:val="006011C1"/>
    <w:rsid w:val="00610553"/>
    <w:rsid w:val="006223CA"/>
    <w:rsid w:val="00650E75"/>
    <w:rsid w:val="006527E5"/>
    <w:rsid w:val="00662327"/>
    <w:rsid w:val="0068008D"/>
    <w:rsid w:val="006845E6"/>
    <w:rsid w:val="00686B7D"/>
    <w:rsid w:val="006966D8"/>
    <w:rsid w:val="00696D6F"/>
    <w:rsid w:val="006B29D2"/>
    <w:rsid w:val="006F168E"/>
    <w:rsid w:val="007104BB"/>
    <w:rsid w:val="00720511"/>
    <w:rsid w:val="00737BF8"/>
    <w:rsid w:val="007F0C79"/>
    <w:rsid w:val="00800418"/>
    <w:rsid w:val="00824A19"/>
    <w:rsid w:val="00865FFB"/>
    <w:rsid w:val="00874761"/>
    <w:rsid w:val="0087532E"/>
    <w:rsid w:val="00880301"/>
    <w:rsid w:val="00884FDA"/>
    <w:rsid w:val="008943F5"/>
    <w:rsid w:val="008C5D27"/>
    <w:rsid w:val="008F5105"/>
    <w:rsid w:val="00920C3B"/>
    <w:rsid w:val="009318D6"/>
    <w:rsid w:val="00954280"/>
    <w:rsid w:val="00957445"/>
    <w:rsid w:val="00977A86"/>
    <w:rsid w:val="009E0EA1"/>
    <w:rsid w:val="00A33D1F"/>
    <w:rsid w:val="00A45BB5"/>
    <w:rsid w:val="00A508FD"/>
    <w:rsid w:val="00A7131B"/>
    <w:rsid w:val="00A95C90"/>
    <w:rsid w:val="00AA034D"/>
    <w:rsid w:val="00AC0363"/>
    <w:rsid w:val="00AD2B70"/>
    <w:rsid w:val="00B074EF"/>
    <w:rsid w:val="00B11E55"/>
    <w:rsid w:val="00B164F8"/>
    <w:rsid w:val="00B67741"/>
    <w:rsid w:val="00B7777F"/>
    <w:rsid w:val="00B821F4"/>
    <w:rsid w:val="00C112C0"/>
    <w:rsid w:val="00C11832"/>
    <w:rsid w:val="00C20D33"/>
    <w:rsid w:val="00C433FD"/>
    <w:rsid w:val="00C47508"/>
    <w:rsid w:val="00C70F5C"/>
    <w:rsid w:val="00C82473"/>
    <w:rsid w:val="00CC607B"/>
    <w:rsid w:val="00CE295F"/>
    <w:rsid w:val="00CF5AE0"/>
    <w:rsid w:val="00CF631C"/>
    <w:rsid w:val="00D01FF3"/>
    <w:rsid w:val="00D12B98"/>
    <w:rsid w:val="00D52370"/>
    <w:rsid w:val="00D557E5"/>
    <w:rsid w:val="00D60734"/>
    <w:rsid w:val="00D748CE"/>
    <w:rsid w:val="00DA22B1"/>
    <w:rsid w:val="00DB433C"/>
    <w:rsid w:val="00DD287C"/>
    <w:rsid w:val="00DD2992"/>
    <w:rsid w:val="00DF2E85"/>
    <w:rsid w:val="00E12914"/>
    <w:rsid w:val="00E22586"/>
    <w:rsid w:val="00E23B1A"/>
    <w:rsid w:val="00E60426"/>
    <w:rsid w:val="00EA137D"/>
    <w:rsid w:val="00EA164A"/>
    <w:rsid w:val="00EA5BA4"/>
    <w:rsid w:val="00EB1349"/>
    <w:rsid w:val="00EB647E"/>
    <w:rsid w:val="00EB7230"/>
    <w:rsid w:val="00EB7ED9"/>
    <w:rsid w:val="00EF7F60"/>
    <w:rsid w:val="00F00643"/>
    <w:rsid w:val="00F153FD"/>
    <w:rsid w:val="00F1769E"/>
    <w:rsid w:val="00F22E9F"/>
    <w:rsid w:val="00F23F48"/>
    <w:rsid w:val="00F33E30"/>
    <w:rsid w:val="00F35032"/>
    <w:rsid w:val="00F53EA1"/>
    <w:rsid w:val="00F54647"/>
    <w:rsid w:val="00F5630B"/>
    <w:rsid w:val="00F66A64"/>
    <w:rsid w:val="00F91DD5"/>
    <w:rsid w:val="00F953DB"/>
    <w:rsid w:val="00F97B7B"/>
    <w:rsid w:val="00FC7422"/>
    <w:rsid w:val="00FD0664"/>
    <w:rsid w:val="00FD7798"/>
    <w:rsid w:val="00FE376A"/>
    <w:rsid w:val="00FF2AA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14:docId w14:val="45968354"/>
  <w15:chartTrackingRefBased/>
  <w15:docId w15:val="{EC6F52AA-3910-2349-8B03-2CC1BFA26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7A6F"/>
  </w:style>
  <w:style w:type="paragraph" w:styleId="Titre1">
    <w:name w:val="heading 1"/>
    <w:basedOn w:val="Normal"/>
    <w:next w:val="Normal"/>
    <w:link w:val="Titre1Car"/>
    <w:uiPriority w:val="9"/>
    <w:qFormat/>
    <w:rsid w:val="00F22E9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B67741"/>
    <w:pPr>
      <w:spacing w:before="100" w:beforeAutospacing="1" w:after="100" w:afterAutospacing="1"/>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B67741"/>
    <w:pPr>
      <w:spacing w:before="100" w:beforeAutospacing="1" w:after="100" w:afterAutospacing="1"/>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B67741"/>
    <w:pPr>
      <w:spacing w:before="100" w:beforeAutospacing="1" w:after="100" w:afterAutospacing="1"/>
      <w:outlineLvl w:val="3"/>
    </w:pPr>
    <w:rPr>
      <w:rFonts w:ascii="Times New Roman" w:eastAsia="Times New Roman" w:hAnsi="Times New Roman" w:cs="Times New Roman"/>
      <w:b/>
      <w:bCs/>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F3083"/>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5F3083"/>
    <w:rPr>
      <w:rFonts w:ascii="Times New Roman" w:hAnsi="Times New Roman" w:cs="Times New Roman"/>
      <w:sz w:val="18"/>
      <w:szCs w:val="18"/>
    </w:rPr>
  </w:style>
  <w:style w:type="paragraph" w:styleId="En-tte">
    <w:name w:val="header"/>
    <w:basedOn w:val="Normal"/>
    <w:link w:val="En-tteCar"/>
    <w:uiPriority w:val="99"/>
    <w:unhideWhenUsed/>
    <w:rsid w:val="000A2F6F"/>
    <w:pPr>
      <w:tabs>
        <w:tab w:val="center" w:pos="4536"/>
        <w:tab w:val="right" w:pos="9072"/>
      </w:tabs>
    </w:pPr>
  </w:style>
  <w:style w:type="character" w:customStyle="1" w:styleId="En-tteCar">
    <w:name w:val="En-tête Car"/>
    <w:basedOn w:val="Policepardfaut"/>
    <w:link w:val="En-tte"/>
    <w:uiPriority w:val="99"/>
    <w:rsid w:val="000A2F6F"/>
  </w:style>
  <w:style w:type="paragraph" w:styleId="Pieddepage">
    <w:name w:val="footer"/>
    <w:basedOn w:val="Normal"/>
    <w:link w:val="PieddepageCar"/>
    <w:uiPriority w:val="99"/>
    <w:unhideWhenUsed/>
    <w:rsid w:val="000A2F6F"/>
    <w:pPr>
      <w:tabs>
        <w:tab w:val="center" w:pos="4536"/>
        <w:tab w:val="right" w:pos="9072"/>
      </w:tabs>
    </w:pPr>
  </w:style>
  <w:style w:type="character" w:customStyle="1" w:styleId="PieddepageCar">
    <w:name w:val="Pied de page Car"/>
    <w:basedOn w:val="Policepardfaut"/>
    <w:link w:val="Pieddepage"/>
    <w:uiPriority w:val="99"/>
    <w:rsid w:val="000A2F6F"/>
  </w:style>
  <w:style w:type="character" w:styleId="Numrodepage">
    <w:name w:val="page number"/>
    <w:basedOn w:val="Policepardfaut"/>
    <w:uiPriority w:val="99"/>
    <w:semiHidden/>
    <w:unhideWhenUsed/>
    <w:rsid w:val="00D60734"/>
  </w:style>
  <w:style w:type="character" w:styleId="lev">
    <w:name w:val="Strong"/>
    <w:basedOn w:val="Policepardfaut"/>
    <w:uiPriority w:val="22"/>
    <w:qFormat/>
    <w:rsid w:val="00B7777F"/>
    <w:rPr>
      <w:b/>
      <w:bCs/>
    </w:rPr>
  </w:style>
  <w:style w:type="character" w:customStyle="1" w:styleId="text-token-text-primary">
    <w:name w:val="text-token-text-primary"/>
    <w:basedOn w:val="Policepardfaut"/>
    <w:rsid w:val="00B7777F"/>
  </w:style>
  <w:style w:type="character" w:customStyle="1" w:styleId="Titre2Car">
    <w:name w:val="Titre 2 Car"/>
    <w:basedOn w:val="Policepardfaut"/>
    <w:link w:val="Titre2"/>
    <w:uiPriority w:val="9"/>
    <w:rsid w:val="00B67741"/>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B67741"/>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B67741"/>
    <w:rPr>
      <w:rFonts w:ascii="Times New Roman" w:eastAsia="Times New Roman" w:hAnsi="Times New Roman" w:cs="Times New Roman"/>
      <w:b/>
      <w:bCs/>
      <w:lang w:eastAsia="fr-FR"/>
    </w:rPr>
  </w:style>
  <w:style w:type="paragraph" w:customStyle="1" w:styleId="isselectedend">
    <w:name w:val="isselectedend"/>
    <w:basedOn w:val="Normal"/>
    <w:rsid w:val="00B67741"/>
    <w:pPr>
      <w:spacing w:before="100" w:beforeAutospacing="1" w:after="100" w:afterAutospacing="1"/>
    </w:pPr>
    <w:rPr>
      <w:rFonts w:ascii="Times New Roman" w:eastAsia="Times New Roman" w:hAnsi="Times New Roman" w:cs="Times New Roman"/>
      <w:lang w:eastAsia="fr-FR"/>
    </w:rPr>
  </w:style>
  <w:style w:type="character" w:styleId="Accentuation">
    <w:name w:val="Emphasis"/>
    <w:basedOn w:val="Policepardfaut"/>
    <w:uiPriority w:val="20"/>
    <w:qFormat/>
    <w:rsid w:val="00B67741"/>
    <w:rPr>
      <w:i/>
      <w:iCs/>
    </w:rPr>
  </w:style>
  <w:style w:type="paragraph" w:styleId="NormalWeb">
    <w:name w:val="Normal (Web)"/>
    <w:basedOn w:val="Normal"/>
    <w:uiPriority w:val="99"/>
    <w:semiHidden/>
    <w:unhideWhenUsed/>
    <w:rsid w:val="00B67741"/>
    <w:pPr>
      <w:spacing w:before="100" w:beforeAutospacing="1" w:after="100" w:afterAutospacing="1"/>
    </w:pPr>
    <w:rPr>
      <w:rFonts w:ascii="Times New Roman" w:eastAsia="Times New Roman" w:hAnsi="Times New Roman" w:cs="Times New Roman"/>
      <w:lang w:eastAsia="fr-FR"/>
    </w:rPr>
  </w:style>
  <w:style w:type="character" w:customStyle="1" w:styleId="Titre1Car">
    <w:name w:val="Titre 1 Car"/>
    <w:basedOn w:val="Policepardfaut"/>
    <w:link w:val="Titre1"/>
    <w:uiPriority w:val="9"/>
    <w:rsid w:val="00F22E9F"/>
    <w:rPr>
      <w:rFonts w:asciiTheme="majorHAnsi" w:eastAsiaTheme="majorEastAsia" w:hAnsiTheme="majorHAnsi" w:cstheme="majorBidi"/>
      <w:color w:val="2F5496" w:themeColor="accent1" w:themeShade="BF"/>
      <w:sz w:val="32"/>
      <w:szCs w:val="32"/>
    </w:rPr>
  </w:style>
  <w:style w:type="table" w:styleId="Grilledutableau">
    <w:name w:val="Table Grid"/>
    <w:basedOn w:val="TableauNormal"/>
    <w:uiPriority w:val="39"/>
    <w:rsid w:val="004926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1"/>
    <w:qFormat/>
    <w:rsid w:val="004926B0"/>
    <w:pPr>
      <w:ind w:left="720"/>
      <w:contextualSpacing/>
    </w:pPr>
  </w:style>
  <w:style w:type="paragraph" w:styleId="Corpsdetexte">
    <w:name w:val="Body Text"/>
    <w:basedOn w:val="Normal"/>
    <w:link w:val="CorpsdetexteCar"/>
    <w:uiPriority w:val="1"/>
    <w:qFormat/>
    <w:rsid w:val="00737BF8"/>
    <w:pPr>
      <w:widowControl w:val="0"/>
      <w:autoSpaceDE w:val="0"/>
      <w:autoSpaceDN w:val="0"/>
    </w:pPr>
    <w:rPr>
      <w:rFonts w:ascii="Arial" w:eastAsia="Arial" w:hAnsi="Arial" w:cs="Arial"/>
      <w:sz w:val="20"/>
      <w:szCs w:val="20"/>
      <w:lang w:eastAsia="fr-FR" w:bidi="fr-FR"/>
    </w:rPr>
  </w:style>
  <w:style w:type="character" w:customStyle="1" w:styleId="CorpsdetexteCar">
    <w:name w:val="Corps de texte Car"/>
    <w:basedOn w:val="Policepardfaut"/>
    <w:link w:val="Corpsdetexte"/>
    <w:uiPriority w:val="1"/>
    <w:rsid w:val="00737BF8"/>
    <w:rPr>
      <w:rFonts w:ascii="Arial" w:eastAsia="Arial" w:hAnsi="Arial" w:cs="Arial"/>
      <w:sz w:val="20"/>
      <w:szCs w:val="20"/>
      <w:lang w:eastAsia="fr-FR" w:bidi="fr-FR"/>
    </w:rPr>
  </w:style>
  <w:style w:type="paragraph" w:styleId="Notedebasdepage">
    <w:name w:val="footnote text"/>
    <w:basedOn w:val="Normal"/>
    <w:link w:val="NotedebasdepageCar"/>
    <w:uiPriority w:val="99"/>
    <w:semiHidden/>
    <w:unhideWhenUsed/>
    <w:rsid w:val="00A45BB5"/>
    <w:pPr>
      <w:widowControl w:val="0"/>
      <w:autoSpaceDE w:val="0"/>
      <w:autoSpaceDN w:val="0"/>
    </w:pPr>
    <w:rPr>
      <w:rFonts w:ascii="Arial" w:eastAsia="Arial" w:hAnsi="Arial" w:cs="Arial"/>
      <w:sz w:val="20"/>
      <w:szCs w:val="20"/>
      <w:lang w:eastAsia="fr-FR" w:bidi="fr-FR"/>
    </w:rPr>
  </w:style>
  <w:style w:type="character" w:customStyle="1" w:styleId="NotedebasdepageCar">
    <w:name w:val="Note de bas de page Car"/>
    <w:basedOn w:val="Policepardfaut"/>
    <w:link w:val="Notedebasdepage"/>
    <w:uiPriority w:val="99"/>
    <w:semiHidden/>
    <w:rsid w:val="00A45BB5"/>
    <w:rPr>
      <w:rFonts w:ascii="Arial" w:eastAsia="Arial" w:hAnsi="Arial" w:cs="Arial"/>
      <w:sz w:val="20"/>
      <w:szCs w:val="20"/>
      <w:lang w:eastAsia="fr-FR" w:bidi="fr-FR"/>
    </w:rPr>
  </w:style>
  <w:style w:type="character" w:styleId="Appelnotedebasdep">
    <w:name w:val="footnote reference"/>
    <w:basedOn w:val="Policepardfaut"/>
    <w:uiPriority w:val="99"/>
    <w:semiHidden/>
    <w:unhideWhenUsed/>
    <w:rsid w:val="00A45BB5"/>
    <w:rPr>
      <w:vertAlign w:val="superscript"/>
    </w:rPr>
  </w:style>
  <w:style w:type="paragraph" w:styleId="Rvision">
    <w:name w:val="Revision"/>
    <w:hidden/>
    <w:uiPriority w:val="99"/>
    <w:semiHidden/>
    <w:rsid w:val="00F5630B"/>
  </w:style>
  <w:style w:type="character" w:styleId="Marquedecommentaire">
    <w:name w:val="annotation reference"/>
    <w:basedOn w:val="Policepardfaut"/>
    <w:uiPriority w:val="99"/>
    <w:semiHidden/>
    <w:unhideWhenUsed/>
    <w:rsid w:val="00F5630B"/>
    <w:rPr>
      <w:sz w:val="16"/>
      <w:szCs w:val="16"/>
    </w:rPr>
  </w:style>
  <w:style w:type="paragraph" w:styleId="Commentaire">
    <w:name w:val="annotation text"/>
    <w:basedOn w:val="Normal"/>
    <w:link w:val="CommentaireCar"/>
    <w:uiPriority w:val="99"/>
    <w:unhideWhenUsed/>
    <w:rsid w:val="00F5630B"/>
    <w:rPr>
      <w:sz w:val="20"/>
      <w:szCs w:val="20"/>
    </w:rPr>
  </w:style>
  <w:style w:type="character" w:customStyle="1" w:styleId="CommentaireCar">
    <w:name w:val="Commentaire Car"/>
    <w:basedOn w:val="Policepardfaut"/>
    <w:link w:val="Commentaire"/>
    <w:uiPriority w:val="99"/>
    <w:rsid w:val="00F5630B"/>
    <w:rPr>
      <w:sz w:val="20"/>
      <w:szCs w:val="20"/>
    </w:rPr>
  </w:style>
  <w:style w:type="paragraph" w:styleId="Objetducommentaire">
    <w:name w:val="annotation subject"/>
    <w:basedOn w:val="Commentaire"/>
    <w:next w:val="Commentaire"/>
    <w:link w:val="ObjetducommentaireCar"/>
    <w:uiPriority w:val="99"/>
    <w:semiHidden/>
    <w:unhideWhenUsed/>
    <w:rsid w:val="00F5630B"/>
    <w:rPr>
      <w:b/>
      <w:bCs/>
    </w:rPr>
  </w:style>
  <w:style w:type="character" w:customStyle="1" w:styleId="ObjetducommentaireCar">
    <w:name w:val="Objet du commentaire Car"/>
    <w:basedOn w:val="CommentaireCar"/>
    <w:link w:val="Objetducommentaire"/>
    <w:uiPriority w:val="99"/>
    <w:semiHidden/>
    <w:rsid w:val="00F5630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44286">
      <w:bodyDiv w:val="1"/>
      <w:marLeft w:val="0"/>
      <w:marRight w:val="0"/>
      <w:marTop w:val="0"/>
      <w:marBottom w:val="0"/>
      <w:divBdr>
        <w:top w:val="none" w:sz="0" w:space="0" w:color="auto"/>
        <w:left w:val="none" w:sz="0" w:space="0" w:color="auto"/>
        <w:bottom w:val="none" w:sz="0" w:space="0" w:color="auto"/>
        <w:right w:val="none" w:sz="0" w:space="0" w:color="auto"/>
      </w:divBdr>
      <w:divsChild>
        <w:div w:id="1277450374">
          <w:marLeft w:val="0"/>
          <w:marRight w:val="0"/>
          <w:marTop w:val="0"/>
          <w:marBottom w:val="0"/>
          <w:divBdr>
            <w:top w:val="none" w:sz="0" w:space="0" w:color="auto"/>
            <w:left w:val="none" w:sz="0" w:space="0" w:color="auto"/>
            <w:bottom w:val="none" w:sz="0" w:space="0" w:color="auto"/>
            <w:right w:val="none" w:sz="0" w:space="0" w:color="auto"/>
          </w:divBdr>
        </w:div>
        <w:div w:id="1026519156">
          <w:marLeft w:val="0"/>
          <w:marRight w:val="0"/>
          <w:marTop w:val="0"/>
          <w:marBottom w:val="0"/>
          <w:divBdr>
            <w:top w:val="none" w:sz="0" w:space="0" w:color="auto"/>
            <w:left w:val="none" w:sz="0" w:space="0" w:color="auto"/>
            <w:bottom w:val="none" w:sz="0" w:space="0" w:color="auto"/>
            <w:right w:val="none" w:sz="0" w:space="0" w:color="auto"/>
          </w:divBdr>
        </w:div>
        <w:div w:id="667094622">
          <w:marLeft w:val="0"/>
          <w:marRight w:val="0"/>
          <w:marTop w:val="0"/>
          <w:marBottom w:val="0"/>
          <w:divBdr>
            <w:top w:val="none" w:sz="0" w:space="0" w:color="auto"/>
            <w:left w:val="none" w:sz="0" w:space="0" w:color="auto"/>
            <w:bottom w:val="none" w:sz="0" w:space="0" w:color="auto"/>
            <w:right w:val="none" w:sz="0" w:space="0" w:color="auto"/>
          </w:divBdr>
        </w:div>
      </w:divsChild>
    </w:div>
    <w:div w:id="8259659">
      <w:bodyDiv w:val="1"/>
      <w:marLeft w:val="0"/>
      <w:marRight w:val="0"/>
      <w:marTop w:val="0"/>
      <w:marBottom w:val="0"/>
      <w:divBdr>
        <w:top w:val="none" w:sz="0" w:space="0" w:color="auto"/>
        <w:left w:val="none" w:sz="0" w:space="0" w:color="auto"/>
        <w:bottom w:val="none" w:sz="0" w:space="0" w:color="auto"/>
        <w:right w:val="none" w:sz="0" w:space="0" w:color="auto"/>
      </w:divBdr>
    </w:div>
    <w:div w:id="99184358">
      <w:bodyDiv w:val="1"/>
      <w:marLeft w:val="0"/>
      <w:marRight w:val="0"/>
      <w:marTop w:val="0"/>
      <w:marBottom w:val="0"/>
      <w:divBdr>
        <w:top w:val="none" w:sz="0" w:space="0" w:color="auto"/>
        <w:left w:val="none" w:sz="0" w:space="0" w:color="auto"/>
        <w:bottom w:val="none" w:sz="0" w:space="0" w:color="auto"/>
        <w:right w:val="none" w:sz="0" w:space="0" w:color="auto"/>
      </w:divBdr>
    </w:div>
    <w:div w:id="115177590">
      <w:bodyDiv w:val="1"/>
      <w:marLeft w:val="0"/>
      <w:marRight w:val="0"/>
      <w:marTop w:val="0"/>
      <w:marBottom w:val="0"/>
      <w:divBdr>
        <w:top w:val="none" w:sz="0" w:space="0" w:color="auto"/>
        <w:left w:val="none" w:sz="0" w:space="0" w:color="auto"/>
        <w:bottom w:val="none" w:sz="0" w:space="0" w:color="auto"/>
        <w:right w:val="none" w:sz="0" w:space="0" w:color="auto"/>
      </w:divBdr>
    </w:div>
    <w:div w:id="251016112">
      <w:bodyDiv w:val="1"/>
      <w:marLeft w:val="0"/>
      <w:marRight w:val="0"/>
      <w:marTop w:val="0"/>
      <w:marBottom w:val="0"/>
      <w:divBdr>
        <w:top w:val="none" w:sz="0" w:space="0" w:color="auto"/>
        <w:left w:val="none" w:sz="0" w:space="0" w:color="auto"/>
        <w:bottom w:val="none" w:sz="0" w:space="0" w:color="auto"/>
        <w:right w:val="none" w:sz="0" w:space="0" w:color="auto"/>
      </w:divBdr>
      <w:divsChild>
        <w:div w:id="2108303621">
          <w:marLeft w:val="0"/>
          <w:marRight w:val="0"/>
          <w:marTop w:val="0"/>
          <w:marBottom w:val="0"/>
          <w:divBdr>
            <w:top w:val="none" w:sz="0" w:space="0" w:color="auto"/>
            <w:left w:val="none" w:sz="0" w:space="0" w:color="auto"/>
            <w:bottom w:val="none" w:sz="0" w:space="0" w:color="auto"/>
            <w:right w:val="none" w:sz="0" w:space="0" w:color="auto"/>
          </w:divBdr>
        </w:div>
        <w:div w:id="1907641758">
          <w:marLeft w:val="0"/>
          <w:marRight w:val="0"/>
          <w:marTop w:val="0"/>
          <w:marBottom w:val="0"/>
          <w:divBdr>
            <w:top w:val="none" w:sz="0" w:space="0" w:color="auto"/>
            <w:left w:val="none" w:sz="0" w:space="0" w:color="auto"/>
            <w:bottom w:val="none" w:sz="0" w:space="0" w:color="auto"/>
            <w:right w:val="none" w:sz="0" w:space="0" w:color="auto"/>
          </w:divBdr>
        </w:div>
        <w:div w:id="1458403425">
          <w:marLeft w:val="0"/>
          <w:marRight w:val="0"/>
          <w:marTop w:val="0"/>
          <w:marBottom w:val="0"/>
          <w:divBdr>
            <w:top w:val="none" w:sz="0" w:space="0" w:color="auto"/>
            <w:left w:val="none" w:sz="0" w:space="0" w:color="auto"/>
            <w:bottom w:val="none" w:sz="0" w:space="0" w:color="auto"/>
            <w:right w:val="none" w:sz="0" w:space="0" w:color="auto"/>
          </w:divBdr>
        </w:div>
        <w:div w:id="443185128">
          <w:marLeft w:val="0"/>
          <w:marRight w:val="0"/>
          <w:marTop w:val="0"/>
          <w:marBottom w:val="0"/>
          <w:divBdr>
            <w:top w:val="none" w:sz="0" w:space="0" w:color="auto"/>
            <w:left w:val="none" w:sz="0" w:space="0" w:color="auto"/>
            <w:bottom w:val="none" w:sz="0" w:space="0" w:color="auto"/>
            <w:right w:val="none" w:sz="0" w:space="0" w:color="auto"/>
          </w:divBdr>
        </w:div>
        <w:div w:id="1861120633">
          <w:marLeft w:val="0"/>
          <w:marRight w:val="0"/>
          <w:marTop w:val="0"/>
          <w:marBottom w:val="0"/>
          <w:divBdr>
            <w:top w:val="none" w:sz="0" w:space="0" w:color="auto"/>
            <w:left w:val="none" w:sz="0" w:space="0" w:color="auto"/>
            <w:bottom w:val="none" w:sz="0" w:space="0" w:color="auto"/>
            <w:right w:val="none" w:sz="0" w:space="0" w:color="auto"/>
          </w:divBdr>
        </w:div>
        <w:div w:id="1090278793">
          <w:marLeft w:val="0"/>
          <w:marRight w:val="0"/>
          <w:marTop w:val="0"/>
          <w:marBottom w:val="0"/>
          <w:divBdr>
            <w:top w:val="none" w:sz="0" w:space="0" w:color="auto"/>
            <w:left w:val="none" w:sz="0" w:space="0" w:color="auto"/>
            <w:bottom w:val="none" w:sz="0" w:space="0" w:color="auto"/>
            <w:right w:val="none" w:sz="0" w:space="0" w:color="auto"/>
          </w:divBdr>
        </w:div>
        <w:div w:id="204368628">
          <w:marLeft w:val="0"/>
          <w:marRight w:val="0"/>
          <w:marTop w:val="0"/>
          <w:marBottom w:val="0"/>
          <w:divBdr>
            <w:top w:val="none" w:sz="0" w:space="0" w:color="auto"/>
            <w:left w:val="none" w:sz="0" w:space="0" w:color="auto"/>
            <w:bottom w:val="none" w:sz="0" w:space="0" w:color="auto"/>
            <w:right w:val="none" w:sz="0" w:space="0" w:color="auto"/>
          </w:divBdr>
        </w:div>
        <w:div w:id="1919093031">
          <w:marLeft w:val="0"/>
          <w:marRight w:val="0"/>
          <w:marTop w:val="0"/>
          <w:marBottom w:val="0"/>
          <w:divBdr>
            <w:top w:val="none" w:sz="0" w:space="0" w:color="auto"/>
            <w:left w:val="none" w:sz="0" w:space="0" w:color="auto"/>
            <w:bottom w:val="none" w:sz="0" w:space="0" w:color="auto"/>
            <w:right w:val="none" w:sz="0" w:space="0" w:color="auto"/>
          </w:divBdr>
        </w:div>
        <w:div w:id="1508594968">
          <w:marLeft w:val="0"/>
          <w:marRight w:val="0"/>
          <w:marTop w:val="0"/>
          <w:marBottom w:val="0"/>
          <w:divBdr>
            <w:top w:val="none" w:sz="0" w:space="0" w:color="auto"/>
            <w:left w:val="none" w:sz="0" w:space="0" w:color="auto"/>
            <w:bottom w:val="none" w:sz="0" w:space="0" w:color="auto"/>
            <w:right w:val="none" w:sz="0" w:space="0" w:color="auto"/>
          </w:divBdr>
        </w:div>
        <w:div w:id="1419867757">
          <w:marLeft w:val="0"/>
          <w:marRight w:val="0"/>
          <w:marTop w:val="0"/>
          <w:marBottom w:val="0"/>
          <w:divBdr>
            <w:top w:val="none" w:sz="0" w:space="0" w:color="auto"/>
            <w:left w:val="none" w:sz="0" w:space="0" w:color="auto"/>
            <w:bottom w:val="none" w:sz="0" w:space="0" w:color="auto"/>
            <w:right w:val="none" w:sz="0" w:space="0" w:color="auto"/>
          </w:divBdr>
        </w:div>
      </w:divsChild>
    </w:div>
    <w:div w:id="281502940">
      <w:bodyDiv w:val="1"/>
      <w:marLeft w:val="0"/>
      <w:marRight w:val="0"/>
      <w:marTop w:val="0"/>
      <w:marBottom w:val="0"/>
      <w:divBdr>
        <w:top w:val="none" w:sz="0" w:space="0" w:color="auto"/>
        <w:left w:val="none" w:sz="0" w:space="0" w:color="auto"/>
        <w:bottom w:val="none" w:sz="0" w:space="0" w:color="auto"/>
        <w:right w:val="none" w:sz="0" w:space="0" w:color="auto"/>
      </w:divBdr>
    </w:div>
    <w:div w:id="414010115">
      <w:bodyDiv w:val="1"/>
      <w:marLeft w:val="0"/>
      <w:marRight w:val="0"/>
      <w:marTop w:val="0"/>
      <w:marBottom w:val="0"/>
      <w:divBdr>
        <w:top w:val="none" w:sz="0" w:space="0" w:color="auto"/>
        <w:left w:val="none" w:sz="0" w:space="0" w:color="auto"/>
        <w:bottom w:val="none" w:sz="0" w:space="0" w:color="auto"/>
        <w:right w:val="none" w:sz="0" w:space="0" w:color="auto"/>
      </w:divBdr>
    </w:div>
    <w:div w:id="465246227">
      <w:bodyDiv w:val="1"/>
      <w:marLeft w:val="0"/>
      <w:marRight w:val="0"/>
      <w:marTop w:val="0"/>
      <w:marBottom w:val="0"/>
      <w:divBdr>
        <w:top w:val="none" w:sz="0" w:space="0" w:color="auto"/>
        <w:left w:val="none" w:sz="0" w:space="0" w:color="auto"/>
        <w:bottom w:val="none" w:sz="0" w:space="0" w:color="auto"/>
        <w:right w:val="none" w:sz="0" w:space="0" w:color="auto"/>
      </w:divBdr>
    </w:div>
    <w:div w:id="557404025">
      <w:bodyDiv w:val="1"/>
      <w:marLeft w:val="0"/>
      <w:marRight w:val="0"/>
      <w:marTop w:val="0"/>
      <w:marBottom w:val="0"/>
      <w:divBdr>
        <w:top w:val="none" w:sz="0" w:space="0" w:color="auto"/>
        <w:left w:val="none" w:sz="0" w:space="0" w:color="auto"/>
        <w:bottom w:val="none" w:sz="0" w:space="0" w:color="auto"/>
        <w:right w:val="none" w:sz="0" w:space="0" w:color="auto"/>
      </w:divBdr>
    </w:div>
    <w:div w:id="579217079">
      <w:bodyDiv w:val="1"/>
      <w:marLeft w:val="0"/>
      <w:marRight w:val="0"/>
      <w:marTop w:val="0"/>
      <w:marBottom w:val="0"/>
      <w:divBdr>
        <w:top w:val="none" w:sz="0" w:space="0" w:color="auto"/>
        <w:left w:val="none" w:sz="0" w:space="0" w:color="auto"/>
        <w:bottom w:val="none" w:sz="0" w:space="0" w:color="auto"/>
        <w:right w:val="none" w:sz="0" w:space="0" w:color="auto"/>
      </w:divBdr>
    </w:div>
    <w:div w:id="583300420">
      <w:bodyDiv w:val="1"/>
      <w:marLeft w:val="0"/>
      <w:marRight w:val="0"/>
      <w:marTop w:val="0"/>
      <w:marBottom w:val="0"/>
      <w:divBdr>
        <w:top w:val="none" w:sz="0" w:space="0" w:color="auto"/>
        <w:left w:val="none" w:sz="0" w:space="0" w:color="auto"/>
        <w:bottom w:val="none" w:sz="0" w:space="0" w:color="auto"/>
        <w:right w:val="none" w:sz="0" w:space="0" w:color="auto"/>
      </w:divBdr>
    </w:div>
    <w:div w:id="755134451">
      <w:bodyDiv w:val="1"/>
      <w:marLeft w:val="0"/>
      <w:marRight w:val="0"/>
      <w:marTop w:val="0"/>
      <w:marBottom w:val="0"/>
      <w:divBdr>
        <w:top w:val="none" w:sz="0" w:space="0" w:color="auto"/>
        <w:left w:val="none" w:sz="0" w:space="0" w:color="auto"/>
        <w:bottom w:val="none" w:sz="0" w:space="0" w:color="auto"/>
        <w:right w:val="none" w:sz="0" w:space="0" w:color="auto"/>
      </w:divBdr>
    </w:div>
    <w:div w:id="798111848">
      <w:bodyDiv w:val="1"/>
      <w:marLeft w:val="0"/>
      <w:marRight w:val="0"/>
      <w:marTop w:val="0"/>
      <w:marBottom w:val="0"/>
      <w:divBdr>
        <w:top w:val="none" w:sz="0" w:space="0" w:color="auto"/>
        <w:left w:val="none" w:sz="0" w:space="0" w:color="auto"/>
        <w:bottom w:val="none" w:sz="0" w:space="0" w:color="auto"/>
        <w:right w:val="none" w:sz="0" w:space="0" w:color="auto"/>
      </w:divBdr>
    </w:div>
    <w:div w:id="819422352">
      <w:bodyDiv w:val="1"/>
      <w:marLeft w:val="0"/>
      <w:marRight w:val="0"/>
      <w:marTop w:val="0"/>
      <w:marBottom w:val="0"/>
      <w:divBdr>
        <w:top w:val="none" w:sz="0" w:space="0" w:color="auto"/>
        <w:left w:val="none" w:sz="0" w:space="0" w:color="auto"/>
        <w:bottom w:val="none" w:sz="0" w:space="0" w:color="auto"/>
        <w:right w:val="none" w:sz="0" w:space="0" w:color="auto"/>
      </w:divBdr>
    </w:div>
    <w:div w:id="882523380">
      <w:bodyDiv w:val="1"/>
      <w:marLeft w:val="0"/>
      <w:marRight w:val="0"/>
      <w:marTop w:val="0"/>
      <w:marBottom w:val="0"/>
      <w:divBdr>
        <w:top w:val="none" w:sz="0" w:space="0" w:color="auto"/>
        <w:left w:val="none" w:sz="0" w:space="0" w:color="auto"/>
        <w:bottom w:val="none" w:sz="0" w:space="0" w:color="auto"/>
        <w:right w:val="none" w:sz="0" w:space="0" w:color="auto"/>
      </w:divBdr>
    </w:div>
    <w:div w:id="898397684">
      <w:bodyDiv w:val="1"/>
      <w:marLeft w:val="0"/>
      <w:marRight w:val="0"/>
      <w:marTop w:val="0"/>
      <w:marBottom w:val="0"/>
      <w:divBdr>
        <w:top w:val="none" w:sz="0" w:space="0" w:color="auto"/>
        <w:left w:val="none" w:sz="0" w:space="0" w:color="auto"/>
        <w:bottom w:val="none" w:sz="0" w:space="0" w:color="auto"/>
        <w:right w:val="none" w:sz="0" w:space="0" w:color="auto"/>
      </w:divBdr>
    </w:div>
    <w:div w:id="1107850256">
      <w:bodyDiv w:val="1"/>
      <w:marLeft w:val="0"/>
      <w:marRight w:val="0"/>
      <w:marTop w:val="0"/>
      <w:marBottom w:val="0"/>
      <w:divBdr>
        <w:top w:val="none" w:sz="0" w:space="0" w:color="auto"/>
        <w:left w:val="none" w:sz="0" w:space="0" w:color="auto"/>
        <w:bottom w:val="none" w:sz="0" w:space="0" w:color="auto"/>
        <w:right w:val="none" w:sz="0" w:space="0" w:color="auto"/>
      </w:divBdr>
    </w:div>
    <w:div w:id="1117220860">
      <w:bodyDiv w:val="1"/>
      <w:marLeft w:val="0"/>
      <w:marRight w:val="0"/>
      <w:marTop w:val="0"/>
      <w:marBottom w:val="0"/>
      <w:divBdr>
        <w:top w:val="none" w:sz="0" w:space="0" w:color="auto"/>
        <w:left w:val="none" w:sz="0" w:space="0" w:color="auto"/>
        <w:bottom w:val="none" w:sz="0" w:space="0" w:color="auto"/>
        <w:right w:val="none" w:sz="0" w:space="0" w:color="auto"/>
      </w:divBdr>
    </w:div>
    <w:div w:id="1124811649">
      <w:bodyDiv w:val="1"/>
      <w:marLeft w:val="0"/>
      <w:marRight w:val="0"/>
      <w:marTop w:val="0"/>
      <w:marBottom w:val="0"/>
      <w:divBdr>
        <w:top w:val="none" w:sz="0" w:space="0" w:color="auto"/>
        <w:left w:val="none" w:sz="0" w:space="0" w:color="auto"/>
        <w:bottom w:val="none" w:sz="0" w:space="0" w:color="auto"/>
        <w:right w:val="none" w:sz="0" w:space="0" w:color="auto"/>
      </w:divBdr>
    </w:div>
    <w:div w:id="1140029782">
      <w:bodyDiv w:val="1"/>
      <w:marLeft w:val="0"/>
      <w:marRight w:val="0"/>
      <w:marTop w:val="0"/>
      <w:marBottom w:val="0"/>
      <w:divBdr>
        <w:top w:val="none" w:sz="0" w:space="0" w:color="auto"/>
        <w:left w:val="none" w:sz="0" w:space="0" w:color="auto"/>
        <w:bottom w:val="none" w:sz="0" w:space="0" w:color="auto"/>
        <w:right w:val="none" w:sz="0" w:space="0" w:color="auto"/>
      </w:divBdr>
    </w:div>
    <w:div w:id="1305819930">
      <w:bodyDiv w:val="1"/>
      <w:marLeft w:val="0"/>
      <w:marRight w:val="0"/>
      <w:marTop w:val="0"/>
      <w:marBottom w:val="0"/>
      <w:divBdr>
        <w:top w:val="none" w:sz="0" w:space="0" w:color="auto"/>
        <w:left w:val="none" w:sz="0" w:space="0" w:color="auto"/>
        <w:bottom w:val="none" w:sz="0" w:space="0" w:color="auto"/>
        <w:right w:val="none" w:sz="0" w:space="0" w:color="auto"/>
      </w:divBdr>
    </w:div>
    <w:div w:id="1364019257">
      <w:bodyDiv w:val="1"/>
      <w:marLeft w:val="0"/>
      <w:marRight w:val="0"/>
      <w:marTop w:val="0"/>
      <w:marBottom w:val="0"/>
      <w:divBdr>
        <w:top w:val="none" w:sz="0" w:space="0" w:color="auto"/>
        <w:left w:val="none" w:sz="0" w:space="0" w:color="auto"/>
        <w:bottom w:val="none" w:sz="0" w:space="0" w:color="auto"/>
        <w:right w:val="none" w:sz="0" w:space="0" w:color="auto"/>
      </w:divBdr>
    </w:div>
    <w:div w:id="1643776089">
      <w:bodyDiv w:val="1"/>
      <w:marLeft w:val="0"/>
      <w:marRight w:val="0"/>
      <w:marTop w:val="0"/>
      <w:marBottom w:val="0"/>
      <w:divBdr>
        <w:top w:val="none" w:sz="0" w:space="0" w:color="auto"/>
        <w:left w:val="none" w:sz="0" w:space="0" w:color="auto"/>
        <w:bottom w:val="none" w:sz="0" w:space="0" w:color="auto"/>
        <w:right w:val="none" w:sz="0" w:space="0" w:color="auto"/>
      </w:divBdr>
    </w:div>
    <w:div w:id="1695770113">
      <w:bodyDiv w:val="1"/>
      <w:marLeft w:val="0"/>
      <w:marRight w:val="0"/>
      <w:marTop w:val="0"/>
      <w:marBottom w:val="0"/>
      <w:divBdr>
        <w:top w:val="none" w:sz="0" w:space="0" w:color="auto"/>
        <w:left w:val="none" w:sz="0" w:space="0" w:color="auto"/>
        <w:bottom w:val="none" w:sz="0" w:space="0" w:color="auto"/>
        <w:right w:val="none" w:sz="0" w:space="0" w:color="auto"/>
      </w:divBdr>
    </w:div>
    <w:div w:id="1705060598">
      <w:bodyDiv w:val="1"/>
      <w:marLeft w:val="0"/>
      <w:marRight w:val="0"/>
      <w:marTop w:val="0"/>
      <w:marBottom w:val="0"/>
      <w:divBdr>
        <w:top w:val="none" w:sz="0" w:space="0" w:color="auto"/>
        <w:left w:val="none" w:sz="0" w:space="0" w:color="auto"/>
        <w:bottom w:val="none" w:sz="0" w:space="0" w:color="auto"/>
        <w:right w:val="none" w:sz="0" w:space="0" w:color="auto"/>
      </w:divBdr>
      <w:divsChild>
        <w:div w:id="69623172">
          <w:marLeft w:val="0"/>
          <w:marRight w:val="0"/>
          <w:marTop w:val="0"/>
          <w:marBottom w:val="0"/>
          <w:divBdr>
            <w:top w:val="none" w:sz="0" w:space="0" w:color="auto"/>
            <w:left w:val="none" w:sz="0" w:space="0" w:color="auto"/>
            <w:bottom w:val="none" w:sz="0" w:space="0" w:color="auto"/>
            <w:right w:val="none" w:sz="0" w:space="0" w:color="auto"/>
          </w:divBdr>
        </w:div>
        <w:div w:id="1522819207">
          <w:marLeft w:val="0"/>
          <w:marRight w:val="0"/>
          <w:marTop w:val="0"/>
          <w:marBottom w:val="0"/>
          <w:divBdr>
            <w:top w:val="none" w:sz="0" w:space="0" w:color="auto"/>
            <w:left w:val="none" w:sz="0" w:space="0" w:color="auto"/>
            <w:bottom w:val="none" w:sz="0" w:space="0" w:color="auto"/>
            <w:right w:val="none" w:sz="0" w:space="0" w:color="auto"/>
          </w:divBdr>
        </w:div>
        <w:div w:id="765734681">
          <w:marLeft w:val="0"/>
          <w:marRight w:val="0"/>
          <w:marTop w:val="0"/>
          <w:marBottom w:val="0"/>
          <w:divBdr>
            <w:top w:val="none" w:sz="0" w:space="0" w:color="auto"/>
            <w:left w:val="none" w:sz="0" w:space="0" w:color="auto"/>
            <w:bottom w:val="none" w:sz="0" w:space="0" w:color="auto"/>
            <w:right w:val="none" w:sz="0" w:space="0" w:color="auto"/>
          </w:divBdr>
        </w:div>
        <w:div w:id="1747067819">
          <w:marLeft w:val="0"/>
          <w:marRight w:val="0"/>
          <w:marTop w:val="0"/>
          <w:marBottom w:val="0"/>
          <w:divBdr>
            <w:top w:val="none" w:sz="0" w:space="0" w:color="auto"/>
            <w:left w:val="none" w:sz="0" w:space="0" w:color="auto"/>
            <w:bottom w:val="none" w:sz="0" w:space="0" w:color="auto"/>
            <w:right w:val="none" w:sz="0" w:space="0" w:color="auto"/>
          </w:divBdr>
        </w:div>
        <w:div w:id="1903445438">
          <w:marLeft w:val="0"/>
          <w:marRight w:val="0"/>
          <w:marTop w:val="0"/>
          <w:marBottom w:val="0"/>
          <w:divBdr>
            <w:top w:val="none" w:sz="0" w:space="0" w:color="auto"/>
            <w:left w:val="none" w:sz="0" w:space="0" w:color="auto"/>
            <w:bottom w:val="none" w:sz="0" w:space="0" w:color="auto"/>
            <w:right w:val="none" w:sz="0" w:space="0" w:color="auto"/>
          </w:divBdr>
        </w:div>
        <w:div w:id="1658458353">
          <w:marLeft w:val="0"/>
          <w:marRight w:val="0"/>
          <w:marTop w:val="0"/>
          <w:marBottom w:val="0"/>
          <w:divBdr>
            <w:top w:val="none" w:sz="0" w:space="0" w:color="auto"/>
            <w:left w:val="none" w:sz="0" w:space="0" w:color="auto"/>
            <w:bottom w:val="none" w:sz="0" w:space="0" w:color="auto"/>
            <w:right w:val="none" w:sz="0" w:space="0" w:color="auto"/>
          </w:divBdr>
        </w:div>
        <w:div w:id="1632593522">
          <w:marLeft w:val="0"/>
          <w:marRight w:val="0"/>
          <w:marTop w:val="0"/>
          <w:marBottom w:val="0"/>
          <w:divBdr>
            <w:top w:val="none" w:sz="0" w:space="0" w:color="auto"/>
            <w:left w:val="none" w:sz="0" w:space="0" w:color="auto"/>
            <w:bottom w:val="none" w:sz="0" w:space="0" w:color="auto"/>
            <w:right w:val="none" w:sz="0" w:space="0" w:color="auto"/>
          </w:divBdr>
        </w:div>
        <w:div w:id="1467120706">
          <w:marLeft w:val="0"/>
          <w:marRight w:val="0"/>
          <w:marTop w:val="0"/>
          <w:marBottom w:val="0"/>
          <w:divBdr>
            <w:top w:val="none" w:sz="0" w:space="0" w:color="auto"/>
            <w:left w:val="none" w:sz="0" w:space="0" w:color="auto"/>
            <w:bottom w:val="none" w:sz="0" w:space="0" w:color="auto"/>
            <w:right w:val="none" w:sz="0" w:space="0" w:color="auto"/>
          </w:divBdr>
        </w:div>
        <w:div w:id="1153982829">
          <w:marLeft w:val="0"/>
          <w:marRight w:val="0"/>
          <w:marTop w:val="0"/>
          <w:marBottom w:val="0"/>
          <w:divBdr>
            <w:top w:val="none" w:sz="0" w:space="0" w:color="auto"/>
            <w:left w:val="none" w:sz="0" w:space="0" w:color="auto"/>
            <w:bottom w:val="none" w:sz="0" w:space="0" w:color="auto"/>
            <w:right w:val="none" w:sz="0" w:space="0" w:color="auto"/>
          </w:divBdr>
        </w:div>
        <w:div w:id="855771015">
          <w:marLeft w:val="0"/>
          <w:marRight w:val="0"/>
          <w:marTop w:val="0"/>
          <w:marBottom w:val="0"/>
          <w:divBdr>
            <w:top w:val="none" w:sz="0" w:space="0" w:color="auto"/>
            <w:left w:val="none" w:sz="0" w:space="0" w:color="auto"/>
            <w:bottom w:val="none" w:sz="0" w:space="0" w:color="auto"/>
            <w:right w:val="none" w:sz="0" w:space="0" w:color="auto"/>
          </w:divBdr>
        </w:div>
        <w:div w:id="2016297417">
          <w:marLeft w:val="0"/>
          <w:marRight w:val="0"/>
          <w:marTop w:val="0"/>
          <w:marBottom w:val="0"/>
          <w:divBdr>
            <w:top w:val="none" w:sz="0" w:space="0" w:color="auto"/>
            <w:left w:val="none" w:sz="0" w:space="0" w:color="auto"/>
            <w:bottom w:val="none" w:sz="0" w:space="0" w:color="auto"/>
            <w:right w:val="none" w:sz="0" w:space="0" w:color="auto"/>
          </w:divBdr>
        </w:div>
      </w:divsChild>
    </w:div>
    <w:div w:id="1706514671">
      <w:bodyDiv w:val="1"/>
      <w:marLeft w:val="0"/>
      <w:marRight w:val="0"/>
      <w:marTop w:val="0"/>
      <w:marBottom w:val="0"/>
      <w:divBdr>
        <w:top w:val="none" w:sz="0" w:space="0" w:color="auto"/>
        <w:left w:val="none" w:sz="0" w:space="0" w:color="auto"/>
        <w:bottom w:val="none" w:sz="0" w:space="0" w:color="auto"/>
        <w:right w:val="none" w:sz="0" w:space="0" w:color="auto"/>
      </w:divBdr>
      <w:divsChild>
        <w:div w:id="713582001">
          <w:marLeft w:val="0"/>
          <w:marRight w:val="0"/>
          <w:marTop w:val="0"/>
          <w:marBottom w:val="0"/>
          <w:divBdr>
            <w:top w:val="none" w:sz="0" w:space="0" w:color="auto"/>
            <w:left w:val="none" w:sz="0" w:space="0" w:color="auto"/>
            <w:bottom w:val="none" w:sz="0" w:space="0" w:color="auto"/>
            <w:right w:val="none" w:sz="0" w:space="0" w:color="auto"/>
          </w:divBdr>
          <w:divsChild>
            <w:div w:id="1007946507">
              <w:marLeft w:val="0"/>
              <w:marRight w:val="0"/>
              <w:marTop w:val="0"/>
              <w:marBottom w:val="0"/>
              <w:divBdr>
                <w:top w:val="none" w:sz="0" w:space="0" w:color="auto"/>
                <w:left w:val="none" w:sz="0" w:space="0" w:color="auto"/>
                <w:bottom w:val="none" w:sz="0" w:space="0" w:color="auto"/>
                <w:right w:val="none" w:sz="0" w:space="0" w:color="auto"/>
              </w:divBdr>
              <w:divsChild>
                <w:div w:id="63321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677634">
      <w:bodyDiv w:val="1"/>
      <w:marLeft w:val="0"/>
      <w:marRight w:val="0"/>
      <w:marTop w:val="0"/>
      <w:marBottom w:val="0"/>
      <w:divBdr>
        <w:top w:val="none" w:sz="0" w:space="0" w:color="auto"/>
        <w:left w:val="none" w:sz="0" w:space="0" w:color="auto"/>
        <w:bottom w:val="none" w:sz="0" w:space="0" w:color="auto"/>
        <w:right w:val="none" w:sz="0" w:space="0" w:color="auto"/>
      </w:divBdr>
    </w:div>
    <w:div w:id="1738629021">
      <w:bodyDiv w:val="1"/>
      <w:marLeft w:val="0"/>
      <w:marRight w:val="0"/>
      <w:marTop w:val="0"/>
      <w:marBottom w:val="0"/>
      <w:divBdr>
        <w:top w:val="none" w:sz="0" w:space="0" w:color="auto"/>
        <w:left w:val="none" w:sz="0" w:space="0" w:color="auto"/>
        <w:bottom w:val="none" w:sz="0" w:space="0" w:color="auto"/>
        <w:right w:val="none" w:sz="0" w:space="0" w:color="auto"/>
      </w:divBdr>
    </w:div>
    <w:div w:id="1864048783">
      <w:bodyDiv w:val="1"/>
      <w:marLeft w:val="0"/>
      <w:marRight w:val="0"/>
      <w:marTop w:val="0"/>
      <w:marBottom w:val="0"/>
      <w:divBdr>
        <w:top w:val="none" w:sz="0" w:space="0" w:color="auto"/>
        <w:left w:val="none" w:sz="0" w:space="0" w:color="auto"/>
        <w:bottom w:val="none" w:sz="0" w:space="0" w:color="auto"/>
        <w:right w:val="none" w:sz="0" w:space="0" w:color="auto"/>
      </w:divBdr>
      <w:divsChild>
        <w:div w:id="1992908664">
          <w:marLeft w:val="0"/>
          <w:marRight w:val="0"/>
          <w:marTop w:val="0"/>
          <w:marBottom w:val="0"/>
          <w:divBdr>
            <w:top w:val="none" w:sz="0" w:space="0" w:color="auto"/>
            <w:left w:val="none" w:sz="0" w:space="0" w:color="auto"/>
            <w:bottom w:val="none" w:sz="0" w:space="0" w:color="auto"/>
            <w:right w:val="none" w:sz="0" w:space="0" w:color="auto"/>
          </w:divBdr>
        </w:div>
        <w:div w:id="1525165278">
          <w:marLeft w:val="0"/>
          <w:marRight w:val="0"/>
          <w:marTop w:val="0"/>
          <w:marBottom w:val="0"/>
          <w:divBdr>
            <w:top w:val="none" w:sz="0" w:space="0" w:color="auto"/>
            <w:left w:val="none" w:sz="0" w:space="0" w:color="auto"/>
            <w:bottom w:val="none" w:sz="0" w:space="0" w:color="auto"/>
            <w:right w:val="none" w:sz="0" w:space="0" w:color="auto"/>
          </w:divBdr>
        </w:div>
        <w:div w:id="829250824">
          <w:marLeft w:val="0"/>
          <w:marRight w:val="0"/>
          <w:marTop w:val="0"/>
          <w:marBottom w:val="0"/>
          <w:divBdr>
            <w:top w:val="none" w:sz="0" w:space="0" w:color="auto"/>
            <w:left w:val="none" w:sz="0" w:space="0" w:color="auto"/>
            <w:bottom w:val="none" w:sz="0" w:space="0" w:color="auto"/>
            <w:right w:val="none" w:sz="0" w:space="0" w:color="auto"/>
          </w:divBdr>
        </w:div>
        <w:div w:id="676883359">
          <w:marLeft w:val="0"/>
          <w:marRight w:val="0"/>
          <w:marTop w:val="0"/>
          <w:marBottom w:val="0"/>
          <w:divBdr>
            <w:top w:val="none" w:sz="0" w:space="0" w:color="auto"/>
            <w:left w:val="none" w:sz="0" w:space="0" w:color="auto"/>
            <w:bottom w:val="none" w:sz="0" w:space="0" w:color="auto"/>
            <w:right w:val="none" w:sz="0" w:space="0" w:color="auto"/>
          </w:divBdr>
        </w:div>
        <w:div w:id="390736110">
          <w:marLeft w:val="0"/>
          <w:marRight w:val="0"/>
          <w:marTop w:val="0"/>
          <w:marBottom w:val="0"/>
          <w:divBdr>
            <w:top w:val="none" w:sz="0" w:space="0" w:color="auto"/>
            <w:left w:val="none" w:sz="0" w:space="0" w:color="auto"/>
            <w:bottom w:val="none" w:sz="0" w:space="0" w:color="auto"/>
            <w:right w:val="none" w:sz="0" w:space="0" w:color="auto"/>
          </w:divBdr>
        </w:div>
        <w:div w:id="801654103">
          <w:marLeft w:val="0"/>
          <w:marRight w:val="0"/>
          <w:marTop w:val="0"/>
          <w:marBottom w:val="0"/>
          <w:divBdr>
            <w:top w:val="none" w:sz="0" w:space="0" w:color="auto"/>
            <w:left w:val="none" w:sz="0" w:space="0" w:color="auto"/>
            <w:bottom w:val="none" w:sz="0" w:space="0" w:color="auto"/>
            <w:right w:val="none" w:sz="0" w:space="0" w:color="auto"/>
          </w:divBdr>
        </w:div>
        <w:div w:id="460924308">
          <w:marLeft w:val="0"/>
          <w:marRight w:val="0"/>
          <w:marTop w:val="0"/>
          <w:marBottom w:val="0"/>
          <w:divBdr>
            <w:top w:val="none" w:sz="0" w:space="0" w:color="auto"/>
            <w:left w:val="none" w:sz="0" w:space="0" w:color="auto"/>
            <w:bottom w:val="none" w:sz="0" w:space="0" w:color="auto"/>
            <w:right w:val="none" w:sz="0" w:space="0" w:color="auto"/>
          </w:divBdr>
        </w:div>
        <w:div w:id="1580362042">
          <w:marLeft w:val="0"/>
          <w:marRight w:val="0"/>
          <w:marTop w:val="0"/>
          <w:marBottom w:val="0"/>
          <w:divBdr>
            <w:top w:val="none" w:sz="0" w:space="0" w:color="auto"/>
            <w:left w:val="none" w:sz="0" w:space="0" w:color="auto"/>
            <w:bottom w:val="none" w:sz="0" w:space="0" w:color="auto"/>
            <w:right w:val="none" w:sz="0" w:space="0" w:color="auto"/>
          </w:divBdr>
        </w:div>
        <w:div w:id="788620775">
          <w:marLeft w:val="0"/>
          <w:marRight w:val="0"/>
          <w:marTop w:val="0"/>
          <w:marBottom w:val="0"/>
          <w:divBdr>
            <w:top w:val="none" w:sz="0" w:space="0" w:color="auto"/>
            <w:left w:val="none" w:sz="0" w:space="0" w:color="auto"/>
            <w:bottom w:val="none" w:sz="0" w:space="0" w:color="auto"/>
            <w:right w:val="none" w:sz="0" w:space="0" w:color="auto"/>
          </w:divBdr>
        </w:div>
        <w:div w:id="553078300">
          <w:marLeft w:val="0"/>
          <w:marRight w:val="0"/>
          <w:marTop w:val="0"/>
          <w:marBottom w:val="0"/>
          <w:divBdr>
            <w:top w:val="none" w:sz="0" w:space="0" w:color="auto"/>
            <w:left w:val="none" w:sz="0" w:space="0" w:color="auto"/>
            <w:bottom w:val="none" w:sz="0" w:space="0" w:color="auto"/>
            <w:right w:val="none" w:sz="0" w:space="0" w:color="auto"/>
          </w:divBdr>
        </w:div>
        <w:div w:id="371227723">
          <w:marLeft w:val="0"/>
          <w:marRight w:val="0"/>
          <w:marTop w:val="0"/>
          <w:marBottom w:val="0"/>
          <w:divBdr>
            <w:top w:val="none" w:sz="0" w:space="0" w:color="auto"/>
            <w:left w:val="none" w:sz="0" w:space="0" w:color="auto"/>
            <w:bottom w:val="none" w:sz="0" w:space="0" w:color="auto"/>
            <w:right w:val="none" w:sz="0" w:space="0" w:color="auto"/>
          </w:divBdr>
        </w:div>
      </w:divsChild>
    </w:div>
    <w:div w:id="1953247225">
      <w:bodyDiv w:val="1"/>
      <w:marLeft w:val="0"/>
      <w:marRight w:val="0"/>
      <w:marTop w:val="0"/>
      <w:marBottom w:val="0"/>
      <w:divBdr>
        <w:top w:val="none" w:sz="0" w:space="0" w:color="auto"/>
        <w:left w:val="none" w:sz="0" w:space="0" w:color="auto"/>
        <w:bottom w:val="none" w:sz="0" w:space="0" w:color="auto"/>
        <w:right w:val="none" w:sz="0" w:space="0" w:color="auto"/>
      </w:divBdr>
    </w:div>
    <w:div w:id="1966539890">
      <w:bodyDiv w:val="1"/>
      <w:marLeft w:val="0"/>
      <w:marRight w:val="0"/>
      <w:marTop w:val="0"/>
      <w:marBottom w:val="0"/>
      <w:divBdr>
        <w:top w:val="none" w:sz="0" w:space="0" w:color="auto"/>
        <w:left w:val="none" w:sz="0" w:space="0" w:color="auto"/>
        <w:bottom w:val="none" w:sz="0" w:space="0" w:color="auto"/>
        <w:right w:val="none" w:sz="0" w:space="0" w:color="auto"/>
      </w:divBdr>
    </w:div>
    <w:div w:id="2104764834">
      <w:bodyDiv w:val="1"/>
      <w:marLeft w:val="0"/>
      <w:marRight w:val="0"/>
      <w:marTop w:val="0"/>
      <w:marBottom w:val="0"/>
      <w:divBdr>
        <w:top w:val="none" w:sz="0" w:space="0" w:color="auto"/>
        <w:left w:val="none" w:sz="0" w:space="0" w:color="auto"/>
        <w:bottom w:val="none" w:sz="0" w:space="0" w:color="auto"/>
        <w:right w:val="none" w:sz="0" w:space="0" w:color="auto"/>
      </w:divBdr>
    </w:div>
    <w:div w:id="2105571892">
      <w:bodyDiv w:val="1"/>
      <w:marLeft w:val="0"/>
      <w:marRight w:val="0"/>
      <w:marTop w:val="0"/>
      <w:marBottom w:val="0"/>
      <w:divBdr>
        <w:top w:val="none" w:sz="0" w:space="0" w:color="auto"/>
        <w:left w:val="none" w:sz="0" w:space="0" w:color="auto"/>
        <w:bottom w:val="none" w:sz="0" w:space="0" w:color="auto"/>
        <w:right w:val="none" w:sz="0" w:space="0" w:color="auto"/>
      </w:divBdr>
    </w:div>
    <w:div w:id="211328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E3764-3A23-43D1-B6E8-7D9DF502E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4862</Words>
  <Characters>26742</Characters>
  <Application>Microsoft Office Word</Application>
  <DocSecurity>0</DocSecurity>
  <Lines>222</Lines>
  <Paragraphs>63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Heinrich, Flore A</dc:creator>
  <cp:keywords/>
  <dc:description/>
  <cp:lastModifiedBy>Clara MAYSONNAVE</cp:lastModifiedBy>
  <cp:revision>3</cp:revision>
  <cp:lastPrinted>2026-02-25T13:53:00Z</cp:lastPrinted>
  <dcterms:created xsi:type="dcterms:W3CDTF">2026-06-16T18:46:00Z</dcterms:created>
  <dcterms:modified xsi:type="dcterms:W3CDTF">2026-06-17T15:05:00Z</dcterms:modified>
</cp:coreProperties>
</file>